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55"/>
      </w:tblGrid>
      <w:tr w:rsidR="00F96624" w:rsidRPr="00A228A6" w14:paraId="40823916" w14:textId="77777777" w:rsidTr="00F96624">
        <w:tc>
          <w:tcPr>
            <w:tcW w:w="9055" w:type="dxa"/>
          </w:tcPr>
          <w:p w14:paraId="2326D0ED" w14:textId="7977F79F" w:rsidR="00F96624" w:rsidRPr="00F96624" w:rsidRDefault="00F96624" w:rsidP="009406CE">
            <w:pPr>
              <w:rPr>
                <w:color w:val="000000" w:themeColor="text1"/>
                <w:lang w:val="de-DE"/>
              </w:rPr>
            </w:pPr>
            <w:r w:rsidRPr="00F96624">
              <w:rPr>
                <w:color w:val="000000" w:themeColor="text1"/>
                <w:lang w:val="de-DE"/>
              </w:rPr>
              <w:t xml:space="preserve">Bei diesem Dokument handelt es sich um die genehmigte Produktinformation für </w:t>
            </w:r>
            <w:r>
              <w:rPr>
                <w:color w:val="000000" w:themeColor="text1"/>
                <w:lang w:val="de-DE"/>
              </w:rPr>
              <w:t>MabThera</w:t>
            </w:r>
            <w:r w:rsidRPr="00F96624">
              <w:rPr>
                <w:color w:val="000000" w:themeColor="text1"/>
                <w:lang w:val="de-DE"/>
              </w:rPr>
              <w:t>, wobei die Änderungen seit dem vorherigen Verfahren, die sich auf die Produktinformation (</w:t>
            </w:r>
            <w:r w:rsidR="00B72E06" w:rsidRPr="00B72E06">
              <w:rPr>
                <w:color w:val="000000" w:themeColor="text1"/>
                <w:lang w:val="de-DE"/>
              </w:rPr>
              <w:t>EMA/VR/00002546</w:t>
            </w:r>
            <w:r w:rsidR="00B66372">
              <w:rPr>
                <w:color w:val="000000" w:themeColor="text1"/>
                <w:lang w:val="de-DE"/>
              </w:rPr>
              <w:t>16</w:t>
            </w:r>
            <w:r w:rsidRPr="00F96624">
              <w:rPr>
                <w:color w:val="000000" w:themeColor="text1"/>
                <w:lang w:val="de-DE"/>
              </w:rPr>
              <w:t>) auswirken, unterstrichen sind.</w:t>
            </w:r>
          </w:p>
          <w:p w14:paraId="2329D5E3" w14:textId="77777777" w:rsidR="00F96624" w:rsidRPr="00F96624" w:rsidRDefault="00F96624" w:rsidP="009406CE">
            <w:pPr>
              <w:rPr>
                <w:color w:val="000000" w:themeColor="text1"/>
                <w:lang w:val="de-DE"/>
              </w:rPr>
            </w:pPr>
          </w:p>
          <w:p w14:paraId="5118D3CD" w14:textId="38F148D1" w:rsidR="00DC1E53" w:rsidRPr="00F96624" w:rsidRDefault="00F96624" w:rsidP="009406CE">
            <w:pPr>
              <w:rPr>
                <w:color w:val="000000" w:themeColor="text1"/>
                <w:lang w:val="de-DE"/>
              </w:rPr>
            </w:pPr>
            <w:r w:rsidRPr="00F96624">
              <w:rPr>
                <w:color w:val="000000" w:themeColor="text1"/>
                <w:lang w:val="de-DE"/>
              </w:rPr>
              <w:t xml:space="preserve">Weitere Informationen finden Sie auf der Website der Europäischen Arzneimittel-Agentur: </w:t>
            </w:r>
            <w:r w:rsidR="00DC1E53">
              <w:fldChar w:fldCharType="begin"/>
            </w:r>
            <w:r w:rsidR="00DC1E53">
              <w:instrText>HYPERLINK "https://www.ema.europa.eu/en/medicines/human/EPAR/mabthera"</w:instrText>
            </w:r>
            <w:r w:rsidR="00DC1E53">
              <w:fldChar w:fldCharType="separate"/>
            </w:r>
            <w:r w:rsidR="00DC1E53" w:rsidRPr="007910B5">
              <w:rPr>
                <w:rStyle w:val="Hyperlink"/>
                <w:lang w:val="de-DE"/>
              </w:rPr>
              <w:t>https://www.ema.europa.eu/en/medicines/human/EPAR/mabthera</w:t>
            </w:r>
            <w:r w:rsidR="00DC1E53">
              <w:fldChar w:fldCharType="end"/>
            </w:r>
          </w:p>
        </w:tc>
      </w:tr>
    </w:tbl>
    <w:p w14:paraId="75BB742A" w14:textId="77777777" w:rsidR="00237AA8" w:rsidRPr="00F96624" w:rsidRDefault="00237AA8" w:rsidP="009406CE">
      <w:pPr>
        <w:rPr>
          <w:color w:val="000000" w:themeColor="text1"/>
          <w:lang w:val="de-DE"/>
        </w:rPr>
      </w:pPr>
    </w:p>
    <w:p w14:paraId="3364748E" w14:textId="77777777" w:rsidR="00237AA8" w:rsidRPr="00061952" w:rsidRDefault="00237AA8" w:rsidP="009406CE">
      <w:pPr>
        <w:jc w:val="center"/>
        <w:rPr>
          <w:color w:val="000000" w:themeColor="text1"/>
          <w:lang w:val="de-DE"/>
        </w:rPr>
      </w:pPr>
    </w:p>
    <w:p w14:paraId="2FD84AD2" w14:textId="77777777" w:rsidR="00237AA8" w:rsidRPr="00061952" w:rsidRDefault="00237AA8" w:rsidP="009406CE">
      <w:pPr>
        <w:jc w:val="center"/>
        <w:rPr>
          <w:color w:val="000000" w:themeColor="text1"/>
          <w:lang w:val="de-DE"/>
        </w:rPr>
      </w:pPr>
    </w:p>
    <w:p w14:paraId="0A74213F" w14:textId="77777777" w:rsidR="00237AA8" w:rsidRPr="00061952" w:rsidRDefault="00237AA8" w:rsidP="009406CE">
      <w:pPr>
        <w:rPr>
          <w:color w:val="000000" w:themeColor="text1"/>
          <w:lang w:val="de-DE"/>
        </w:rPr>
      </w:pPr>
    </w:p>
    <w:p w14:paraId="242C35AC" w14:textId="77777777" w:rsidR="00237AA8" w:rsidRPr="00061952" w:rsidRDefault="00237AA8" w:rsidP="009406CE">
      <w:pPr>
        <w:jc w:val="center"/>
        <w:rPr>
          <w:color w:val="000000" w:themeColor="text1"/>
          <w:lang w:val="de-DE"/>
        </w:rPr>
      </w:pPr>
    </w:p>
    <w:p w14:paraId="4F13BB69" w14:textId="77777777" w:rsidR="00237AA8" w:rsidRPr="00061952" w:rsidRDefault="00237AA8" w:rsidP="009406CE">
      <w:pPr>
        <w:jc w:val="center"/>
        <w:rPr>
          <w:color w:val="000000" w:themeColor="text1"/>
          <w:lang w:val="de-DE"/>
        </w:rPr>
      </w:pPr>
    </w:p>
    <w:p w14:paraId="43098043" w14:textId="77777777" w:rsidR="00237AA8" w:rsidRPr="00061952" w:rsidRDefault="00237AA8" w:rsidP="009406CE">
      <w:pPr>
        <w:jc w:val="center"/>
        <w:rPr>
          <w:color w:val="000000" w:themeColor="text1"/>
          <w:lang w:val="de-DE"/>
        </w:rPr>
      </w:pPr>
    </w:p>
    <w:p w14:paraId="5E8A715D" w14:textId="77777777" w:rsidR="00237AA8" w:rsidRPr="00061952" w:rsidRDefault="00237AA8" w:rsidP="009406CE">
      <w:pPr>
        <w:jc w:val="center"/>
        <w:rPr>
          <w:color w:val="000000" w:themeColor="text1"/>
          <w:lang w:val="de-DE"/>
        </w:rPr>
      </w:pPr>
    </w:p>
    <w:p w14:paraId="002BF3A0" w14:textId="77777777" w:rsidR="00237AA8" w:rsidRPr="00061952" w:rsidRDefault="00237AA8" w:rsidP="009406CE">
      <w:pPr>
        <w:jc w:val="center"/>
        <w:rPr>
          <w:color w:val="000000" w:themeColor="text1"/>
          <w:lang w:val="de-DE"/>
        </w:rPr>
      </w:pPr>
    </w:p>
    <w:p w14:paraId="312DF7C0" w14:textId="77777777" w:rsidR="00237AA8" w:rsidRPr="00061952" w:rsidRDefault="00237AA8" w:rsidP="009406CE">
      <w:pPr>
        <w:jc w:val="center"/>
        <w:rPr>
          <w:color w:val="000000" w:themeColor="text1"/>
          <w:lang w:val="de-DE"/>
        </w:rPr>
      </w:pPr>
    </w:p>
    <w:p w14:paraId="4B864430" w14:textId="77777777" w:rsidR="00237AA8" w:rsidRPr="00061952" w:rsidRDefault="00237AA8" w:rsidP="009406CE">
      <w:pPr>
        <w:jc w:val="center"/>
        <w:rPr>
          <w:color w:val="000000" w:themeColor="text1"/>
          <w:lang w:val="de-DE"/>
        </w:rPr>
      </w:pPr>
    </w:p>
    <w:p w14:paraId="78F2B994" w14:textId="77777777" w:rsidR="00237AA8" w:rsidRPr="00061952" w:rsidRDefault="00237AA8" w:rsidP="009406CE">
      <w:pPr>
        <w:jc w:val="center"/>
        <w:rPr>
          <w:color w:val="000000" w:themeColor="text1"/>
          <w:lang w:val="de-DE"/>
        </w:rPr>
      </w:pPr>
    </w:p>
    <w:p w14:paraId="12C6624C" w14:textId="77777777" w:rsidR="00237AA8" w:rsidRPr="00061952" w:rsidRDefault="00237AA8" w:rsidP="009406CE">
      <w:pPr>
        <w:jc w:val="center"/>
        <w:rPr>
          <w:color w:val="000000" w:themeColor="text1"/>
          <w:lang w:val="de-DE"/>
        </w:rPr>
      </w:pPr>
    </w:p>
    <w:p w14:paraId="5FB5B714" w14:textId="77777777" w:rsidR="00237AA8" w:rsidRPr="00061952" w:rsidRDefault="00237AA8" w:rsidP="009406CE">
      <w:pPr>
        <w:jc w:val="center"/>
        <w:rPr>
          <w:color w:val="000000" w:themeColor="text1"/>
          <w:lang w:val="de-DE"/>
        </w:rPr>
      </w:pPr>
    </w:p>
    <w:p w14:paraId="593D6051" w14:textId="77777777" w:rsidR="00237AA8" w:rsidRPr="00061952" w:rsidRDefault="00237AA8" w:rsidP="009406CE">
      <w:pPr>
        <w:jc w:val="center"/>
        <w:rPr>
          <w:color w:val="000000" w:themeColor="text1"/>
          <w:lang w:val="de-DE"/>
        </w:rPr>
      </w:pPr>
    </w:p>
    <w:p w14:paraId="22A4EC67" w14:textId="77777777" w:rsidR="00237AA8" w:rsidRPr="00061952" w:rsidRDefault="00237AA8" w:rsidP="009406CE">
      <w:pPr>
        <w:jc w:val="center"/>
        <w:rPr>
          <w:color w:val="000000" w:themeColor="text1"/>
          <w:lang w:val="de-DE"/>
        </w:rPr>
      </w:pPr>
    </w:p>
    <w:p w14:paraId="2C0DF141" w14:textId="77777777" w:rsidR="00237AA8" w:rsidRPr="00061952" w:rsidRDefault="00237AA8" w:rsidP="009406CE">
      <w:pPr>
        <w:jc w:val="center"/>
        <w:rPr>
          <w:color w:val="000000" w:themeColor="text1"/>
          <w:lang w:val="de-DE"/>
        </w:rPr>
      </w:pPr>
    </w:p>
    <w:p w14:paraId="2DED092E" w14:textId="0B8F8EEB" w:rsidR="00237AA8" w:rsidRPr="00061952" w:rsidRDefault="00237AA8">
      <w:pPr>
        <w:jc w:val="center"/>
        <w:rPr>
          <w:b/>
          <w:color w:val="000000" w:themeColor="text1"/>
          <w:lang w:val="de-DE"/>
        </w:rPr>
        <w:pPrChange w:id="0" w:author="Autor">
          <w:pPr>
            <w:jc w:val="center"/>
            <w:outlineLvl w:val="0"/>
          </w:pPr>
        </w:pPrChange>
      </w:pPr>
      <w:r w:rsidRPr="00061952">
        <w:rPr>
          <w:b/>
          <w:color w:val="000000" w:themeColor="text1"/>
          <w:lang w:val="de-DE"/>
        </w:rPr>
        <w:t>ANHANG</w:t>
      </w:r>
      <w:r w:rsidR="00AE304D">
        <w:rPr>
          <w:b/>
          <w:color w:val="000000" w:themeColor="text1"/>
          <w:lang w:val="de-DE"/>
        </w:rPr>
        <w:t> </w:t>
      </w:r>
      <w:r w:rsidRPr="00061952">
        <w:rPr>
          <w:b/>
          <w:color w:val="000000" w:themeColor="text1"/>
          <w:lang w:val="de-DE"/>
        </w:rPr>
        <w:t>I</w:t>
      </w:r>
    </w:p>
    <w:p w14:paraId="7985F6E2" w14:textId="77777777" w:rsidR="00237AA8" w:rsidRPr="00061952" w:rsidRDefault="00237AA8" w:rsidP="009406CE">
      <w:pPr>
        <w:jc w:val="center"/>
        <w:rPr>
          <w:b/>
          <w:color w:val="000000" w:themeColor="text1"/>
          <w:lang w:val="de-DE"/>
        </w:rPr>
      </w:pPr>
    </w:p>
    <w:p w14:paraId="235D3FC1" w14:textId="77777777" w:rsidR="00237AA8" w:rsidRPr="00061952" w:rsidRDefault="00237AA8" w:rsidP="009406CE">
      <w:pPr>
        <w:pStyle w:val="Annex"/>
        <w:rPr>
          <w:color w:val="000000" w:themeColor="text1"/>
          <w:lang w:val="de-DE"/>
        </w:rPr>
      </w:pPr>
      <w:r w:rsidRPr="00061952">
        <w:rPr>
          <w:color w:val="000000" w:themeColor="text1"/>
          <w:lang w:val="de-DE"/>
        </w:rPr>
        <w:t>ZUSAMMENFASSUNG DER MERKMALE DES ARZNEIMITTELS</w:t>
      </w:r>
    </w:p>
    <w:p w14:paraId="4B638822" w14:textId="77777777" w:rsidR="00237AA8" w:rsidRPr="00061952" w:rsidRDefault="00237AA8" w:rsidP="009406CE">
      <w:pPr>
        <w:ind w:left="567" w:hanging="567"/>
        <w:rPr>
          <w:color w:val="000000" w:themeColor="text1"/>
          <w:lang w:val="de-DE"/>
        </w:rPr>
      </w:pPr>
      <w:r w:rsidRPr="00061952">
        <w:rPr>
          <w:color w:val="000000" w:themeColor="text1"/>
          <w:lang w:val="de-DE"/>
        </w:rPr>
        <w:br w:type="page"/>
      </w:r>
      <w:r w:rsidRPr="00061952">
        <w:rPr>
          <w:b/>
          <w:color w:val="000000" w:themeColor="text1"/>
          <w:lang w:val="de-DE"/>
        </w:rPr>
        <w:lastRenderedPageBreak/>
        <w:t>1.</w:t>
      </w:r>
      <w:r w:rsidRPr="00061952">
        <w:rPr>
          <w:b/>
          <w:color w:val="000000" w:themeColor="text1"/>
          <w:lang w:val="de-DE"/>
        </w:rPr>
        <w:tab/>
        <w:t>BEZEICHNUNG DES ARZNEIMITTELS</w:t>
      </w:r>
    </w:p>
    <w:p w14:paraId="446A62F5" w14:textId="77777777" w:rsidR="00237AA8" w:rsidRPr="00061952" w:rsidRDefault="00237AA8" w:rsidP="009406CE">
      <w:pPr>
        <w:rPr>
          <w:color w:val="000000" w:themeColor="text1"/>
          <w:lang w:val="de-DE"/>
        </w:rPr>
      </w:pPr>
    </w:p>
    <w:p w14:paraId="40632C57" w14:textId="77777777" w:rsidR="00237AA8" w:rsidRPr="00061952" w:rsidRDefault="00237AA8">
      <w:pPr>
        <w:rPr>
          <w:color w:val="000000" w:themeColor="text1"/>
          <w:lang w:val="de-DE"/>
        </w:rPr>
        <w:pPrChange w:id="1" w:author="Autor">
          <w:pPr>
            <w:outlineLvl w:val="0"/>
          </w:pPr>
        </w:pPrChange>
      </w:pPr>
      <w:r w:rsidRPr="00061952">
        <w:rPr>
          <w:color w:val="000000" w:themeColor="text1"/>
          <w:lang w:val="de-DE"/>
        </w:rPr>
        <w:t>MabThera 100 mg Konzentrat zur Herstellung einer Infusionslösung</w:t>
      </w:r>
    </w:p>
    <w:p w14:paraId="37A8EF8E" w14:textId="77777777" w:rsidR="00237AA8" w:rsidRPr="00061952" w:rsidRDefault="00237AA8">
      <w:pPr>
        <w:rPr>
          <w:color w:val="000000" w:themeColor="text1"/>
          <w:lang w:val="de-DE" w:eastAsia="zh-CN"/>
        </w:rPr>
        <w:pPrChange w:id="2" w:author="Autor">
          <w:pPr>
            <w:outlineLvl w:val="0"/>
          </w:pPr>
        </w:pPrChange>
      </w:pPr>
      <w:r w:rsidRPr="00061952">
        <w:rPr>
          <w:color w:val="000000" w:themeColor="text1"/>
          <w:lang w:val="de-DE"/>
        </w:rPr>
        <w:t>MabThera 500 mg Konzentrat zur Herstellung einer Infusionslösung</w:t>
      </w:r>
    </w:p>
    <w:p w14:paraId="66FAEE47" w14:textId="77777777" w:rsidR="00237AA8" w:rsidRPr="00061952" w:rsidRDefault="00237AA8" w:rsidP="009406CE">
      <w:pPr>
        <w:rPr>
          <w:color w:val="000000" w:themeColor="text1"/>
          <w:lang w:val="de-DE"/>
        </w:rPr>
      </w:pPr>
    </w:p>
    <w:p w14:paraId="439415E0" w14:textId="77777777" w:rsidR="00237AA8" w:rsidRPr="00061952" w:rsidRDefault="00237AA8" w:rsidP="009406CE">
      <w:pPr>
        <w:rPr>
          <w:color w:val="000000" w:themeColor="text1"/>
          <w:lang w:val="de-DE"/>
        </w:rPr>
      </w:pPr>
    </w:p>
    <w:p w14:paraId="2318046C" w14:textId="77777777" w:rsidR="00237AA8" w:rsidRPr="00061952" w:rsidRDefault="00237AA8">
      <w:pPr>
        <w:ind w:left="567" w:hanging="567"/>
        <w:rPr>
          <w:color w:val="000000" w:themeColor="text1"/>
          <w:lang w:val="de-DE"/>
        </w:rPr>
        <w:pPrChange w:id="3" w:author="Autor">
          <w:pPr>
            <w:ind w:left="567" w:hanging="567"/>
            <w:outlineLvl w:val="0"/>
          </w:pPr>
        </w:pPrChange>
      </w:pPr>
      <w:r w:rsidRPr="00061952">
        <w:rPr>
          <w:b/>
          <w:color w:val="000000" w:themeColor="text1"/>
          <w:lang w:val="de-DE"/>
        </w:rPr>
        <w:t>2.</w:t>
      </w:r>
      <w:r w:rsidRPr="00061952">
        <w:rPr>
          <w:b/>
          <w:color w:val="000000" w:themeColor="text1"/>
          <w:lang w:val="de-DE"/>
        </w:rPr>
        <w:tab/>
        <w:t>QUALITATIVE UND QUANTITATIVE ZUSAMMENSETZUNG</w:t>
      </w:r>
    </w:p>
    <w:p w14:paraId="6B6E791A" w14:textId="77777777" w:rsidR="00237AA8" w:rsidRPr="00061952" w:rsidRDefault="00237AA8" w:rsidP="009406CE">
      <w:pPr>
        <w:rPr>
          <w:color w:val="000000" w:themeColor="text1"/>
          <w:lang w:val="de-DE"/>
        </w:rPr>
      </w:pPr>
    </w:p>
    <w:p w14:paraId="0828BA6F" w14:textId="77777777" w:rsidR="00237AA8" w:rsidRPr="00061952" w:rsidRDefault="00237AA8" w:rsidP="009406CE">
      <w:pPr>
        <w:rPr>
          <w:color w:val="000000" w:themeColor="text1"/>
          <w:lang w:val="de-DE"/>
        </w:rPr>
      </w:pPr>
      <w:r w:rsidRPr="00061952">
        <w:rPr>
          <w:color w:val="000000" w:themeColor="text1"/>
          <w:u w:val="single"/>
          <w:lang w:val="de-DE"/>
        </w:rPr>
        <w:t>MabThera 100 mg Konzentrat zur Herstellung einer Infusionslösung</w:t>
      </w:r>
    </w:p>
    <w:p w14:paraId="5DEBBBA9" w14:textId="77777777" w:rsidR="00883416" w:rsidRPr="00061952" w:rsidRDefault="00237AA8">
      <w:pPr>
        <w:tabs>
          <w:tab w:val="left" w:pos="-720"/>
        </w:tabs>
        <w:rPr>
          <w:color w:val="000000" w:themeColor="text1"/>
          <w:lang w:val="de-DE"/>
        </w:rPr>
        <w:pPrChange w:id="4" w:author="Autor">
          <w:pPr>
            <w:tabs>
              <w:tab w:val="left" w:pos="-720"/>
            </w:tabs>
            <w:outlineLvl w:val="0"/>
          </w:pPr>
        </w:pPrChange>
      </w:pPr>
      <w:r w:rsidRPr="00061952">
        <w:rPr>
          <w:color w:val="000000" w:themeColor="text1"/>
          <w:lang w:val="de-DE"/>
        </w:rPr>
        <w:t>Jeder Milliliter enthält 10 mg Rituximab.</w:t>
      </w:r>
    </w:p>
    <w:p w14:paraId="1D84DBAA" w14:textId="3F3B384D" w:rsidR="00237AA8" w:rsidRPr="00061952" w:rsidRDefault="00237AA8">
      <w:pPr>
        <w:tabs>
          <w:tab w:val="left" w:pos="-720"/>
        </w:tabs>
        <w:rPr>
          <w:color w:val="000000" w:themeColor="text1"/>
          <w:lang w:val="de-DE"/>
        </w:rPr>
        <w:pPrChange w:id="5" w:author="Autor">
          <w:pPr>
            <w:tabs>
              <w:tab w:val="left" w:pos="-720"/>
            </w:tabs>
            <w:outlineLvl w:val="0"/>
          </w:pPr>
        </w:pPrChange>
      </w:pPr>
      <w:r w:rsidRPr="00061952">
        <w:rPr>
          <w:color w:val="000000" w:themeColor="text1"/>
          <w:lang w:val="de-DE"/>
        </w:rPr>
        <w:t>Jede 10</w:t>
      </w:r>
      <w:r w:rsidR="00F40291" w:rsidRPr="00061952">
        <w:rPr>
          <w:color w:val="000000" w:themeColor="text1"/>
          <w:lang w:val="de-DE"/>
        </w:rPr>
        <w:t>-</w:t>
      </w:r>
      <w:r w:rsidRPr="00061952">
        <w:rPr>
          <w:color w:val="000000" w:themeColor="text1"/>
          <w:lang w:val="de-DE"/>
        </w:rPr>
        <w:t>ml</w:t>
      </w:r>
      <w:r w:rsidR="00F40291" w:rsidRPr="00061952">
        <w:rPr>
          <w:color w:val="000000" w:themeColor="text1"/>
          <w:lang w:val="de-DE"/>
        </w:rPr>
        <w:t>-</w:t>
      </w:r>
      <w:r w:rsidRPr="00061952">
        <w:rPr>
          <w:color w:val="000000" w:themeColor="text1"/>
          <w:lang w:val="de-DE"/>
        </w:rPr>
        <w:t>Durchstechflasche enthält 100 mg Rituximab.</w:t>
      </w:r>
    </w:p>
    <w:p w14:paraId="0CEBCA19" w14:textId="77777777" w:rsidR="00237AA8" w:rsidRPr="00061952" w:rsidRDefault="00237AA8">
      <w:pPr>
        <w:tabs>
          <w:tab w:val="left" w:pos="-720"/>
        </w:tabs>
        <w:rPr>
          <w:color w:val="000000" w:themeColor="text1"/>
          <w:lang w:val="de-DE" w:eastAsia="zh-CN"/>
        </w:rPr>
        <w:pPrChange w:id="6" w:author="Autor">
          <w:pPr>
            <w:tabs>
              <w:tab w:val="left" w:pos="-720"/>
            </w:tabs>
            <w:outlineLvl w:val="0"/>
          </w:pPr>
        </w:pPrChange>
      </w:pPr>
    </w:p>
    <w:p w14:paraId="4CB4E38B" w14:textId="77777777" w:rsidR="00237AA8" w:rsidRPr="00061952" w:rsidRDefault="00237AA8">
      <w:pPr>
        <w:rPr>
          <w:color w:val="000000" w:themeColor="text1"/>
          <w:u w:val="single"/>
          <w:lang w:val="de-DE"/>
        </w:rPr>
        <w:pPrChange w:id="7" w:author="Autor">
          <w:pPr>
            <w:outlineLvl w:val="0"/>
          </w:pPr>
        </w:pPrChange>
      </w:pPr>
      <w:r w:rsidRPr="00061952">
        <w:rPr>
          <w:color w:val="000000" w:themeColor="text1"/>
          <w:u w:val="single"/>
          <w:lang w:val="de-DE"/>
        </w:rPr>
        <w:t>MabThera 500 mg Konzentrat zur Herstellung einer Infusionslösung</w:t>
      </w:r>
    </w:p>
    <w:p w14:paraId="528A29C1" w14:textId="77777777" w:rsidR="00237AA8" w:rsidRPr="00061952" w:rsidRDefault="00237AA8" w:rsidP="009406CE">
      <w:pPr>
        <w:rPr>
          <w:color w:val="000000" w:themeColor="text1"/>
          <w:lang w:val="de-DE"/>
        </w:rPr>
      </w:pPr>
      <w:r w:rsidRPr="00061952">
        <w:rPr>
          <w:color w:val="000000" w:themeColor="text1"/>
          <w:lang w:val="de-DE"/>
        </w:rPr>
        <w:t>Jeder Milliliter enthält 10 mg Rituximab.</w:t>
      </w:r>
    </w:p>
    <w:p w14:paraId="1970BE49" w14:textId="77777777" w:rsidR="00237AA8" w:rsidRPr="00061952" w:rsidRDefault="00237AA8">
      <w:pPr>
        <w:tabs>
          <w:tab w:val="left" w:pos="-720"/>
        </w:tabs>
        <w:rPr>
          <w:color w:val="000000" w:themeColor="text1"/>
          <w:lang w:val="de-DE"/>
        </w:rPr>
        <w:pPrChange w:id="8" w:author="Autor">
          <w:pPr>
            <w:tabs>
              <w:tab w:val="left" w:pos="-720"/>
            </w:tabs>
            <w:outlineLvl w:val="0"/>
          </w:pPr>
        </w:pPrChange>
      </w:pPr>
      <w:r w:rsidRPr="00061952">
        <w:rPr>
          <w:color w:val="000000" w:themeColor="text1"/>
          <w:lang w:val="de-DE"/>
        </w:rPr>
        <w:t>Jede 50</w:t>
      </w:r>
      <w:r w:rsidR="00F40291" w:rsidRPr="00061952">
        <w:rPr>
          <w:color w:val="000000" w:themeColor="text1"/>
          <w:lang w:val="de-DE"/>
        </w:rPr>
        <w:t>-</w:t>
      </w:r>
      <w:r w:rsidRPr="00061952">
        <w:rPr>
          <w:color w:val="000000" w:themeColor="text1"/>
          <w:lang w:val="de-DE"/>
        </w:rPr>
        <w:t>ml</w:t>
      </w:r>
      <w:r w:rsidR="00F40291" w:rsidRPr="00061952">
        <w:rPr>
          <w:color w:val="000000" w:themeColor="text1"/>
          <w:lang w:val="de-DE"/>
        </w:rPr>
        <w:t>-</w:t>
      </w:r>
      <w:r w:rsidRPr="00061952">
        <w:rPr>
          <w:color w:val="000000" w:themeColor="text1"/>
          <w:lang w:val="de-DE"/>
        </w:rPr>
        <w:t>Durchstechflasche enthält 500 mg Rituximab.</w:t>
      </w:r>
    </w:p>
    <w:p w14:paraId="1540C2F3" w14:textId="77777777" w:rsidR="00237AA8" w:rsidRPr="00061952" w:rsidRDefault="00237AA8">
      <w:pPr>
        <w:tabs>
          <w:tab w:val="left" w:pos="-720"/>
        </w:tabs>
        <w:rPr>
          <w:color w:val="000000" w:themeColor="text1"/>
          <w:lang w:val="de-DE"/>
        </w:rPr>
        <w:pPrChange w:id="9" w:author="Autor">
          <w:pPr>
            <w:tabs>
              <w:tab w:val="left" w:pos="-720"/>
            </w:tabs>
            <w:outlineLvl w:val="0"/>
          </w:pPr>
        </w:pPrChange>
      </w:pPr>
    </w:p>
    <w:p w14:paraId="7083A23E" w14:textId="77777777" w:rsidR="00237AA8" w:rsidRPr="00061952" w:rsidRDefault="00237AA8" w:rsidP="009406CE">
      <w:pPr>
        <w:rPr>
          <w:color w:val="000000" w:themeColor="text1"/>
          <w:lang w:val="de-DE"/>
        </w:rPr>
      </w:pPr>
      <w:r w:rsidRPr="00061952">
        <w:rPr>
          <w:color w:val="000000" w:themeColor="text1"/>
          <w:lang w:val="de-DE"/>
        </w:rPr>
        <w:t>Rituximab ist ein gentechnisch hergestellter monoklonaler chimärer Antikörper (Maus/Mensch)</w:t>
      </w:r>
      <w:r w:rsidR="00AB4682" w:rsidRPr="00061952">
        <w:rPr>
          <w:color w:val="000000" w:themeColor="text1"/>
          <w:lang w:val="de-DE"/>
        </w:rPr>
        <w:t>.</w:t>
      </w:r>
      <w:r w:rsidRPr="00061952">
        <w:rPr>
          <w:color w:val="000000" w:themeColor="text1"/>
          <w:lang w:val="de-DE"/>
        </w:rPr>
        <w:t xml:space="preserve"> </w:t>
      </w:r>
      <w:r w:rsidR="00AB4682" w:rsidRPr="00061952">
        <w:rPr>
          <w:color w:val="000000" w:themeColor="text1"/>
          <w:lang w:val="de-DE"/>
        </w:rPr>
        <w:t xml:space="preserve">Dieser Antikörper stellt </w:t>
      </w:r>
      <w:r w:rsidRPr="00061952">
        <w:rPr>
          <w:color w:val="000000" w:themeColor="text1"/>
          <w:lang w:val="de-DE"/>
        </w:rPr>
        <w:t>ein glykosyliertes Immunglobulin</w:t>
      </w:r>
      <w:r w:rsidR="00AB4682" w:rsidRPr="00061952">
        <w:rPr>
          <w:color w:val="000000" w:themeColor="text1"/>
          <w:lang w:val="de-DE"/>
        </w:rPr>
        <w:t xml:space="preserve"> dar, dessen</w:t>
      </w:r>
      <w:r w:rsidRPr="00061952">
        <w:rPr>
          <w:color w:val="000000" w:themeColor="text1"/>
          <w:lang w:val="de-DE"/>
        </w:rPr>
        <w:t xml:space="preserve"> konstante Bereiche aus humanem IgG</w:t>
      </w:r>
      <w:r w:rsidRPr="00061952">
        <w:rPr>
          <w:color w:val="000000" w:themeColor="text1"/>
          <w:vertAlign w:val="subscript"/>
          <w:lang w:val="de-DE"/>
        </w:rPr>
        <w:t>1</w:t>
      </w:r>
      <w:r w:rsidR="00AB4682" w:rsidRPr="00061952">
        <w:rPr>
          <w:color w:val="000000" w:themeColor="text1"/>
          <w:lang w:val="de-DE"/>
        </w:rPr>
        <w:t xml:space="preserve"> und</w:t>
      </w:r>
      <w:r w:rsidRPr="00061952">
        <w:rPr>
          <w:color w:val="000000" w:themeColor="text1"/>
          <w:lang w:val="de-DE"/>
        </w:rPr>
        <w:t xml:space="preserve"> die variablen Bereiche aus murinen leichten und schweren Kettensequenzen</w:t>
      </w:r>
      <w:r w:rsidR="00AB4682" w:rsidRPr="00061952">
        <w:rPr>
          <w:color w:val="000000" w:themeColor="text1"/>
          <w:lang w:val="de-DE"/>
        </w:rPr>
        <w:t xml:space="preserve"> bestehen</w:t>
      </w:r>
      <w:r w:rsidRPr="00061952">
        <w:rPr>
          <w:color w:val="000000" w:themeColor="text1"/>
          <w:lang w:val="de-DE"/>
        </w:rPr>
        <w:t>. Der Antikörper wird in einer Zellkultur aus Säugetierzellen (Ovarialzellen des chinesischen Hamsters) hergestellt und durch Affinitäts- und Ionenaustauscher</w:t>
      </w:r>
      <w:r w:rsidRPr="00061952">
        <w:rPr>
          <w:color w:val="000000" w:themeColor="text1"/>
          <w:lang w:val="de-DE"/>
        </w:rPr>
        <w:noBreakHyphen/>
        <w:t>Chromatographie gereinigt, einschließlich spezifischer Schritte zur Virusinaktivierung und -entfernung.</w:t>
      </w:r>
    </w:p>
    <w:p w14:paraId="04F406AF" w14:textId="77777777" w:rsidR="00237AA8" w:rsidRPr="00061952" w:rsidRDefault="00237AA8" w:rsidP="009406CE">
      <w:pPr>
        <w:rPr>
          <w:color w:val="000000" w:themeColor="text1"/>
          <w:lang w:val="de-DE"/>
        </w:rPr>
      </w:pPr>
    </w:p>
    <w:p w14:paraId="20B11941" w14:textId="77777777" w:rsidR="00237AA8" w:rsidRPr="00061952" w:rsidRDefault="00237AA8" w:rsidP="009406CE">
      <w:pPr>
        <w:rPr>
          <w:color w:val="000000" w:themeColor="text1"/>
          <w:lang w:val="de-DE"/>
        </w:rPr>
      </w:pPr>
      <w:r w:rsidRPr="00061952">
        <w:rPr>
          <w:color w:val="000000" w:themeColor="text1"/>
          <w:u w:val="single"/>
          <w:lang w:val="de-DE"/>
        </w:rPr>
        <w:t>Sonstiger Bestandteil mit bekannter Wirkung</w:t>
      </w:r>
    </w:p>
    <w:p w14:paraId="45229680" w14:textId="4133AA73" w:rsidR="00237AA8" w:rsidRPr="00061952" w:rsidRDefault="00237AA8" w:rsidP="009406CE">
      <w:pPr>
        <w:rPr>
          <w:color w:val="000000" w:themeColor="text1"/>
          <w:lang w:val="de-DE"/>
        </w:rPr>
      </w:pPr>
      <w:r w:rsidRPr="00061952">
        <w:rPr>
          <w:color w:val="000000" w:themeColor="text1"/>
          <w:lang w:val="de-DE"/>
        </w:rPr>
        <w:t xml:space="preserve">Jede </w:t>
      </w:r>
      <w:del w:id="10" w:author="Autor">
        <w:r w:rsidRPr="00061952" w:rsidDel="00B07118">
          <w:rPr>
            <w:color w:val="000000" w:themeColor="text1"/>
            <w:lang w:val="de-DE"/>
          </w:rPr>
          <w:delText>10 </w:delText>
        </w:r>
      </w:del>
      <w:ins w:id="11" w:author="Autor">
        <w:r w:rsidR="00B07118" w:rsidRPr="00061952">
          <w:rPr>
            <w:color w:val="000000" w:themeColor="text1"/>
            <w:lang w:val="de-DE"/>
          </w:rPr>
          <w:t>10</w:t>
        </w:r>
        <w:r w:rsidR="00B07118">
          <w:rPr>
            <w:color w:val="000000" w:themeColor="text1"/>
            <w:lang w:val="de-DE"/>
          </w:rPr>
          <w:t>-</w:t>
        </w:r>
      </w:ins>
      <w:r w:rsidRPr="00061952">
        <w:rPr>
          <w:color w:val="000000" w:themeColor="text1"/>
          <w:lang w:val="de-DE"/>
        </w:rPr>
        <w:t>ml</w:t>
      </w:r>
      <w:ins w:id="12" w:author="Autor">
        <w:r w:rsidR="00B07118">
          <w:rPr>
            <w:color w:val="000000" w:themeColor="text1"/>
            <w:lang w:val="de-DE"/>
          </w:rPr>
          <w:t>-</w:t>
        </w:r>
      </w:ins>
      <w:del w:id="13" w:author="Autor">
        <w:r w:rsidRPr="00061952" w:rsidDel="00B07118">
          <w:rPr>
            <w:color w:val="000000" w:themeColor="text1"/>
            <w:lang w:val="de-DE"/>
          </w:rPr>
          <w:delText xml:space="preserve"> </w:delText>
        </w:r>
      </w:del>
      <w:r w:rsidRPr="00061952">
        <w:rPr>
          <w:color w:val="000000" w:themeColor="text1"/>
          <w:lang w:val="de-DE"/>
        </w:rPr>
        <w:t xml:space="preserve">Durchstechflasche enthält 2,3 mmol (52,6 mg) Natrium. </w:t>
      </w:r>
    </w:p>
    <w:p w14:paraId="5AF475B4" w14:textId="7A712A44" w:rsidR="00237AA8" w:rsidRPr="00061952" w:rsidRDefault="00237AA8" w:rsidP="009406CE">
      <w:pPr>
        <w:rPr>
          <w:color w:val="000000" w:themeColor="text1"/>
          <w:lang w:val="de-DE"/>
        </w:rPr>
      </w:pPr>
      <w:r w:rsidRPr="00061952">
        <w:rPr>
          <w:color w:val="000000" w:themeColor="text1"/>
          <w:lang w:val="de-DE"/>
        </w:rPr>
        <w:t xml:space="preserve">Jede </w:t>
      </w:r>
      <w:del w:id="14" w:author="Autor">
        <w:r w:rsidRPr="00061952" w:rsidDel="00B07118">
          <w:rPr>
            <w:color w:val="000000" w:themeColor="text1"/>
            <w:lang w:val="de-DE"/>
          </w:rPr>
          <w:delText>50 </w:delText>
        </w:r>
      </w:del>
      <w:ins w:id="15" w:author="Autor">
        <w:r w:rsidR="00B07118" w:rsidRPr="00061952">
          <w:rPr>
            <w:color w:val="000000" w:themeColor="text1"/>
            <w:lang w:val="de-DE"/>
          </w:rPr>
          <w:t>50</w:t>
        </w:r>
        <w:r w:rsidR="00B07118">
          <w:rPr>
            <w:color w:val="000000" w:themeColor="text1"/>
            <w:lang w:val="de-DE"/>
          </w:rPr>
          <w:t>-</w:t>
        </w:r>
      </w:ins>
      <w:del w:id="16" w:author="Autor">
        <w:r w:rsidRPr="00061952" w:rsidDel="00B07118">
          <w:rPr>
            <w:color w:val="000000" w:themeColor="text1"/>
            <w:lang w:val="de-DE"/>
          </w:rPr>
          <w:delText xml:space="preserve">ml </w:delText>
        </w:r>
      </w:del>
      <w:ins w:id="17" w:author="Autor">
        <w:r w:rsidR="00B07118" w:rsidRPr="00061952">
          <w:rPr>
            <w:color w:val="000000" w:themeColor="text1"/>
            <w:lang w:val="de-DE"/>
          </w:rPr>
          <w:t>ml</w:t>
        </w:r>
        <w:r w:rsidR="00B07118">
          <w:rPr>
            <w:color w:val="000000" w:themeColor="text1"/>
            <w:lang w:val="de-DE"/>
          </w:rPr>
          <w:t>-</w:t>
        </w:r>
      </w:ins>
      <w:r w:rsidRPr="00061952">
        <w:rPr>
          <w:color w:val="000000" w:themeColor="text1"/>
          <w:lang w:val="de-DE"/>
        </w:rPr>
        <w:t>Durchstechflasche enthält 11,5 mmol (263,2 mg) Natrium.</w:t>
      </w:r>
    </w:p>
    <w:p w14:paraId="6F5465FC" w14:textId="77777777" w:rsidR="00237AA8" w:rsidRPr="00061952" w:rsidRDefault="00237AA8" w:rsidP="009406CE">
      <w:pPr>
        <w:rPr>
          <w:color w:val="000000" w:themeColor="text1"/>
          <w:lang w:val="de-DE"/>
        </w:rPr>
      </w:pPr>
    </w:p>
    <w:p w14:paraId="13D96E75" w14:textId="77777777" w:rsidR="00237AA8" w:rsidRPr="00061952" w:rsidRDefault="00237AA8" w:rsidP="009406CE">
      <w:pPr>
        <w:rPr>
          <w:color w:val="000000" w:themeColor="text1"/>
          <w:lang w:val="de-DE"/>
        </w:rPr>
      </w:pPr>
      <w:r w:rsidRPr="00061952">
        <w:rPr>
          <w:color w:val="000000" w:themeColor="text1"/>
          <w:lang w:val="de-DE"/>
        </w:rPr>
        <w:t>Vollständige Auflistung der sonstigen Bestandteile, siehe Abschnitt 6.1.</w:t>
      </w:r>
    </w:p>
    <w:p w14:paraId="176F465D" w14:textId="77777777" w:rsidR="00237AA8" w:rsidRPr="00061952" w:rsidRDefault="00237AA8" w:rsidP="009406CE">
      <w:pPr>
        <w:rPr>
          <w:color w:val="000000" w:themeColor="text1"/>
          <w:lang w:val="de-DE"/>
        </w:rPr>
      </w:pPr>
    </w:p>
    <w:p w14:paraId="22EB18AE" w14:textId="77777777" w:rsidR="00237AA8" w:rsidRPr="00061952" w:rsidRDefault="00237AA8" w:rsidP="009406CE">
      <w:pPr>
        <w:rPr>
          <w:color w:val="000000" w:themeColor="text1"/>
          <w:lang w:val="de-DE"/>
        </w:rPr>
      </w:pPr>
    </w:p>
    <w:p w14:paraId="301E9C36" w14:textId="77777777" w:rsidR="00237AA8" w:rsidRPr="00061952" w:rsidRDefault="00237AA8">
      <w:pPr>
        <w:ind w:left="567" w:hanging="567"/>
        <w:rPr>
          <w:color w:val="000000" w:themeColor="text1"/>
          <w:lang w:val="de-DE"/>
        </w:rPr>
        <w:pPrChange w:id="18" w:author="Autor">
          <w:pPr>
            <w:ind w:left="567" w:hanging="567"/>
            <w:outlineLvl w:val="0"/>
          </w:pPr>
        </w:pPrChange>
      </w:pPr>
      <w:r w:rsidRPr="00061952">
        <w:rPr>
          <w:b/>
          <w:color w:val="000000" w:themeColor="text1"/>
          <w:lang w:val="de-DE"/>
        </w:rPr>
        <w:t>3.</w:t>
      </w:r>
      <w:r w:rsidRPr="00061952">
        <w:rPr>
          <w:b/>
          <w:color w:val="000000" w:themeColor="text1"/>
          <w:lang w:val="de-DE"/>
        </w:rPr>
        <w:tab/>
        <w:t>DARREICHUNGSFORM</w:t>
      </w:r>
    </w:p>
    <w:p w14:paraId="215B84A8" w14:textId="77777777" w:rsidR="00237AA8" w:rsidRPr="00061952" w:rsidRDefault="00237AA8" w:rsidP="009406CE">
      <w:pPr>
        <w:rPr>
          <w:color w:val="000000" w:themeColor="text1"/>
          <w:lang w:val="de-DE"/>
        </w:rPr>
      </w:pPr>
    </w:p>
    <w:p w14:paraId="4EFCEDFB" w14:textId="77777777" w:rsidR="00237AA8" w:rsidRPr="00061952" w:rsidRDefault="00237AA8" w:rsidP="009406CE">
      <w:pPr>
        <w:rPr>
          <w:color w:val="000000" w:themeColor="text1"/>
          <w:lang w:val="de-DE"/>
        </w:rPr>
      </w:pPr>
      <w:r w:rsidRPr="00061952">
        <w:rPr>
          <w:color w:val="000000" w:themeColor="text1"/>
          <w:lang w:val="de-DE"/>
        </w:rPr>
        <w:t>Konzentrat zur Herstellung einer Infusionslösung.</w:t>
      </w:r>
    </w:p>
    <w:p w14:paraId="5842A4ED" w14:textId="77777777" w:rsidR="00237AA8" w:rsidRPr="00061952" w:rsidRDefault="00237AA8" w:rsidP="009406CE">
      <w:pPr>
        <w:rPr>
          <w:color w:val="000000" w:themeColor="text1"/>
          <w:lang w:val="de-DE"/>
        </w:rPr>
      </w:pPr>
    </w:p>
    <w:p w14:paraId="0FBE03C6" w14:textId="4E45D207" w:rsidR="00237AA8" w:rsidRPr="00061952" w:rsidRDefault="00237AA8">
      <w:pPr>
        <w:rPr>
          <w:color w:val="000000" w:themeColor="text1"/>
          <w:lang w:val="de-DE"/>
        </w:rPr>
        <w:pPrChange w:id="19" w:author="Autor">
          <w:pPr>
            <w:outlineLvl w:val="0"/>
          </w:pPr>
        </w:pPrChange>
      </w:pPr>
      <w:r w:rsidRPr="00061952">
        <w:rPr>
          <w:color w:val="000000" w:themeColor="text1"/>
          <w:lang w:val="de-DE"/>
        </w:rPr>
        <w:t>Klare</w:t>
      </w:r>
      <w:del w:id="20" w:author="Autor">
        <w:r w:rsidRPr="00061952" w:rsidDel="00FD7235">
          <w:rPr>
            <w:color w:val="000000" w:themeColor="text1"/>
            <w:lang w:val="de-DE"/>
          </w:rPr>
          <w:delText>,</w:delText>
        </w:r>
      </w:del>
      <w:r w:rsidRPr="00061952">
        <w:rPr>
          <w:color w:val="000000" w:themeColor="text1"/>
          <w:lang w:val="de-DE"/>
        </w:rPr>
        <w:t xml:space="preserve"> </w:t>
      </w:r>
      <w:ins w:id="21" w:author="Autor">
        <w:r w:rsidR="00FD7235">
          <w:rPr>
            <w:color w:val="000000" w:themeColor="text1"/>
            <w:lang w:val="de-DE"/>
          </w:rPr>
          <w:t xml:space="preserve">bis opaleszente, </w:t>
        </w:r>
      </w:ins>
      <w:r w:rsidRPr="00061952">
        <w:rPr>
          <w:color w:val="000000" w:themeColor="text1"/>
          <w:lang w:val="de-DE"/>
        </w:rPr>
        <w:t xml:space="preserve">farblose </w:t>
      </w:r>
      <w:ins w:id="22" w:author="Autor">
        <w:r w:rsidR="0028367E">
          <w:rPr>
            <w:color w:val="000000" w:themeColor="text1"/>
            <w:lang w:val="de-DE"/>
          </w:rPr>
          <w:t xml:space="preserve">bis blassgelbe </w:t>
        </w:r>
      </w:ins>
      <w:r w:rsidRPr="00061952">
        <w:rPr>
          <w:color w:val="000000" w:themeColor="text1"/>
          <w:lang w:val="de-DE"/>
        </w:rPr>
        <w:t>Flüssigkeit</w:t>
      </w:r>
      <w:r w:rsidR="00C25183" w:rsidRPr="00061952">
        <w:rPr>
          <w:color w:val="000000" w:themeColor="text1"/>
          <w:lang w:val="de-DE"/>
        </w:rPr>
        <w:t xml:space="preserve"> mit einem pH-Wert von 6,2 – 6,8 und einer Osmolalität von 324 </w:t>
      </w:r>
      <w:r w:rsidR="00C25183" w:rsidRPr="00061952">
        <w:rPr>
          <w:color w:val="000000" w:themeColor="text1"/>
          <w:lang w:val="de-DE"/>
        </w:rPr>
        <w:noBreakHyphen/>
        <w:t> 396 mosmol/kg</w:t>
      </w:r>
      <w:r w:rsidRPr="00061952">
        <w:rPr>
          <w:color w:val="000000" w:themeColor="text1"/>
          <w:lang w:val="de-DE"/>
        </w:rPr>
        <w:t>.</w:t>
      </w:r>
    </w:p>
    <w:p w14:paraId="07A37715" w14:textId="77777777" w:rsidR="00237AA8" w:rsidRPr="00061952" w:rsidRDefault="00237AA8" w:rsidP="009406CE">
      <w:pPr>
        <w:ind w:left="567" w:hanging="567"/>
        <w:rPr>
          <w:b/>
          <w:color w:val="000000" w:themeColor="text1"/>
          <w:lang w:val="de-DE"/>
        </w:rPr>
      </w:pPr>
    </w:p>
    <w:p w14:paraId="251C244B" w14:textId="77777777" w:rsidR="00237AA8" w:rsidRPr="00061952" w:rsidRDefault="00237AA8" w:rsidP="009406CE">
      <w:pPr>
        <w:ind w:left="567" w:hanging="567"/>
        <w:rPr>
          <w:b/>
          <w:color w:val="000000" w:themeColor="text1"/>
          <w:lang w:val="de-DE"/>
        </w:rPr>
      </w:pPr>
    </w:p>
    <w:p w14:paraId="43A9058C" w14:textId="77777777" w:rsidR="00237AA8" w:rsidRPr="00061952" w:rsidRDefault="00237AA8">
      <w:pPr>
        <w:ind w:left="567" w:hanging="567"/>
        <w:rPr>
          <w:color w:val="000000" w:themeColor="text1"/>
          <w:lang w:val="de-DE"/>
        </w:rPr>
        <w:pPrChange w:id="23" w:author="Autor">
          <w:pPr>
            <w:ind w:left="567" w:hanging="567"/>
            <w:outlineLvl w:val="0"/>
          </w:pPr>
        </w:pPrChange>
      </w:pPr>
      <w:r w:rsidRPr="00061952">
        <w:rPr>
          <w:b/>
          <w:color w:val="000000" w:themeColor="text1"/>
          <w:lang w:val="de-DE"/>
        </w:rPr>
        <w:t>4.</w:t>
      </w:r>
      <w:r w:rsidRPr="00061952">
        <w:rPr>
          <w:b/>
          <w:color w:val="000000" w:themeColor="text1"/>
          <w:lang w:val="de-DE"/>
        </w:rPr>
        <w:tab/>
        <w:t>KLINISCHE ANGABEN</w:t>
      </w:r>
    </w:p>
    <w:p w14:paraId="46469D75" w14:textId="77777777" w:rsidR="00237AA8" w:rsidRPr="00061952" w:rsidRDefault="00237AA8" w:rsidP="009406CE">
      <w:pPr>
        <w:rPr>
          <w:color w:val="000000" w:themeColor="text1"/>
          <w:lang w:val="de-DE"/>
        </w:rPr>
      </w:pPr>
    </w:p>
    <w:p w14:paraId="1E1363ED" w14:textId="77777777" w:rsidR="00237AA8" w:rsidRPr="00061952" w:rsidRDefault="00237AA8" w:rsidP="009406CE">
      <w:pPr>
        <w:ind w:left="567" w:hanging="567"/>
        <w:rPr>
          <w:color w:val="000000" w:themeColor="text1"/>
          <w:lang w:val="de-DE"/>
        </w:rPr>
      </w:pPr>
      <w:r w:rsidRPr="00061952">
        <w:rPr>
          <w:b/>
          <w:color w:val="000000" w:themeColor="text1"/>
          <w:lang w:val="de-DE"/>
        </w:rPr>
        <w:t>4.1</w:t>
      </w:r>
      <w:r w:rsidRPr="00061952">
        <w:rPr>
          <w:b/>
          <w:color w:val="000000" w:themeColor="text1"/>
          <w:lang w:val="de-DE"/>
        </w:rPr>
        <w:tab/>
        <w:t>Anwendungsgebiete</w:t>
      </w:r>
    </w:p>
    <w:p w14:paraId="68ED4D71" w14:textId="77777777" w:rsidR="00237AA8" w:rsidRPr="00061952" w:rsidRDefault="00237AA8" w:rsidP="009406CE">
      <w:pPr>
        <w:rPr>
          <w:color w:val="000000" w:themeColor="text1"/>
          <w:lang w:val="de-DE"/>
        </w:rPr>
      </w:pPr>
    </w:p>
    <w:p w14:paraId="452C1016" w14:textId="77777777" w:rsidR="00237AA8" w:rsidRPr="00061952" w:rsidRDefault="00237AA8" w:rsidP="009406CE">
      <w:pPr>
        <w:rPr>
          <w:color w:val="000000" w:themeColor="text1"/>
          <w:u w:val="single"/>
          <w:lang w:val="de-DE"/>
        </w:rPr>
      </w:pPr>
      <w:r w:rsidRPr="00061952">
        <w:rPr>
          <w:color w:val="000000" w:themeColor="text1"/>
          <w:u w:val="single"/>
          <w:lang w:val="de-DE"/>
        </w:rPr>
        <w:t>Non-Hodgkin-Lymphom (NHL)</w:t>
      </w:r>
    </w:p>
    <w:p w14:paraId="4671F5AE" w14:textId="77777777" w:rsidR="00237AA8" w:rsidRPr="00061952" w:rsidRDefault="00237AA8" w:rsidP="009406CE">
      <w:pPr>
        <w:rPr>
          <w:color w:val="000000" w:themeColor="text1"/>
          <w:lang w:val="de-DE"/>
        </w:rPr>
      </w:pPr>
    </w:p>
    <w:p w14:paraId="1CEAFE50" w14:textId="77777777" w:rsidR="00237AA8" w:rsidRPr="00061952" w:rsidRDefault="00237AA8" w:rsidP="009406CE">
      <w:pPr>
        <w:rPr>
          <w:color w:val="000000" w:themeColor="text1"/>
          <w:lang w:val="de-DE"/>
        </w:rPr>
      </w:pPr>
      <w:r w:rsidRPr="00061952">
        <w:rPr>
          <w:color w:val="000000" w:themeColor="text1"/>
          <w:lang w:val="de-DE"/>
        </w:rPr>
        <w:t xml:space="preserve">MabThera ist in Kombination mit einer Chemotherapie für die Erstbehandlung von </w:t>
      </w:r>
      <w:r w:rsidR="00674B0B" w:rsidRPr="00061952">
        <w:rPr>
          <w:color w:val="000000" w:themeColor="text1"/>
          <w:lang w:val="de-DE"/>
        </w:rPr>
        <w:t xml:space="preserve">erwachsenen </w:t>
      </w:r>
      <w:r w:rsidRPr="00061952">
        <w:rPr>
          <w:color w:val="000000" w:themeColor="text1"/>
          <w:lang w:val="de-DE"/>
        </w:rPr>
        <w:t>Patienten mit follikulärem Lymphom im Stadium III</w:t>
      </w:r>
      <w:r w:rsidRPr="00061952">
        <w:rPr>
          <w:color w:val="000000" w:themeColor="text1"/>
          <w:lang w:val="de-DE"/>
        </w:rPr>
        <w:noBreakHyphen/>
        <w:t>IV angezeigt.</w:t>
      </w:r>
    </w:p>
    <w:p w14:paraId="7E2AFE54" w14:textId="77777777" w:rsidR="00237AA8" w:rsidRPr="00061952" w:rsidRDefault="00237AA8" w:rsidP="009406CE">
      <w:pPr>
        <w:rPr>
          <w:color w:val="000000" w:themeColor="text1"/>
          <w:lang w:val="de-DE"/>
        </w:rPr>
      </w:pPr>
    </w:p>
    <w:p w14:paraId="526BD05B" w14:textId="77777777" w:rsidR="00237AA8" w:rsidRPr="00061952" w:rsidRDefault="00237AA8" w:rsidP="009406CE">
      <w:pPr>
        <w:rPr>
          <w:color w:val="000000" w:themeColor="text1"/>
          <w:lang w:val="de-DE"/>
        </w:rPr>
      </w:pPr>
      <w:r w:rsidRPr="00061952">
        <w:rPr>
          <w:color w:val="000000" w:themeColor="text1"/>
          <w:lang w:val="de-DE"/>
        </w:rPr>
        <w:t xml:space="preserve">Eine MabThera Erhaltungstherapie ist angezeigt zur Behandlung von </w:t>
      </w:r>
      <w:r w:rsidR="00674B0B" w:rsidRPr="00061952">
        <w:rPr>
          <w:color w:val="000000" w:themeColor="text1"/>
          <w:lang w:val="de-DE"/>
        </w:rPr>
        <w:t xml:space="preserve">erwachsenen </w:t>
      </w:r>
      <w:r w:rsidRPr="00061952">
        <w:rPr>
          <w:color w:val="000000" w:themeColor="text1"/>
          <w:lang w:val="de-DE"/>
        </w:rPr>
        <w:t>Patienten mit follikulärem Lymphom, die auf eine Induktionstherapie angesprochen haben.</w:t>
      </w:r>
    </w:p>
    <w:p w14:paraId="0D250602" w14:textId="77777777" w:rsidR="00237AA8" w:rsidRPr="00061952" w:rsidRDefault="00237AA8" w:rsidP="009406CE">
      <w:pPr>
        <w:rPr>
          <w:color w:val="000000" w:themeColor="text1"/>
          <w:lang w:val="de-DE"/>
        </w:rPr>
      </w:pPr>
    </w:p>
    <w:p w14:paraId="6064311F" w14:textId="77777777" w:rsidR="00237AA8" w:rsidRPr="00061952" w:rsidRDefault="00237AA8" w:rsidP="009406CE">
      <w:pPr>
        <w:rPr>
          <w:color w:val="000000" w:themeColor="text1"/>
          <w:lang w:val="de-DE"/>
        </w:rPr>
      </w:pPr>
      <w:r w:rsidRPr="00061952">
        <w:rPr>
          <w:color w:val="000000" w:themeColor="text1"/>
          <w:lang w:val="de-DE"/>
        </w:rPr>
        <w:t xml:space="preserve">MabThera ist als Monotherapie für die Behandlung von </w:t>
      </w:r>
      <w:r w:rsidR="00674B0B" w:rsidRPr="00061952">
        <w:rPr>
          <w:color w:val="000000" w:themeColor="text1"/>
          <w:lang w:val="de-DE"/>
        </w:rPr>
        <w:t xml:space="preserve">erwachsenen </w:t>
      </w:r>
      <w:r w:rsidRPr="00061952">
        <w:rPr>
          <w:color w:val="000000" w:themeColor="text1"/>
          <w:lang w:val="de-DE"/>
        </w:rPr>
        <w:t>Patienten mit follikulärem Lymphom im Stadium III</w:t>
      </w:r>
      <w:r w:rsidRPr="00061952">
        <w:rPr>
          <w:color w:val="000000" w:themeColor="text1"/>
          <w:lang w:val="de-DE"/>
        </w:rPr>
        <w:noBreakHyphen/>
        <w:t>IV angezeigt, die gegen eine Chemotherapie resistent sind oder nach einer solchen einen zweiten oder neuerlichen Rückfall haben.</w:t>
      </w:r>
    </w:p>
    <w:p w14:paraId="7EBD6D84" w14:textId="77777777" w:rsidR="00237AA8" w:rsidRPr="00061952" w:rsidRDefault="00237AA8" w:rsidP="009406CE">
      <w:pPr>
        <w:rPr>
          <w:color w:val="000000" w:themeColor="text1"/>
          <w:lang w:val="de-DE"/>
        </w:rPr>
      </w:pPr>
    </w:p>
    <w:p w14:paraId="441F5970" w14:textId="60FF9267" w:rsidR="00237AA8" w:rsidRPr="00061952" w:rsidRDefault="00237AA8" w:rsidP="009406CE">
      <w:pPr>
        <w:rPr>
          <w:color w:val="000000" w:themeColor="text1"/>
          <w:lang w:val="de-DE"/>
        </w:rPr>
      </w:pPr>
      <w:r w:rsidRPr="00061952">
        <w:rPr>
          <w:color w:val="000000" w:themeColor="text1"/>
          <w:lang w:val="de-DE"/>
        </w:rPr>
        <w:t xml:space="preserve">MabThera ist für die Behandlung von </w:t>
      </w:r>
      <w:r w:rsidR="00674B0B" w:rsidRPr="00061952">
        <w:rPr>
          <w:color w:val="000000" w:themeColor="text1"/>
          <w:lang w:val="de-DE"/>
        </w:rPr>
        <w:t xml:space="preserve">erwachsenen </w:t>
      </w:r>
      <w:r w:rsidRPr="00061952">
        <w:rPr>
          <w:color w:val="000000" w:themeColor="text1"/>
          <w:lang w:val="de-DE"/>
        </w:rPr>
        <w:t>Patienten mit CD20</w:t>
      </w:r>
      <w:r w:rsidRPr="00061952">
        <w:rPr>
          <w:color w:val="000000" w:themeColor="text1"/>
          <w:lang w:val="de-DE"/>
        </w:rPr>
        <w:noBreakHyphen/>
        <w:t>positivem diffusem großzellige</w:t>
      </w:r>
      <w:ins w:id="24" w:author="Autor">
        <w:r w:rsidR="00B95D10">
          <w:rPr>
            <w:color w:val="000000" w:themeColor="text1"/>
            <w:lang w:val="de-DE"/>
          </w:rPr>
          <w:t>m</w:t>
        </w:r>
      </w:ins>
      <w:del w:id="25" w:author="Autor">
        <w:r w:rsidRPr="00061952" w:rsidDel="00B95D10">
          <w:rPr>
            <w:color w:val="000000" w:themeColor="text1"/>
            <w:lang w:val="de-DE"/>
          </w:rPr>
          <w:delText>n</w:delText>
        </w:r>
      </w:del>
      <w:r w:rsidRPr="00061952">
        <w:rPr>
          <w:color w:val="000000" w:themeColor="text1"/>
          <w:lang w:val="de-DE"/>
        </w:rPr>
        <w:t xml:space="preserve"> B</w:t>
      </w:r>
      <w:r w:rsidRPr="00061952">
        <w:rPr>
          <w:color w:val="000000" w:themeColor="text1"/>
          <w:lang w:val="de-DE"/>
        </w:rPr>
        <w:noBreakHyphen/>
        <w:t>Zell-Non-Hodgkin-Lymphom in Kombination mit einer CHOP(Cyclophosphamid, Doxorubicin, Vincristin, Prednisolon)-Chemotherapie angezeigt.</w:t>
      </w:r>
    </w:p>
    <w:p w14:paraId="01B6FA87" w14:textId="77777777" w:rsidR="00674B0B" w:rsidRPr="00061952" w:rsidRDefault="00674B0B" w:rsidP="009406CE">
      <w:pPr>
        <w:rPr>
          <w:color w:val="000000" w:themeColor="text1"/>
          <w:lang w:val="de-DE"/>
        </w:rPr>
      </w:pPr>
    </w:p>
    <w:p w14:paraId="63B5C28A" w14:textId="7898F21A" w:rsidR="00674B0B" w:rsidRPr="00061952" w:rsidRDefault="00674B0B" w:rsidP="009406CE">
      <w:pPr>
        <w:rPr>
          <w:color w:val="000000" w:themeColor="text1"/>
          <w:u w:val="single"/>
          <w:lang w:val="de-DE"/>
        </w:rPr>
      </w:pPr>
      <w:r w:rsidRPr="00061952">
        <w:rPr>
          <w:color w:val="000000" w:themeColor="text1"/>
          <w:lang w:val="de-DE"/>
        </w:rPr>
        <w:t xml:space="preserve">MabThera ist in Kombination mit einer Chemotherapie für die Behandlung von nicht vorbehandelten pädiatrischen Patienten (im Alter von </w:t>
      </w:r>
      <w:r w:rsidRPr="00061952">
        <w:rPr>
          <w:snapToGrid w:val="0"/>
          <w:color w:val="000000" w:themeColor="text1"/>
          <w:szCs w:val="22"/>
          <w:lang w:val="de-DE"/>
        </w:rPr>
        <w:t xml:space="preserve"> 6 Monaten bis </w:t>
      </w:r>
      <w:r w:rsidR="00A055CF">
        <w:rPr>
          <w:snapToGrid w:val="0"/>
          <w:color w:val="000000" w:themeColor="text1"/>
          <w:szCs w:val="22"/>
          <w:lang w:val="de-DE"/>
        </w:rPr>
        <w:t>unter</w:t>
      </w:r>
      <w:r w:rsidRPr="00061952">
        <w:rPr>
          <w:snapToGrid w:val="0"/>
          <w:color w:val="000000" w:themeColor="text1"/>
          <w:szCs w:val="22"/>
          <w:lang w:val="de-DE"/>
        </w:rPr>
        <w:t> 18 Jahren) mit fortgeschrittenem, CD20-positivem diffusem großzelligem B-Zell-Lymphom (DLBCL – diffuse large B-cell lymphoma), Burkitt-Lymphom(BL)/Burkitt-Leukämie (reife B-Zell akute lymphatische Leukämie – BAL) oder Burkitt-like</w:t>
      </w:r>
      <w:r w:rsidRPr="00061952">
        <w:rPr>
          <w:snapToGrid w:val="0"/>
          <w:color w:val="000000" w:themeColor="text1"/>
          <w:szCs w:val="22"/>
          <w:lang w:val="de-DE"/>
        </w:rPr>
        <w:noBreakHyphen/>
        <w:t xml:space="preserve">Lymphom (BLL) angezeigt. </w:t>
      </w:r>
    </w:p>
    <w:p w14:paraId="4EF51C80" w14:textId="77777777" w:rsidR="00237AA8" w:rsidRPr="00061952" w:rsidRDefault="00237AA8" w:rsidP="009406CE">
      <w:pPr>
        <w:rPr>
          <w:color w:val="000000" w:themeColor="text1"/>
          <w:u w:val="single"/>
          <w:lang w:val="de-DE"/>
        </w:rPr>
      </w:pPr>
    </w:p>
    <w:p w14:paraId="2C53285A" w14:textId="77777777" w:rsidR="00237AA8" w:rsidRPr="00061952" w:rsidRDefault="00237AA8" w:rsidP="009406CE">
      <w:pPr>
        <w:keepNext/>
        <w:keepLines/>
        <w:rPr>
          <w:color w:val="000000" w:themeColor="text1"/>
          <w:u w:val="single"/>
          <w:lang w:val="de-DE"/>
        </w:rPr>
      </w:pPr>
      <w:r w:rsidRPr="00061952">
        <w:rPr>
          <w:color w:val="000000" w:themeColor="text1"/>
          <w:u w:val="single"/>
          <w:lang w:val="de-DE"/>
        </w:rPr>
        <w:t>Chronische lymphatische Leukämie (CLL)</w:t>
      </w:r>
    </w:p>
    <w:p w14:paraId="0D3FD3F9" w14:textId="77777777" w:rsidR="00237AA8" w:rsidRPr="00061952" w:rsidRDefault="00237AA8" w:rsidP="009406CE">
      <w:pPr>
        <w:keepNext/>
        <w:keepLines/>
        <w:rPr>
          <w:color w:val="000000" w:themeColor="text1"/>
          <w:lang w:val="de-DE"/>
        </w:rPr>
      </w:pPr>
    </w:p>
    <w:p w14:paraId="64B3B1AD" w14:textId="3B8DAC11" w:rsidR="00237AA8" w:rsidRPr="00061952" w:rsidRDefault="00237AA8" w:rsidP="009406CE">
      <w:pPr>
        <w:keepNext/>
        <w:keepLines/>
        <w:rPr>
          <w:color w:val="000000" w:themeColor="text1"/>
          <w:lang w:val="de-DE"/>
        </w:rPr>
      </w:pPr>
      <w:r w:rsidRPr="00061952">
        <w:rPr>
          <w:color w:val="000000" w:themeColor="text1"/>
          <w:lang w:val="de-DE"/>
        </w:rPr>
        <w:t xml:space="preserve">MabThera ist in Kombination mit einer Chemotherapie für die Behandlung von nicht vorbehandelten </w:t>
      </w:r>
      <w:r w:rsidR="000232A4">
        <w:rPr>
          <w:color w:val="000000" w:themeColor="text1"/>
          <w:lang w:val="de-DE"/>
        </w:rPr>
        <w:t xml:space="preserve">erwachsenen </w:t>
      </w:r>
      <w:r w:rsidRPr="00061952">
        <w:rPr>
          <w:color w:val="000000" w:themeColor="text1"/>
          <w:lang w:val="de-DE"/>
        </w:rPr>
        <w:t xml:space="preserve">Patienten und von </w:t>
      </w:r>
      <w:r w:rsidR="000232A4">
        <w:rPr>
          <w:color w:val="000000" w:themeColor="text1"/>
          <w:lang w:val="de-DE"/>
        </w:rPr>
        <w:t xml:space="preserve">erwachsenen </w:t>
      </w:r>
      <w:r w:rsidRPr="00061952">
        <w:rPr>
          <w:color w:val="000000" w:themeColor="text1"/>
          <w:lang w:val="de-DE"/>
        </w:rPr>
        <w:t>Patienten mit rezidivierender/refraktärer chronischer lymphatischer Leukämie angezeigt. Für Patienten, die bereits mit monoklonalen Antikörpern einschließlich MabThera behandelt wurden oder für Patienten, die refraktär auf eine vorherige Behandlung mit MabThera in Kombination mit Chemotherapie sind, liegen nur begrenzte Daten zur Wirksamkeit und Sicherheit vor.</w:t>
      </w:r>
    </w:p>
    <w:p w14:paraId="5CB418DB" w14:textId="77777777" w:rsidR="00237AA8" w:rsidRPr="00061952" w:rsidRDefault="00237AA8" w:rsidP="009406CE">
      <w:pPr>
        <w:keepNext/>
        <w:keepLines/>
        <w:rPr>
          <w:color w:val="000000" w:themeColor="text1"/>
          <w:lang w:val="de-DE"/>
        </w:rPr>
      </w:pPr>
    </w:p>
    <w:p w14:paraId="042A6FB1" w14:textId="77777777" w:rsidR="00237AA8" w:rsidRPr="00061952" w:rsidRDefault="00237AA8" w:rsidP="009406CE">
      <w:pPr>
        <w:keepNext/>
        <w:keepLines/>
        <w:rPr>
          <w:color w:val="000000" w:themeColor="text1"/>
          <w:lang w:val="de-DE"/>
        </w:rPr>
      </w:pPr>
      <w:r w:rsidRPr="00061952">
        <w:rPr>
          <w:color w:val="000000" w:themeColor="text1"/>
          <w:lang w:val="de-DE"/>
        </w:rPr>
        <w:t>Für weitere Informationen siehe Abschnitt 5.1.</w:t>
      </w:r>
    </w:p>
    <w:p w14:paraId="6B0B7C84" w14:textId="77777777" w:rsidR="00237AA8" w:rsidRPr="00061952" w:rsidRDefault="00237AA8" w:rsidP="009406CE">
      <w:pPr>
        <w:rPr>
          <w:color w:val="000000" w:themeColor="text1"/>
          <w:lang w:val="de-DE"/>
        </w:rPr>
      </w:pPr>
    </w:p>
    <w:p w14:paraId="32B4BC08" w14:textId="77777777" w:rsidR="00237AA8" w:rsidRPr="00061952" w:rsidRDefault="00237AA8" w:rsidP="009406CE">
      <w:pPr>
        <w:widowControl w:val="0"/>
        <w:rPr>
          <w:color w:val="000000" w:themeColor="text1"/>
          <w:u w:val="single"/>
          <w:lang w:val="de-DE"/>
        </w:rPr>
      </w:pPr>
      <w:r w:rsidRPr="00061952">
        <w:rPr>
          <w:color w:val="000000" w:themeColor="text1"/>
          <w:u w:val="single"/>
          <w:lang w:val="de-DE"/>
        </w:rPr>
        <w:t>Rheumatoide Arthritis</w:t>
      </w:r>
    </w:p>
    <w:p w14:paraId="5A9E3DEB" w14:textId="77777777" w:rsidR="00237AA8" w:rsidRPr="00061952" w:rsidRDefault="00237AA8" w:rsidP="009406CE">
      <w:pPr>
        <w:rPr>
          <w:color w:val="000000" w:themeColor="text1"/>
          <w:lang w:val="de-DE"/>
        </w:rPr>
      </w:pPr>
    </w:p>
    <w:p w14:paraId="03BA575C" w14:textId="77777777" w:rsidR="00237AA8" w:rsidRPr="00061952" w:rsidRDefault="00237AA8" w:rsidP="009406CE">
      <w:pPr>
        <w:rPr>
          <w:color w:val="000000" w:themeColor="text1"/>
          <w:lang w:val="de-DE"/>
        </w:rPr>
      </w:pPr>
      <w:r w:rsidRPr="00061952">
        <w:rPr>
          <w:color w:val="000000" w:themeColor="text1"/>
          <w:lang w:val="de-DE"/>
        </w:rPr>
        <w:t>MabThera in Kombination mit Methotrexat ist für die Behandlung erwachsener Patienten mit schwerer aktiver rheumatoider Arthritis angezeigt, die ungenügend auf andere krankheitsmodifizierende Antirheumatika (DMARDs) einschließlich einer oder mehrerer Therapien mit Tumornekrosefaktor(TNF)-Hemmern angesprochen oder diese nicht vertragen haben.</w:t>
      </w:r>
    </w:p>
    <w:p w14:paraId="1EB628FC" w14:textId="77777777" w:rsidR="00237AA8" w:rsidRPr="00061952" w:rsidRDefault="00237AA8" w:rsidP="009406CE">
      <w:pPr>
        <w:rPr>
          <w:color w:val="000000" w:themeColor="text1"/>
          <w:lang w:val="de-DE"/>
        </w:rPr>
      </w:pPr>
    </w:p>
    <w:p w14:paraId="4D4F06BD" w14:textId="77777777" w:rsidR="00237AA8" w:rsidRPr="00061952" w:rsidRDefault="00237AA8" w:rsidP="009406CE">
      <w:pPr>
        <w:rPr>
          <w:color w:val="000000" w:themeColor="text1"/>
          <w:lang w:val="de-DE"/>
        </w:rPr>
      </w:pPr>
      <w:r w:rsidRPr="00061952">
        <w:rPr>
          <w:color w:val="000000" w:themeColor="text1"/>
          <w:lang w:val="de-DE"/>
        </w:rPr>
        <w:t>Es konnte gezeigt werden, dass MabThera in Kombination mit Methotrexat das Fortschreiten der radiologisch nachweisbaren Gelenkschädigung vermindert und die körperliche Funktionsfähigkeit verbessert.</w:t>
      </w:r>
    </w:p>
    <w:p w14:paraId="6BC26D87" w14:textId="77777777" w:rsidR="00237AA8" w:rsidRPr="00061952" w:rsidRDefault="00237AA8" w:rsidP="009406CE">
      <w:pPr>
        <w:rPr>
          <w:color w:val="000000" w:themeColor="text1"/>
          <w:lang w:val="de-DE"/>
        </w:rPr>
      </w:pPr>
    </w:p>
    <w:p w14:paraId="1CF0D153" w14:textId="77777777" w:rsidR="00237AA8" w:rsidRPr="00061952" w:rsidRDefault="00237AA8" w:rsidP="009406CE">
      <w:pPr>
        <w:rPr>
          <w:color w:val="000000" w:themeColor="text1"/>
          <w:u w:val="single"/>
          <w:lang w:val="de-DE"/>
        </w:rPr>
      </w:pPr>
      <w:r w:rsidRPr="00061952">
        <w:rPr>
          <w:color w:val="000000" w:themeColor="text1"/>
          <w:u w:val="single"/>
          <w:lang w:val="de-DE"/>
        </w:rPr>
        <w:t>Granulomatose mit Polyangiitis und mikroskopische Polyangiitis</w:t>
      </w:r>
    </w:p>
    <w:p w14:paraId="5D9B2B9A" w14:textId="77777777" w:rsidR="00237AA8" w:rsidRPr="00061952" w:rsidRDefault="00237AA8" w:rsidP="009406CE">
      <w:pPr>
        <w:rPr>
          <w:color w:val="000000" w:themeColor="text1"/>
          <w:u w:val="single"/>
          <w:lang w:val="de-DE"/>
        </w:rPr>
      </w:pPr>
    </w:p>
    <w:p w14:paraId="24E4939B" w14:textId="77777777" w:rsidR="00237AA8" w:rsidRPr="00061952" w:rsidRDefault="00237AA8" w:rsidP="009406CE">
      <w:pPr>
        <w:rPr>
          <w:color w:val="000000" w:themeColor="text1"/>
          <w:lang w:val="de-DE"/>
        </w:rPr>
      </w:pPr>
      <w:r w:rsidRPr="00061952">
        <w:rPr>
          <w:color w:val="000000" w:themeColor="text1"/>
          <w:lang w:val="de-DE"/>
        </w:rPr>
        <w:t>MabThera in Kombination mit Glucocorticoiden wird angewendet zur Behandlung von erwachsenen Patienten mit schwerer aktiver Granulomatose mit Polyangiitis (Wegenersche Granulomatose) (GPA) und mikroskopischer Polyangiitis (MPA).</w:t>
      </w:r>
    </w:p>
    <w:p w14:paraId="6FFF60EC" w14:textId="77777777" w:rsidR="00551DF0" w:rsidRPr="00061952" w:rsidRDefault="00551DF0" w:rsidP="009406CE">
      <w:pPr>
        <w:rPr>
          <w:color w:val="000000" w:themeColor="text1"/>
          <w:lang w:val="de-DE"/>
        </w:rPr>
      </w:pPr>
    </w:p>
    <w:p w14:paraId="33361FBE" w14:textId="7A299455" w:rsidR="00551DF0" w:rsidRPr="00061952" w:rsidRDefault="00551DF0" w:rsidP="009406CE">
      <w:pPr>
        <w:rPr>
          <w:color w:val="000000" w:themeColor="text1"/>
          <w:lang w:val="de-DE"/>
        </w:rPr>
      </w:pPr>
      <w:r w:rsidRPr="00061952">
        <w:rPr>
          <w:color w:val="000000" w:themeColor="text1"/>
          <w:lang w:val="de-DE"/>
        </w:rPr>
        <w:t>MabThera in Kombination mit Glucocorticoiden wird angewendet zur Induktion einer Remission bei Kindern und Jugendlichen (im Alter von</w:t>
      </w:r>
      <w:r w:rsidRPr="00061952">
        <w:rPr>
          <w:color w:val="000000" w:themeColor="text1"/>
          <w:szCs w:val="22"/>
          <w:lang w:val="de-DE"/>
        </w:rPr>
        <w:t xml:space="preserve"> 2 bis </w:t>
      </w:r>
      <w:r w:rsidR="00A055CF">
        <w:rPr>
          <w:color w:val="000000" w:themeColor="text1"/>
          <w:szCs w:val="22"/>
          <w:lang w:val="de-DE"/>
        </w:rPr>
        <w:t>unter</w:t>
      </w:r>
      <w:r w:rsidRPr="00061952">
        <w:rPr>
          <w:color w:val="000000" w:themeColor="text1"/>
          <w:szCs w:val="22"/>
          <w:lang w:val="de-DE"/>
        </w:rPr>
        <w:t> 18 Jahren)</w:t>
      </w:r>
      <w:r w:rsidRPr="00061952">
        <w:rPr>
          <w:color w:val="000000" w:themeColor="text1"/>
          <w:lang w:val="de-DE"/>
        </w:rPr>
        <w:t xml:space="preserve"> mit schwerer aktiver GPA (Wegenersche Granulomatose) und MPA.</w:t>
      </w:r>
    </w:p>
    <w:p w14:paraId="3E6C85FA" w14:textId="77777777" w:rsidR="00237AA8" w:rsidRPr="00061952" w:rsidRDefault="00237AA8" w:rsidP="009406CE">
      <w:pPr>
        <w:rPr>
          <w:color w:val="000000" w:themeColor="text1"/>
          <w:lang w:val="de-DE"/>
        </w:rPr>
      </w:pPr>
    </w:p>
    <w:p w14:paraId="645CAC5F" w14:textId="77777777" w:rsidR="00237AA8" w:rsidRPr="00061952" w:rsidRDefault="00237AA8" w:rsidP="009406CE">
      <w:pPr>
        <w:rPr>
          <w:rFonts w:eastAsia="PMingLiU"/>
          <w:color w:val="000000" w:themeColor="text1"/>
          <w:u w:val="single"/>
          <w:lang w:val="de-DE"/>
        </w:rPr>
      </w:pPr>
      <w:r w:rsidRPr="00061952">
        <w:rPr>
          <w:color w:val="000000" w:themeColor="text1"/>
          <w:u w:val="single"/>
          <w:lang w:val="de-DE"/>
        </w:rPr>
        <w:t>Pemphigus vulgaris</w:t>
      </w:r>
    </w:p>
    <w:p w14:paraId="524DAF92" w14:textId="77777777" w:rsidR="00237AA8" w:rsidRPr="00061952" w:rsidRDefault="00237AA8" w:rsidP="009406CE">
      <w:pPr>
        <w:rPr>
          <w:snapToGrid w:val="0"/>
          <w:color w:val="000000" w:themeColor="text1"/>
          <w:lang w:val="de-DE"/>
        </w:rPr>
      </w:pPr>
    </w:p>
    <w:p w14:paraId="095565EF" w14:textId="1133A852" w:rsidR="00237AA8" w:rsidRPr="00061952" w:rsidRDefault="00237AA8" w:rsidP="009406CE">
      <w:pPr>
        <w:rPr>
          <w:snapToGrid w:val="0"/>
          <w:color w:val="000000" w:themeColor="text1"/>
          <w:lang w:val="de-DE"/>
        </w:rPr>
      </w:pPr>
      <w:r w:rsidRPr="00061952">
        <w:rPr>
          <w:snapToGrid w:val="0"/>
          <w:color w:val="000000" w:themeColor="text1"/>
          <w:lang w:val="de-DE"/>
        </w:rPr>
        <w:t xml:space="preserve">MabThera ist zur Behandlung von </w:t>
      </w:r>
      <w:r w:rsidR="00A055CF">
        <w:rPr>
          <w:snapToGrid w:val="0"/>
          <w:color w:val="000000" w:themeColor="text1"/>
          <w:lang w:val="de-DE"/>
        </w:rPr>
        <w:t xml:space="preserve">erwachsenen </w:t>
      </w:r>
      <w:r w:rsidRPr="00061952">
        <w:rPr>
          <w:snapToGrid w:val="0"/>
          <w:color w:val="000000" w:themeColor="text1"/>
          <w:lang w:val="de-DE"/>
        </w:rPr>
        <w:t>Patienten mit mäßigem bis schwerem Pemphigus vulgaris (PV) angezeigt.</w:t>
      </w:r>
    </w:p>
    <w:p w14:paraId="2C3438E6" w14:textId="77777777" w:rsidR="00237AA8" w:rsidRPr="00061952" w:rsidRDefault="00237AA8" w:rsidP="009406CE">
      <w:pPr>
        <w:rPr>
          <w:color w:val="000000" w:themeColor="text1"/>
          <w:lang w:val="de-DE"/>
        </w:rPr>
      </w:pPr>
    </w:p>
    <w:p w14:paraId="6A77966F" w14:textId="77777777" w:rsidR="00237AA8" w:rsidRPr="00061952" w:rsidRDefault="00237AA8" w:rsidP="009406CE">
      <w:pPr>
        <w:ind w:left="567" w:hanging="567"/>
        <w:rPr>
          <w:color w:val="000000" w:themeColor="text1"/>
          <w:lang w:val="de-DE"/>
        </w:rPr>
      </w:pPr>
      <w:r w:rsidRPr="00061952">
        <w:rPr>
          <w:b/>
          <w:color w:val="000000" w:themeColor="text1"/>
          <w:lang w:val="de-DE"/>
        </w:rPr>
        <w:t>4.2</w:t>
      </w:r>
      <w:r w:rsidRPr="00061952">
        <w:rPr>
          <w:b/>
          <w:color w:val="000000" w:themeColor="text1"/>
          <w:lang w:val="de-DE"/>
        </w:rPr>
        <w:tab/>
        <w:t>Dosierung und Art der Anwendung</w:t>
      </w:r>
    </w:p>
    <w:p w14:paraId="08D31A16" w14:textId="77777777" w:rsidR="00237AA8" w:rsidRPr="00061952" w:rsidRDefault="00237AA8" w:rsidP="009406CE">
      <w:pPr>
        <w:rPr>
          <w:color w:val="000000" w:themeColor="text1"/>
          <w:lang w:val="de-DE"/>
        </w:rPr>
      </w:pPr>
    </w:p>
    <w:p w14:paraId="259C77D7" w14:textId="77777777" w:rsidR="00237AA8" w:rsidRPr="00061952" w:rsidRDefault="00237AA8" w:rsidP="009406CE">
      <w:pPr>
        <w:rPr>
          <w:color w:val="000000" w:themeColor="text1"/>
          <w:szCs w:val="22"/>
          <w:lang w:val="de-DE"/>
        </w:rPr>
      </w:pPr>
      <w:r w:rsidRPr="00061952">
        <w:rPr>
          <w:color w:val="000000" w:themeColor="text1"/>
          <w:szCs w:val="22"/>
          <w:lang w:val="de-DE"/>
        </w:rPr>
        <w:t>Infusionen von MabThera sollen nur unter engmaschiger Überwachung von erfahrenem medizinische</w:t>
      </w:r>
      <w:r w:rsidR="00551DF0" w:rsidRPr="00061952">
        <w:rPr>
          <w:color w:val="000000" w:themeColor="text1"/>
          <w:szCs w:val="22"/>
          <w:lang w:val="de-DE"/>
        </w:rPr>
        <w:t>m</w:t>
      </w:r>
      <w:r w:rsidRPr="00061952">
        <w:rPr>
          <w:color w:val="000000" w:themeColor="text1"/>
          <w:szCs w:val="22"/>
          <w:lang w:val="de-DE"/>
        </w:rPr>
        <w:t xml:space="preserve"> Fachpersonal durchgeführt werden. Es müssen Bedingungen vorliegen, unter denen eine vollständige Ausrüstung zur Wiederbelebung sofort verfügbar ist (siehe Abschnitt 4.4).</w:t>
      </w:r>
    </w:p>
    <w:p w14:paraId="7EAE2F45" w14:textId="77777777" w:rsidR="00237AA8" w:rsidRPr="00061952" w:rsidRDefault="00237AA8" w:rsidP="009406CE">
      <w:pPr>
        <w:rPr>
          <w:color w:val="000000" w:themeColor="text1"/>
          <w:szCs w:val="22"/>
          <w:lang w:val="de-DE"/>
        </w:rPr>
      </w:pPr>
    </w:p>
    <w:p w14:paraId="7B5864CC" w14:textId="77777777" w:rsidR="00237AA8" w:rsidRPr="00061952" w:rsidRDefault="00237AA8" w:rsidP="009406CE">
      <w:pPr>
        <w:keepNext/>
        <w:keepLines/>
        <w:rPr>
          <w:color w:val="000000" w:themeColor="text1"/>
          <w:szCs w:val="22"/>
          <w:u w:val="single"/>
          <w:lang w:val="de-DE"/>
        </w:rPr>
      </w:pPr>
      <w:r w:rsidRPr="00061952">
        <w:rPr>
          <w:color w:val="000000" w:themeColor="text1"/>
          <w:szCs w:val="22"/>
          <w:u w:val="single"/>
          <w:lang w:val="de-DE"/>
        </w:rPr>
        <w:t>Prämedikation und Arzneimittel zur Prophylaxe</w:t>
      </w:r>
    </w:p>
    <w:p w14:paraId="091FD455" w14:textId="77777777" w:rsidR="00237AA8" w:rsidRPr="00061952" w:rsidRDefault="00237AA8" w:rsidP="009406CE">
      <w:pPr>
        <w:keepNext/>
        <w:keepLines/>
        <w:rPr>
          <w:color w:val="000000" w:themeColor="text1"/>
          <w:szCs w:val="22"/>
          <w:lang w:val="de-DE"/>
        </w:rPr>
      </w:pPr>
    </w:p>
    <w:p w14:paraId="392D2218" w14:textId="03CFEC55" w:rsidR="00C82437" w:rsidRPr="002C6035" w:rsidRDefault="00C82437" w:rsidP="009406CE">
      <w:pPr>
        <w:keepNext/>
        <w:keepLines/>
        <w:rPr>
          <w:i/>
          <w:color w:val="000000" w:themeColor="text1"/>
          <w:szCs w:val="22"/>
          <w:lang w:val="de-DE"/>
        </w:rPr>
      </w:pPr>
      <w:r w:rsidRPr="002C6035">
        <w:rPr>
          <w:i/>
          <w:color w:val="000000" w:themeColor="text1"/>
          <w:szCs w:val="22"/>
          <w:lang w:val="de-DE"/>
        </w:rPr>
        <w:t>Alle Anwendungsgebiete</w:t>
      </w:r>
    </w:p>
    <w:p w14:paraId="25217BD9" w14:textId="1A3332B6" w:rsidR="00237AA8" w:rsidRPr="00061952" w:rsidRDefault="00237AA8" w:rsidP="009406CE">
      <w:pPr>
        <w:keepNext/>
        <w:keepLines/>
        <w:rPr>
          <w:color w:val="000000" w:themeColor="text1"/>
          <w:szCs w:val="22"/>
          <w:lang w:val="de-DE"/>
        </w:rPr>
      </w:pPr>
      <w:r w:rsidRPr="00061952">
        <w:rPr>
          <w:color w:val="000000" w:themeColor="text1"/>
          <w:szCs w:val="22"/>
          <w:lang w:val="de-DE"/>
        </w:rPr>
        <w:t>Vor jeder Anwendung von MabThera sollte immer eine Prämedikation mit einem Analgetikum/Antipyretikum (z.</w:t>
      </w:r>
      <w:r w:rsidR="00F40291" w:rsidRPr="00061952">
        <w:rPr>
          <w:color w:val="000000" w:themeColor="text1"/>
          <w:szCs w:val="22"/>
          <w:lang w:val="de-DE"/>
        </w:rPr>
        <w:t> </w:t>
      </w:r>
      <w:r w:rsidRPr="00061952">
        <w:rPr>
          <w:color w:val="000000" w:themeColor="text1"/>
          <w:szCs w:val="22"/>
          <w:lang w:val="de-DE"/>
        </w:rPr>
        <w:t>B. Paracetamol) und einem Antihistaminikum (z.</w:t>
      </w:r>
      <w:r w:rsidR="00F40291" w:rsidRPr="00061952">
        <w:rPr>
          <w:color w:val="000000" w:themeColor="text1"/>
          <w:szCs w:val="22"/>
          <w:lang w:val="de-DE"/>
        </w:rPr>
        <w:t> </w:t>
      </w:r>
      <w:r w:rsidRPr="00061952">
        <w:rPr>
          <w:color w:val="000000" w:themeColor="text1"/>
          <w:szCs w:val="22"/>
          <w:lang w:val="de-DE"/>
        </w:rPr>
        <w:t>B. Diphenhydramin) verabreicht werden.</w:t>
      </w:r>
    </w:p>
    <w:p w14:paraId="10990BCD" w14:textId="77777777" w:rsidR="00237AA8" w:rsidRPr="00061952" w:rsidRDefault="00237AA8" w:rsidP="009406CE">
      <w:pPr>
        <w:rPr>
          <w:color w:val="000000" w:themeColor="text1"/>
          <w:szCs w:val="22"/>
          <w:lang w:val="de-DE"/>
        </w:rPr>
      </w:pPr>
    </w:p>
    <w:p w14:paraId="591273D6" w14:textId="2CCA607A" w:rsidR="00C82437" w:rsidRPr="002C6035" w:rsidRDefault="00C82437" w:rsidP="009406CE">
      <w:pPr>
        <w:rPr>
          <w:i/>
          <w:color w:val="000000" w:themeColor="text1"/>
          <w:szCs w:val="22"/>
          <w:lang w:val="de-DE"/>
        </w:rPr>
      </w:pPr>
      <w:r w:rsidRPr="002C6035">
        <w:rPr>
          <w:i/>
          <w:color w:val="000000" w:themeColor="text1"/>
          <w:szCs w:val="22"/>
          <w:lang w:val="de-DE"/>
        </w:rPr>
        <w:lastRenderedPageBreak/>
        <w:t>Non-Hodgkin-Lymphom und chronische lymphatische Leukämie</w:t>
      </w:r>
    </w:p>
    <w:p w14:paraId="5A667463" w14:textId="185391F0" w:rsidR="00237AA8" w:rsidRPr="00061952" w:rsidRDefault="00674B0B" w:rsidP="009406CE">
      <w:pPr>
        <w:rPr>
          <w:color w:val="000000" w:themeColor="text1"/>
          <w:szCs w:val="22"/>
          <w:u w:val="single"/>
          <w:lang w:val="de-DE"/>
        </w:rPr>
      </w:pPr>
      <w:r w:rsidRPr="00061952">
        <w:rPr>
          <w:color w:val="000000" w:themeColor="text1"/>
          <w:szCs w:val="22"/>
          <w:lang w:val="de-DE"/>
        </w:rPr>
        <w:t>Bei erwachsenen Patienten mit einem Non-Hodgkin-Lymphom oder einer chronischen lymphatischen Leukämie sollte e</w:t>
      </w:r>
      <w:r w:rsidR="00237AA8" w:rsidRPr="00061952">
        <w:rPr>
          <w:color w:val="000000" w:themeColor="text1"/>
          <w:szCs w:val="22"/>
          <w:lang w:val="de-DE"/>
        </w:rPr>
        <w:t>ine Prämedikation mit Glucocorticoiden in Erwägung gezogen werden, wenn MabThera nicht in Kombination mit einer Chemotherapie verabreicht wird, die ein Glucocorticoid enthält.</w:t>
      </w:r>
    </w:p>
    <w:p w14:paraId="278BEDA8" w14:textId="77777777" w:rsidR="00237AA8" w:rsidRPr="00061952" w:rsidRDefault="00237AA8" w:rsidP="009406CE">
      <w:pPr>
        <w:rPr>
          <w:i/>
          <w:color w:val="000000" w:themeColor="text1"/>
          <w:u w:val="single"/>
          <w:lang w:val="de-DE"/>
        </w:rPr>
      </w:pPr>
    </w:p>
    <w:p w14:paraId="3E290AE4" w14:textId="77777777" w:rsidR="00674B0B" w:rsidRPr="00061952" w:rsidRDefault="00674B0B" w:rsidP="009406CE">
      <w:pPr>
        <w:rPr>
          <w:color w:val="000000" w:themeColor="text1"/>
          <w:szCs w:val="22"/>
          <w:lang w:val="de-DE"/>
        </w:rPr>
      </w:pPr>
      <w:r w:rsidRPr="00061952">
        <w:rPr>
          <w:color w:val="000000" w:themeColor="text1"/>
          <w:szCs w:val="22"/>
          <w:lang w:val="de-DE"/>
        </w:rPr>
        <w:t>Bei pädiatrischen Patienten mit einem Non-Hodgkin-Lymphom sollte eine Prämedikation mit Paracetamol und einem H1-Antihistaminikum (= Diphenhydramin oder ein Äquivalent) 30 bis 60 Minuten vor Beginn der Infusion mit MabThera angewendet werden. Zusätzlich sollte Prednison wie in Tabelle 1 beschrieben gegeben werden.</w:t>
      </w:r>
    </w:p>
    <w:p w14:paraId="4793A3E5" w14:textId="77777777" w:rsidR="00674B0B" w:rsidRPr="00061952" w:rsidRDefault="00674B0B" w:rsidP="009406CE">
      <w:pPr>
        <w:rPr>
          <w:i/>
          <w:color w:val="000000" w:themeColor="text1"/>
          <w:u w:val="single"/>
          <w:lang w:val="de-DE"/>
        </w:rPr>
      </w:pPr>
    </w:p>
    <w:p w14:paraId="06036495" w14:textId="77777777" w:rsidR="00237AA8" w:rsidRPr="00061952" w:rsidRDefault="00237AA8" w:rsidP="009406CE">
      <w:pPr>
        <w:rPr>
          <w:color w:val="000000" w:themeColor="text1"/>
          <w:lang w:val="de-DE"/>
        </w:rPr>
      </w:pPr>
      <w:r w:rsidRPr="00061952">
        <w:rPr>
          <w:color w:val="000000" w:themeColor="text1"/>
          <w:lang w:val="de-DE"/>
        </w:rPr>
        <w:t>Um das Risiko eines Tumorlysesyndroms zu vermindern, wird bei Patienten mit einer CLL 48 Stunden vor Behandlungsbeginn eine Prophylaxe mit einer adäquaten Hydratation und die Gabe von Urikostatika empfohlen. Bei Patienten mit einer CLL, die eine Lymphozytenzahl von &gt; 25 x 10</w:t>
      </w:r>
      <w:r w:rsidRPr="00061952">
        <w:rPr>
          <w:color w:val="000000" w:themeColor="text1"/>
          <w:vertAlign w:val="superscript"/>
          <w:lang w:val="de-DE"/>
        </w:rPr>
        <w:t>9</w:t>
      </w:r>
      <w:r w:rsidRPr="00061952">
        <w:rPr>
          <w:color w:val="000000" w:themeColor="text1"/>
          <w:lang w:val="de-DE"/>
        </w:rPr>
        <w:t>/l aufweisen, wird die intravenöse Gabe von 100 mg Prednison/Prednisolon kurz vor der Infusion von MabThera empfohlen, um die Häufigkeit und den Schweregrad akuter Infusionsreaktionen und/oder eines Zytokin-Freisetzungs-Syndroms zu verringern.</w:t>
      </w:r>
    </w:p>
    <w:p w14:paraId="4B365A2E" w14:textId="77777777" w:rsidR="00237AA8" w:rsidRPr="00061952" w:rsidRDefault="00237AA8" w:rsidP="009406CE">
      <w:pPr>
        <w:rPr>
          <w:color w:val="000000" w:themeColor="text1"/>
          <w:szCs w:val="22"/>
          <w:lang w:val="de-DE"/>
        </w:rPr>
      </w:pPr>
    </w:p>
    <w:p w14:paraId="5BFC97A7" w14:textId="49F90D7E" w:rsidR="00C82437" w:rsidRPr="002C6035" w:rsidRDefault="00C82437" w:rsidP="009406CE">
      <w:pPr>
        <w:rPr>
          <w:i/>
          <w:color w:val="000000" w:themeColor="text1"/>
          <w:szCs w:val="22"/>
          <w:lang w:val="de-DE"/>
        </w:rPr>
      </w:pPr>
      <w:r w:rsidRPr="002C6035">
        <w:rPr>
          <w:i/>
          <w:color w:val="000000" w:themeColor="text1"/>
          <w:szCs w:val="22"/>
          <w:lang w:val="de-DE"/>
        </w:rPr>
        <w:t>Rheumatoide Arthritis, Granulomatose mit Polyangiitis (GPA) und mikroskopische Polyangiitis (MPA) und Pemphigus vulgaris</w:t>
      </w:r>
    </w:p>
    <w:p w14:paraId="7F2E7D6F" w14:textId="4E5B14A2" w:rsidR="00237AA8" w:rsidRPr="00061952" w:rsidRDefault="00237AA8" w:rsidP="009406CE">
      <w:pPr>
        <w:rPr>
          <w:color w:val="000000" w:themeColor="text1"/>
          <w:szCs w:val="22"/>
          <w:lang w:val="de-DE"/>
        </w:rPr>
      </w:pPr>
      <w:r w:rsidRPr="00061952">
        <w:rPr>
          <w:color w:val="000000" w:themeColor="text1"/>
          <w:szCs w:val="22"/>
          <w:lang w:val="de-DE"/>
        </w:rPr>
        <w:t xml:space="preserve">Um die Häufigkeit und den Schweregrad </w:t>
      </w:r>
      <w:r w:rsidR="009C0DA9">
        <w:rPr>
          <w:color w:val="000000" w:themeColor="text1"/>
          <w:szCs w:val="22"/>
          <w:lang w:val="de-DE"/>
        </w:rPr>
        <w:t>von</w:t>
      </w:r>
      <w:r w:rsidRPr="00061952">
        <w:rPr>
          <w:color w:val="000000" w:themeColor="text1"/>
          <w:szCs w:val="22"/>
          <w:lang w:val="de-DE"/>
        </w:rPr>
        <w:t xml:space="preserve"> Reaktionen</w:t>
      </w:r>
      <w:r w:rsidR="009C0DA9">
        <w:rPr>
          <w:color w:val="000000" w:themeColor="text1"/>
          <w:szCs w:val="22"/>
          <w:lang w:val="de-DE"/>
        </w:rPr>
        <w:t xml:space="preserve"> im Zusammenhang mit einer Infusion</w:t>
      </w:r>
      <w:r w:rsidRPr="00061952">
        <w:rPr>
          <w:color w:val="000000" w:themeColor="text1"/>
          <w:szCs w:val="22"/>
          <w:lang w:val="de-DE"/>
        </w:rPr>
        <w:t xml:space="preserve"> (IRR</w:t>
      </w:r>
      <w:r w:rsidR="009C0DA9">
        <w:rPr>
          <w:color w:val="000000" w:themeColor="text1"/>
          <w:szCs w:val="22"/>
          <w:lang w:val="de-DE"/>
        </w:rPr>
        <w:t>)</w:t>
      </w:r>
      <w:r w:rsidRPr="00061952">
        <w:rPr>
          <w:color w:val="000000" w:themeColor="text1"/>
          <w:szCs w:val="22"/>
          <w:lang w:val="de-DE"/>
        </w:rPr>
        <w:t xml:space="preserve"> zu verringern, sollten Patienten mit rheumatoider Arthritis, </w:t>
      </w:r>
      <w:r w:rsidR="00551DF0" w:rsidRPr="00061952">
        <w:rPr>
          <w:color w:val="000000" w:themeColor="text1"/>
          <w:szCs w:val="22"/>
          <w:lang w:val="de-DE"/>
        </w:rPr>
        <w:t xml:space="preserve">GPA oder MPA </w:t>
      </w:r>
      <w:r w:rsidRPr="00061952">
        <w:rPr>
          <w:color w:val="000000" w:themeColor="text1"/>
          <w:szCs w:val="22"/>
          <w:lang w:val="de-DE"/>
        </w:rPr>
        <w:t xml:space="preserve">oder Pemphigus vulgaris eine intravenöse Gabe von 100 mg Methylprednisolon erhalten, die 30 Minuten vor </w:t>
      </w:r>
      <w:r w:rsidR="00551DF0" w:rsidRPr="00061952">
        <w:rPr>
          <w:color w:val="000000" w:themeColor="text1"/>
          <w:szCs w:val="22"/>
          <w:lang w:val="de-DE"/>
        </w:rPr>
        <w:t>jeder</w:t>
      </w:r>
      <w:r w:rsidRPr="00061952">
        <w:rPr>
          <w:color w:val="000000" w:themeColor="text1"/>
          <w:szCs w:val="22"/>
          <w:lang w:val="de-DE"/>
        </w:rPr>
        <w:t xml:space="preserve"> Infusion von MabThera beendet sein muss.</w:t>
      </w:r>
    </w:p>
    <w:p w14:paraId="358F0CA7" w14:textId="77777777" w:rsidR="00237AA8" w:rsidRPr="00061952" w:rsidRDefault="00237AA8">
      <w:pPr>
        <w:rPr>
          <w:color w:val="000000" w:themeColor="text1"/>
          <w:szCs w:val="22"/>
          <w:lang w:val="de-DE"/>
        </w:rPr>
        <w:pPrChange w:id="26" w:author="Autor">
          <w:pPr>
            <w:outlineLvl w:val="0"/>
          </w:pPr>
        </w:pPrChange>
      </w:pPr>
    </w:p>
    <w:p w14:paraId="4BE529ED" w14:textId="17337374" w:rsidR="00237AA8" w:rsidRPr="00061952" w:rsidRDefault="00237AA8" w:rsidP="009406CE">
      <w:pPr>
        <w:rPr>
          <w:color w:val="000000" w:themeColor="text1"/>
          <w:szCs w:val="22"/>
          <w:lang w:val="de-DE"/>
        </w:rPr>
      </w:pPr>
      <w:r w:rsidRPr="00061952">
        <w:rPr>
          <w:color w:val="000000" w:themeColor="text1"/>
          <w:szCs w:val="22"/>
          <w:lang w:val="de-DE"/>
        </w:rPr>
        <w:t xml:space="preserve">Bei </w:t>
      </w:r>
      <w:r w:rsidR="00551DF0" w:rsidRPr="00061952">
        <w:rPr>
          <w:color w:val="000000" w:themeColor="text1"/>
          <w:szCs w:val="22"/>
          <w:lang w:val="de-DE"/>
        </w:rPr>
        <w:t xml:space="preserve">erwachsenen </w:t>
      </w:r>
      <w:r w:rsidRPr="00061952">
        <w:rPr>
          <w:color w:val="000000" w:themeColor="text1"/>
          <w:szCs w:val="22"/>
          <w:lang w:val="de-DE"/>
        </w:rPr>
        <w:t xml:space="preserve">Patienten mit </w:t>
      </w:r>
      <w:r w:rsidR="00551DF0" w:rsidRPr="00061952">
        <w:rPr>
          <w:color w:val="000000" w:themeColor="text1"/>
          <w:szCs w:val="22"/>
          <w:lang w:val="de-DE"/>
        </w:rPr>
        <w:t xml:space="preserve">GPA oder MPA </w:t>
      </w:r>
      <w:r w:rsidRPr="00061952">
        <w:rPr>
          <w:color w:val="000000" w:themeColor="text1"/>
          <w:szCs w:val="22"/>
          <w:lang w:val="de-DE"/>
        </w:rPr>
        <w:t>wird empfohlen, vor der ersten Infusion von MabThera, Methylprednisolon intravenös über einen Zeitraum von 1 bis 3 Tagen in einer Dosierung von 1</w:t>
      </w:r>
      <w:r w:rsidR="00C00E94">
        <w:rPr>
          <w:color w:val="000000" w:themeColor="text1"/>
          <w:szCs w:val="22"/>
          <w:lang w:val="de-DE"/>
        </w:rPr>
        <w:t> </w:t>
      </w:r>
      <w:r w:rsidRPr="00061952">
        <w:rPr>
          <w:color w:val="000000" w:themeColor="text1"/>
          <w:szCs w:val="22"/>
          <w:lang w:val="de-DE"/>
        </w:rPr>
        <w:t>000 mg pro Tag zu verabreichen (die letzte Dosis Methylprednisolon kann am selben Tag wie die erste Infusion von MabThera verabreicht werden). Danach soll während und nach der 4-wöchigen Induktionstherapie mit MabThera orales Prednison 1 mg/kg/Tag verabreicht werden (nicht mehr als 80 mg/Tag; je nach klinischer Notwendigkeit so schnell wie möglich ausschleichen).</w:t>
      </w:r>
    </w:p>
    <w:p w14:paraId="318638F9" w14:textId="77777777" w:rsidR="00237AA8" w:rsidRPr="00061952" w:rsidRDefault="00237AA8" w:rsidP="009406CE">
      <w:pPr>
        <w:rPr>
          <w:color w:val="000000" w:themeColor="text1"/>
          <w:lang w:val="de-DE"/>
        </w:rPr>
      </w:pPr>
    </w:p>
    <w:p w14:paraId="05447410" w14:textId="2BE0F27F" w:rsidR="00237AA8" w:rsidRPr="00061952" w:rsidRDefault="00237AA8" w:rsidP="009406CE">
      <w:pPr>
        <w:rPr>
          <w:color w:val="000000" w:themeColor="text1"/>
          <w:lang w:val="de-DE"/>
        </w:rPr>
      </w:pPr>
      <w:r w:rsidRPr="00061952">
        <w:rPr>
          <w:color w:val="000000" w:themeColor="text1"/>
          <w:lang w:val="de-DE"/>
        </w:rPr>
        <w:t xml:space="preserve">Bei </w:t>
      </w:r>
      <w:r w:rsidR="00551DF0" w:rsidRPr="00061952">
        <w:rPr>
          <w:color w:val="000000" w:themeColor="text1"/>
          <w:lang w:val="de-DE"/>
        </w:rPr>
        <w:t xml:space="preserve">erwachsenen </w:t>
      </w:r>
      <w:r w:rsidR="00D623A3">
        <w:rPr>
          <w:color w:val="000000" w:themeColor="text1"/>
          <w:lang w:val="de-DE"/>
        </w:rPr>
        <w:t xml:space="preserve">und pädiatrischen </w:t>
      </w:r>
      <w:r w:rsidRPr="00061952">
        <w:rPr>
          <w:color w:val="000000" w:themeColor="text1"/>
          <w:lang w:val="de-DE"/>
        </w:rPr>
        <w:t xml:space="preserve">Patienten mit GPA/MPA </w:t>
      </w:r>
      <w:r w:rsidR="00D623A3">
        <w:rPr>
          <w:color w:val="000000" w:themeColor="text1"/>
          <w:lang w:val="de-DE"/>
        </w:rPr>
        <w:t>und bei erwachsenen Patienten mit</w:t>
      </w:r>
      <w:r w:rsidR="00D623A3" w:rsidRPr="00061952">
        <w:rPr>
          <w:color w:val="000000" w:themeColor="text1"/>
          <w:lang w:val="de-DE"/>
        </w:rPr>
        <w:t xml:space="preserve"> </w:t>
      </w:r>
      <w:r w:rsidRPr="00061952">
        <w:rPr>
          <w:color w:val="000000" w:themeColor="text1"/>
          <w:lang w:val="de-DE"/>
        </w:rPr>
        <w:t xml:space="preserve">PV wird während und nach der Behandlung mit MabThera, falls erforderlich, eine Prophylaxe gegen </w:t>
      </w:r>
      <w:r w:rsidRPr="00061952">
        <w:rPr>
          <w:i/>
          <w:color w:val="000000" w:themeColor="text1"/>
          <w:lang w:val="de-DE"/>
        </w:rPr>
        <w:t>Pneumocystis jirovecii</w:t>
      </w:r>
      <w:r w:rsidRPr="00061952">
        <w:rPr>
          <w:color w:val="000000" w:themeColor="text1"/>
          <w:lang w:val="de-DE"/>
        </w:rPr>
        <w:t xml:space="preserve">-Pneumonie </w:t>
      </w:r>
      <w:r w:rsidR="00551DF0" w:rsidRPr="00061952">
        <w:rPr>
          <w:color w:val="000000" w:themeColor="text1"/>
          <w:lang w:val="de-DE"/>
        </w:rPr>
        <w:t xml:space="preserve">(PJP) </w:t>
      </w:r>
      <w:r w:rsidRPr="00061952">
        <w:rPr>
          <w:color w:val="000000" w:themeColor="text1"/>
          <w:lang w:val="de-DE"/>
        </w:rPr>
        <w:t>gemäß lokalen klinischen Empfehlungen empfohlen.</w:t>
      </w:r>
    </w:p>
    <w:p w14:paraId="2E2547DB" w14:textId="77777777" w:rsidR="00551DF0" w:rsidRPr="00061952" w:rsidRDefault="00551DF0" w:rsidP="009406CE">
      <w:pPr>
        <w:rPr>
          <w:color w:val="000000" w:themeColor="text1"/>
          <w:lang w:val="de-DE"/>
        </w:rPr>
      </w:pPr>
    </w:p>
    <w:p w14:paraId="784FA08E" w14:textId="77777777" w:rsidR="00551DF0" w:rsidRPr="00061952" w:rsidRDefault="00551DF0" w:rsidP="009406CE">
      <w:pPr>
        <w:rPr>
          <w:color w:val="000000" w:themeColor="text1"/>
          <w:lang w:val="de-DE"/>
        </w:rPr>
      </w:pPr>
      <w:r w:rsidRPr="00061952">
        <w:rPr>
          <w:color w:val="000000" w:themeColor="text1"/>
          <w:lang w:val="de-DE"/>
        </w:rPr>
        <w:t>Vor der ersten i.v.</w:t>
      </w:r>
      <w:r w:rsidR="000C7ED3" w:rsidRPr="00061952">
        <w:rPr>
          <w:color w:val="000000" w:themeColor="text1"/>
          <w:lang w:val="de-DE"/>
        </w:rPr>
        <w:t xml:space="preserve"> </w:t>
      </w:r>
      <w:r w:rsidRPr="00061952">
        <w:rPr>
          <w:color w:val="000000" w:themeColor="text1"/>
          <w:lang w:val="de-DE"/>
        </w:rPr>
        <w:t xml:space="preserve">Infusion von MabThera wird bei Kindern und Jugendlichen mit GPA oder MPA </w:t>
      </w:r>
      <w:r w:rsidRPr="00061952">
        <w:rPr>
          <w:color w:val="000000" w:themeColor="text1"/>
          <w:szCs w:val="22"/>
          <w:lang w:val="de-DE"/>
        </w:rPr>
        <w:t>zur Behandlung von schweren Symptomen einer Vaskulitis Methylprednisolon i.v. über einen Zeitraum von 3 Tagen in einer Dosierung von 30 mg/kg/Tag (nicht mehr als 1 g/Tag) verabreicht. Vor der ersten Infusion von MabThera können bis zu 3 zusätzliche Tagesdosen von 30 mg/kg Methylprednisolon i.v. verabreicht werden.</w:t>
      </w:r>
    </w:p>
    <w:p w14:paraId="21CF6AA3" w14:textId="77777777" w:rsidR="00551DF0" w:rsidRPr="00061952" w:rsidRDefault="00551DF0" w:rsidP="009406CE">
      <w:pPr>
        <w:rPr>
          <w:color w:val="000000" w:themeColor="text1"/>
          <w:lang w:val="de-DE"/>
        </w:rPr>
      </w:pPr>
    </w:p>
    <w:p w14:paraId="2D3ABD37" w14:textId="44753301" w:rsidR="00551DF0" w:rsidRPr="00061952" w:rsidRDefault="00551DF0" w:rsidP="009406CE">
      <w:pPr>
        <w:rPr>
          <w:color w:val="000000" w:themeColor="text1"/>
          <w:lang w:val="de-DE"/>
        </w:rPr>
      </w:pPr>
      <w:r w:rsidRPr="00061952">
        <w:rPr>
          <w:color w:val="000000" w:themeColor="text1"/>
          <w:lang w:val="de-DE"/>
        </w:rPr>
        <w:t xml:space="preserve">Nach Beendigung der Verabreichung von Methylprednisolon i.v. soll </w:t>
      </w:r>
      <w:r w:rsidR="001441E3">
        <w:rPr>
          <w:color w:val="000000" w:themeColor="text1"/>
          <w:lang w:val="de-DE"/>
        </w:rPr>
        <w:t>Kindern und Jugendlichen</w:t>
      </w:r>
      <w:r w:rsidRPr="00061952">
        <w:rPr>
          <w:color w:val="000000" w:themeColor="text1"/>
          <w:lang w:val="de-DE"/>
        </w:rPr>
        <w:t xml:space="preserve"> orales Prednison 1 mg/kg/Tag (nicht mehr als 60 mg/Tag) verabreicht und, </w:t>
      </w:r>
      <w:r w:rsidRPr="00061952">
        <w:rPr>
          <w:color w:val="000000" w:themeColor="text1"/>
          <w:szCs w:val="22"/>
          <w:lang w:val="de-DE"/>
        </w:rPr>
        <w:t>je nach klinischer Notwendigkeit, so schnell wie möglich ausgeschlichen werden (siehe Abschnitt</w:t>
      </w:r>
      <w:r w:rsidR="00883416" w:rsidRPr="00061952">
        <w:rPr>
          <w:color w:val="000000" w:themeColor="text1"/>
          <w:szCs w:val="22"/>
          <w:lang w:val="de-DE"/>
        </w:rPr>
        <w:t> </w:t>
      </w:r>
      <w:r w:rsidRPr="00061952">
        <w:rPr>
          <w:color w:val="000000" w:themeColor="text1"/>
          <w:szCs w:val="22"/>
          <w:lang w:val="de-DE"/>
        </w:rPr>
        <w:t>5.1).</w:t>
      </w:r>
    </w:p>
    <w:p w14:paraId="7AD698D5" w14:textId="77777777" w:rsidR="00237AA8" w:rsidRPr="00061952" w:rsidRDefault="00237AA8" w:rsidP="009406CE">
      <w:pPr>
        <w:rPr>
          <w:color w:val="000000" w:themeColor="text1"/>
          <w:lang w:val="de-DE"/>
        </w:rPr>
      </w:pPr>
    </w:p>
    <w:p w14:paraId="15B228FB" w14:textId="77777777" w:rsidR="00237AA8" w:rsidRPr="00061952" w:rsidRDefault="00237AA8" w:rsidP="009406CE">
      <w:pPr>
        <w:keepNext/>
        <w:keepLines/>
        <w:rPr>
          <w:color w:val="000000" w:themeColor="text1"/>
          <w:u w:val="single"/>
          <w:lang w:val="de-DE"/>
        </w:rPr>
      </w:pPr>
      <w:r w:rsidRPr="00061952">
        <w:rPr>
          <w:color w:val="000000" w:themeColor="text1"/>
          <w:u w:val="single"/>
          <w:lang w:val="de-DE"/>
        </w:rPr>
        <w:t xml:space="preserve">Dosierung </w:t>
      </w:r>
    </w:p>
    <w:p w14:paraId="6EDAD390" w14:textId="77777777" w:rsidR="00237AA8" w:rsidRPr="00061952" w:rsidRDefault="00237AA8">
      <w:pPr>
        <w:keepNext/>
        <w:keepLines/>
        <w:tabs>
          <w:tab w:val="left" w:pos="567"/>
        </w:tabs>
        <w:ind w:left="567" w:hanging="567"/>
        <w:rPr>
          <w:color w:val="000000" w:themeColor="text1"/>
          <w:u w:val="single"/>
          <w:lang w:val="de-DE"/>
        </w:rPr>
        <w:pPrChange w:id="27" w:author="Autor">
          <w:pPr>
            <w:keepNext/>
            <w:keepLines/>
            <w:tabs>
              <w:tab w:val="left" w:pos="567"/>
            </w:tabs>
            <w:ind w:left="567" w:hanging="567"/>
            <w:outlineLvl w:val="0"/>
          </w:pPr>
        </w:pPrChange>
      </w:pPr>
    </w:p>
    <w:p w14:paraId="5BF325DC" w14:textId="77777777" w:rsidR="00237AA8" w:rsidRDefault="00237AA8" w:rsidP="009406CE">
      <w:pPr>
        <w:ind w:right="-20"/>
        <w:rPr>
          <w:color w:val="000000" w:themeColor="text1"/>
          <w:lang w:val="de-DE"/>
        </w:rPr>
      </w:pPr>
      <w:r w:rsidRPr="00061952">
        <w:rPr>
          <w:color w:val="000000" w:themeColor="text1"/>
          <w:lang w:val="de-DE"/>
        </w:rPr>
        <w:t>Es ist wichtig, die Etiketten des Arzneimittels zu überprüfen, um sicherzustellen, dass der Patient die richtige, ihm verschriebene Darreichungsform (intravenöse oder subkutane Darreichungsform) erhält.</w:t>
      </w:r>
    </w:p>
    <w:p w14:paraId="59637205" w14:textId="77777777" w:rsidR="00C82437" w:rsidRDefault="00C82437" w:rsidP="009406CE">
      <w:pPr>
        <w:ind w:right="-20"/>
        <w:rPr>
          <w:color w:val="000000" w:themeColor="text1"/>
          <w:lang w:val="de-DE"/>
        </w:rPr>
      </w:pPr>
    </w:p>
    <w:p w14:paraId="7D5356F5" w14:textId="77777777" w:rsidR="00C82437" w:rsidRPr="002C6035" w:rsidRDefault="00C82437">
      <w:pPr>
        <w:tabs>
          <w:tab w:val="left" w:pos="567"/>
        </w:tabs>
        <w:ind w:left="567" w:hanging="567"/>
        <w:rPr>
          <w:i/>
          <w:color w:val="000000" w:themeColor="text1"/>
          <w:u w:val="single"/>
          <w:lang w:val="de-DE"/>
        </w:rPr>
        <w:pPrChange w:id="28" w:author="Autor">
          <w:pPr>
            <w:tabs>
              <w:tab w:val="left" w:pos="567"/>
            </w:tabs>
            <w:ind w:left="567" w:hanging="567"/>
            <w:outlineLvl w:val="0"/>
          </w:pPr>
        </w:pPrChange>
      </w:pPr>
      <w:r w:rsidRPr="002C6035">
        <w:rPr>
          <w:i/>
          <w:color w:val="000000" w:themeColor="text1"/>
          <w:u w:val="single"/>
          <w:lang w:val="de-DE"/>
        </w:rPr>
        <w:t xml:space="preserve">Dosisanpassung während der Behandlung </w:t>
      </w:r>
    </w:p>
    <w:p w14:paraId="2E9F7AFD" w14:textId="735FBF38" w:rsidR="00C82437" w:rsidRPr="00061952" w:rsidRDefault="00C82437" w:rsidP="009406CE">
      <w:pPr>
        <w:ind w:right="-20"/>
        <w:rPr>
          <w:color w:val="000000" w:themeColor="text1"/>
          <w:lang w:val="de-DE"/>
        </w:rPr>
      </w:pPr>
      <w:r w:rsidRPr="00C82437">
        <w:rPr>
          <w:color w:val="000000" w:themeColor="text1"/>
          <w:lang w:val="de-DE"/>
        </w:rPr>
        <w:t>Eine Dosisreduktion von MabThera wird nicht empfohlen. Wenn MabThera in Kombination mit einer Chemotherapie angewendet wird, sollten für die Chemotherapeutika die üblichen Dosisreduktionen angewendet werden.</w:t>
      </w:r>
    </w:p>
    <w:p w14:paraId="1A004E27" w14:textId="77777777" w:rsidR="00237AA8" w:rsidRPr="00061952" w:rsidRDefault="00237AA8">
      <w:pPr>
        <w:rPr>
          <w:b/>
          <w:i/>
          <w:color w:val="000000" w:themeColor="text1"/>
          <w:lang w:val="de-DE"/>
        </w:rPr>
        <w:pPrChange w:id="29" w:author="Autor">
          <w:pPr>
            <w:outlineLvl w:val="0"/>
          </w:pPr>
        </w:pPrChange>
      </w:pPr>
    </w:p>
    <w:p w14:paraId="18C2F0DB" w14:textId="77777777" w:rsidR="00237AA8" w:rsidRPr="00735273" w:rsidRDefault="00237AA8">
      <w:pPr>
        <w:keepNext/>
        <w:tabs>
          <w:tab w:val="left" w:pos="567"/>
        </w:tabs>
        <w:ind w:left="567" w:hanging="567"/>
        <w:rPr>
          <w:b/>
          <w:i/>
          <w:color w:val="000000" w:themeColor="text1"/>
          <w:lang w:val="de-DE"/>
          <w:rPrChange w:id="30" w:author="Autor">
            <w:rPr>
              <w:b/>
              <w:i/>
              <w:color w:val="000000" w:themeColor="text1"/>
            </w:rPr>
          </w:rPrChange>
        </w:rPr>
        <w:pPrChange w:id="31" w:author="Autor">
          <w:pPr>
            <w:keepNext/>
            <w:tabs>
              <w:tab w:val="left" w:pos="567"/>
            </w:tabs>
            <w:ind w:left="567" w:hanging="567"/>
            <w:outlineLvl w:val="0"/>
          </w:pPr>
        </w:pPrChange>
      </w:pPr>
      <w:r w:rsidRPr="00735273">
        <w:rPr>
          <w:i/>
          <w:color w:val="000000" w:themeColor="text1"/>
          <w:u w:val="single"/>
          <w:lang w:val="de-DE"/>
          <w:rPrChange w:id="32" w:author="Autor">
            <w:rPr>
              <w:i/>
              <w:color w:val="000000" w:themeColor="text1"/>
              <w:u w:val="single"/>
            </w:rPr>
          </w:rPrChange>
        </w:rPr>
        <w:t>Non-Hodgkin-Lymphom</w:t>
      </w:r>
    </w:p>
    <w:p w14:paraId="099ECE5D" w14:textId="77777777" w:rsidR="00237AA8" w:rsidRPr="00735273" w:rsidRDefault="00237AA8" w:rsidP="009406CE">
      <w:pPr>
        <w:keepNext/>
        <w:rPr>
          <w:color w:val="000000" w:themeColor="text1"/>
          <w:lang w:val="de-DE"/>
          <w:rPrChange w:id="33" w:author="Autor">
            <w:rPr>
              <w:color w:val="000000" w:themeColor="text1"/>
            </w:rPr>
          </w:rPrChange>
        </w:rPr>
      </w:pPr>
    </w:p>
    <w:p w14:paraId="2C5F803B" w14:textId="77777777" w:rsidR="00237AA8" w:rsidRPr="00735273" w:rsidRDefault="00237AA8">
      <w:pPr>
        <w:keepNext/>
        <w:rPr>
          <w:i/>
          <w:color w:val="000000" w:themeColor="text1"/>
          <w:lang w:val="de-DE"/>
          <w:rPrChange w:id="34" w:author="Autor">
            <w:rPr>
              <w:i/>
              <w:color w:val="000000" w:themeColor="text1"/>
            </w:rPr>
          </w:rPrChange>
        </w:rPr>
        <w:pPrChange w:id="35" w:author="Autor">
          <w:pPr>
            <w:keepNext/>
            <w:outlineLvl w:val="0"/>
          </w:pPr>
        </w:pPrChange>
      </w:pPr>
      <w:r w:rsidRPr="00735273">
        <w:rPr>
          <w:i/>
          <w:color w:val="000000" w:themeColor="text1"/>
          <w:lang w:val="de-DE"/>
          <w:rPrChange w:id="36" w:author="Autor">
            <w:rPr>
              <w:i/>
              <w:color w:val="000000" w:themeColor="text1"/>
            </w:rPr>
          </w:rPrChange>
        </w:rPr>
        <w:t>Follikuläres Non-Hodgkin-Lymphom</w:t>
      </w:r>
    </w:p>
    <w:p w14:paraId="66C724FB" w14:textId="77777777" w:rsidR="00237AA8" w:rsidRPr="00735273" w:rsidRDefault="00237AA8">
      <w:pPr>
        <w:keepNext/>
        <w:rPr>
          <w:i/>
          <w:color w:val="000000" w:themeColor="text1"/>
          <w:lang w:val="de-DE"/>
          <w:rPrChange w:id="37" w:author="Autor">
            <w:rPr>
              <w:i/>
              <w:color w:val="000000" w:themeColor="text1"/>
            </w:rPr>
          </w:rPrChange>
        </w:rPr>
        <w:pPrChange w:id="38" w:author="Autor">
          <w:pPr>
            <w:keepNext/>
            <w:outlineLvl w:val="0"/>
          </w:pPr>
        </w:pPrChange>
      </w:pPr>
    </w:p>
    <w:p w14:paraId="00E2B151" w14:textId="77777777" w:rsidR="00237AA8" w:rsidRPr="00061952" w:rsidRDefault="00237AA8" w:rsidP="009406CE">
      <w:pPr>
        <w:rPr>
          <w:color w:val="000000" w:themeColor="text1"/>
          <w:lang w:val="de-DE"/>
        </w:rPr>
      </w:pPr>
      <w:r w:rsidRPr="00061952">
        <w:rPr>
          <w:color w:val="000000" w:themeColor="text1"/>
          <w:lang w:val="de-DE"/>
        </w:rPr>
        <w:t>Kombinationstherapie</w:t>
      </w:r>
    </w:p>
    <w:p w14:paraId="13B914C5" w14:textId="77777777" w:rsidR="00237AA8" w:rsidRPr="00061952" w:rsidRDefault="00237AA8" w:rsidP="009406CE">
      <w:pPr>
        <w:rPr>
          <w:color w:val="000000" w:themeColor="text1"/>
          <w:lang w:val="de-DE"/>
        </w:rPr>
      </w:pPr>
      <w:r w:rsidRPr="00061952">
        <w:rPr>
          <w:color w:val="000000" w:themeColor="text1"/>
          <w:lang w:val="de-DE"/>
        </w:rPr>
        <w:t>Für eine Induktionstherapie mit MabThera in Kombination mit einer Chemotherapie beträgt die empfohlene Dosierung von MabThera 375 mg/m</w:t>
      </w:r>
      <w:r w:rsidRPr="00061952">
        <w:rPr>
          <w:color w:val="000000" w:themeColor="text1"/>
          <w:vertAlign w:val="superscript"/>
          <w:lang w:val="de-DE"/>
        </w:rPr>
        <w:t xml:space="preserve">2 </w:t>
      </w:r>
      <w:r w:rsidRPr="00061952">
        <w:rPr>
          <w:color w:val="000000" w:themeColor="text1"/>
          <w:lang w:val="de-DE"/>
        </w:rPr>
        <w:t>Körperoberfläche pro Zyklus über bis zu acht Zyklen sowohl für eine Erstbehandlung von Patienten mit follikulärem Lymphom als auch bei Patienten mit einem rezidivierenden/refraktären follikulären NHL.</w:t>
      </w:r>
    </w:p>
    <w:p w14:paraId="3E5E80B7" w14:textId="77777777" w:rsidR="00237AA8" w:rsidRPr="00061952" w:rsidRDefault="00237AA8" w:rsidP="009406CE">
      <w:pPr>
        <w:rPr>
          <w:color w:val="000000" w:themeColor="text1"/>
          <w:lang w:val="de-DE"/>
        </w:rPr>
      </w:pPr>
    </w:p>
    <w:p w14:paraId="4A7CC5D5" w14:textId="77777777" w:rsidR="00237AA8" w:rsidRPr="00061952" w:rsidRDefault="00237AA8" w:rsidP="009406CE">
      <w:pPr>
        <w:rPr>
          <w:color w:val="000000" w:themeColor="text1"/>
          <w:lang w:val="de-DE"/>
        </w:rPr>
      </w:pPr>
      <w:r w:rsidRPr="00061952">
        <w:rPr>
          <w:color w:val="000000" w:themeColor="text1"/>
          <w:lang w:val="de-DE"/>
        </w:rPr>
        <w:t>MabThera soll am Tag 1 eines jeden Chemotherapiezyklus nach der intravenösen Gabe der Glucocorticoid-Komponente der Chemotherapie, falls zutreffend, verabreicht werden.</w:t>
      </w:r>
    </w:p>
    <w:p w14:paraId="2FBE5A57" w14:textId="77777777" w:rsidR="00237AA8" w:rsidRPr="00061952" w:rsidRDefault="00237AA8" w:rsidP="009406CE">
      <w:pPr>
        <w:rPr>
          <w:color w:val="000000" w:themeColor="text1"/>
          <w:lang w:val="de-DE"/>
        </w:rPr>
      </w:pPr>
    </w:p>
    <w:p w14:paraId="349C8CE7" w14:textId="77777777" w:rsidR="00237AA8" w:rsidRPr="00061952" w:rsidRDefault="00237AA8" w:rsidP="009406CE">
      <w:pPr>
        <w:keepNext/>
        <w:keepLines/>
        <w:rPr>
          <w:color w:val="000000" w:themeColor="text1"/>
          <w:lang w:val="de-DE"/>
        </w:rPr>
      </w:pPr>
      <w:r w:rsidRPr="00061952">
        <w:rPr>
          <w:color w:val="000000" w:themeColor="text1"/>
          <w:lang w:val="de-DE"/>
        </w:rPr>
        <w:t>Erhaltungstherapie</w:t>
      </w:r>
    </w:p>
    <w:p w14:paraId="74D656D3" w14:textId="77777777" w:rsidR="00237AA8" w:rsidRPr="00061952" w:rsidRDefault="00237AA8" w:rsidP="009406CE">
      <w:pPr>
        <w:keepNext/>
        <w:keepLines/>
        <w:ind w:left="567" w:hanging="567"/>
        <w:rPr>
          <w:color w:val="000000" w:themeColor="text1"/>
          <w:lang w:val="de-DE"/>
        </w:rPr>
      </w:pPr>
      <w:r w:rsidRPr="00061952">
        <w:rPr>
          <w:color w:val="000000" w:themeColor="text1"/>
          <w:lang w:val="de-DE"/>
        </w:rPr>
        <w:sym w:font="Symbol" w:char="F0B7"/>
      </w:r>
      <w:r w:rsidRPr="00061952">
        <w:rPr>
          <w:color w:val="000000" w:themeColor="text1"/>
          <w:lang w:val="de-DE"/>
        </w:rPr>
        <w:tab/>
        <w:t>Nicht vorbehandeltes follikuläres Lymphom</w:t>
      </w:r>
    </w:p>
    <w:p w14:paraId="5DCDE5D8" w14:textId="4DD49FEB" w:rsidR="00237AA8" w:rsidRPr="00061952" w:rsidRDefault="00237AA8" w:rsidP="009406CE">
      <w:pPr>
        <w:keepNext/>
        <w:keepLines/>
        <w:rPr>
          <w:color w:val="000000" w:themeColor="text1"/>
          <w:lang w:val="de-DE"/>
        </w:rPr>
      </w:pPr>
      <w:r w:rsidRPr="00061952">
        <w:rPr>
          <w:color w:val="000000" w:themeColor="text1"/>
          <w:lang w:val="de-DE"/>
        </w:rPr>
        <w:t>Die empfohlene Dosierung von MabThera in der Erhaltungstherapie beträgt bei Patienten mit nicht vorbehandeltem follikulärem Lymphom, die auf eine Induktionstherapie angesprochen haben, 375 mg/m</w:t>
      </w:r>
      <w:r w:rsidRPr="00061952">
        <w:rPr>
          <w:color w:val="000000" w:themeColor="text1"/>
          <w:vertAlign w:val="superscript"/>
          <w:lang w:val="de-DE"/>
        </w:rPr>
        <w:t>2</w:t>
      </w:r>
      <w:r w:rsidRPr="00061952">
        <w:rPr>
          <w:color w:val="000000" w:themeColor="text1"/>
          <w:lang w:val="de-DE"/>
        </w:rPr>
        <w:t xml:space="preserve"> Körperoberfläche einmal alle zwei Monate (Beginn 2</w:t>
      </w:r>
      <w:r w:rsidR="00883416" w:rsidRPr="00061952">
        <w:rPr>
          <w:color w:val="000000" w:themeColor="text1"/>
          <w:lang w:val="de-DE"/>
        </w:rPr>
        <w:t> </w:t>
      </w:r>
      <w:r w:rsidRPr="00061952">
        <w:rPr>
          <w:color w:val="000000" w:themeColor="text1"/>
          <w:lang w:val="de-DE"/>
        </w:rPr>
        <w:t>Monate nach der letzten Dosis der Induktionstherapie) bis zum Fortschreiten der Krankheit oder über einen maximalen Zeitraum von zwei Jahren (insgesamt 12</w:t>
      </w:r>
      <w:r w:rsidR="00883416" w:rsidRPr="00061952">
        <w:rPr>
          <w:color w:val="000000" w:themeColor="text1"/>
          <w:lang w:val="de-DE"/>
        </w:rPr>
        <w:t> </w:t>
      </w:r>
      <w:r w:rsidRPr="00061952">
        <w:rPr>
          <w:color w:val="000000" w:themeColor="text1"/>
          <w:lang w:val="de-DE"/>
        </w:rPr>
        <w:t>Infusionen).</w:t>
      </w:r>
    </w:p>
    <w:p w14:paraId="3EF77FC9" w14:textId="77777777" w:rsidR="00237AA8" w:rsidRPr="00061952" w:rsidRDefault="00237AA8" w:rsidP="009406CE">
      <w:pPr>
        <w:rPr>
          <w:color w:val="000000" w:themeColor="text1"/>
          <w:lang w:val="de-DE"/>
        </w:rPr>
      </w:pPr>
    </w:p>
    <w:p w14:paraId="37EE2693" w14:textId="77777777" w:rsidR="00237AA8" w:rsidRPr="00061952" w:rsidRDefault="00237AA8" w:rsidP="009406CE">
      <w:pPr>
        <w:keepNext/>
        <w:keepLines/>
        <w:ind w:left="567" w:hanging="567"/>
        <w:rPr>
          <w:color w:val="000000" w:themeColor="text1"/>
          <w:lang w:val="de-DE"/>
        </w:rPr>
      </w:pPr>
      <w:r w:rsidRPr="00061952">
        <w:rPr>
          <w:color w:val="000000" w:themeColor="text1"/>
          <w:lang w:val="de-DE"/>
        </w:rPr>
        <w:sym w:font="Symbol" w:char="F0B7"/>
      </w:r>
      <w:r w:rsidRPr="00061952">
        <w:rPr>
          <w:color w:val="000000" w:themeColor="text1"/>
          <w:lang w:val="de-DE"/>
        </w:rPr>
        <w:tab/>
        <w:t>Rezidivierendes/refraktäres follikuläres Lymphom</w:t>
      </w:r>
    </w:p>
    <w:p w14:paraId="464AA61A" w14:textId="55704143" w:rsidR="00237AA8" w:rsidRPr="00061952" w:rsidRDefault="00237AA8" w:rsidP="009406CE">
      <w:pPr>
        <w:rPr>
          <w:color w:val="000000" w:themeColor="text1"/>
          <w:lang w:val="de-DE"/>
        </w:rPr>
      </w:pPr>
      <w:r w:rsidRPr="00061952">
        <w:rPr>
          <w:color w:val="000000" w:themeColor="text1"/>
          <w:lang w:val="de-DE"/>
        </w:rPr>
        <w:t xml:space="preserve">Die empfohlene Dosierung von MabThera in der Erhaltungstherapie beträgt für Patienten </w:t>
      </w:r>
      <w:bookmarkStart w:id="39" w:name="OLE_LINK5"/>
      <w:bookmarkStart w:id="40" w:name="OLE_LINK6"/>
      <w:r w:rsidRPr="00061952">
        <w:rPr>
          <w:color w:val="000000" w:themeColor="text1"/>
          <w:lang w:val="de-DE"/>
        </w:rPr>
        <w:t xml:space="preserve">mit einem </w:t>
      </w:r>
      <w:bookmarkEnd w:id="39"/>
      <w:bookmarkEnd w:id="40"/>
      <w:r w:rsidRPr="00061952">
        <w:rPr>
          <w:color w:val="000000" w:themeColor="text1"/>
          <w:lang w:val="de-DE"/>
        </w:rPr>
        <w:t>rezidivierenden/refraktären follikulären Lymphom, die auf eine Induktionstherapie angesprochen haben, 375 mg/m</w:t>
      </w:r>
      <w:r w:rsidRPr="00061952">
        <w:rPr>
          <w:color w:val="000000" w:themeColor="text1"/>
          <w:vertAlign w:val="superscript"/>
          <w:lang w:val="de-DE"/>
        </w:rPr>
        <w:t>2</w:t>
      </w:r>
      <w:r w:rsidRPr="00061952">
        <w:rPr>
          <w:color w:val="000000" w:themeColor="text1"/>
          <w:lang w:val="de-DE"/>
        </w:rPr>
        <w:t xml:space="preserve"> Körperoberfläche einmal alle drei Monate (Beginn 3</w:t>
      </w:r>
      <w:r w:rsidR="00883416" w:rsidRPr="00061952">
        <w:rPr>
          <w:color w:val="000000" w:themeColor="text1"/>
          <w:lang w:val="de-DE"/>
        </w:rPr>
        <w:t> </w:t>
      </w:r>
      <w:r w:rsidRPr="00061952">
        <w:rPr>
          <w:color w:val="000000" w:themeColor="text1"/>
          <w:lang w:val="de-DE"/>
        </w:rPr>
        <w:t>Monate nach der letzten Dosis der Induktionstherapie) bis zum Fortschreiten der Krankheit oder über einen maximalen Zeitraum von zwei Jahren (insgesamt 8</w:t>
      </w:r>
      <w:r w:rsidR="00883416" w:rsidRPr="00061952">
        <w:rPr>
          <w:color w:val="000000" w:themeColor="text1"/>
          <w:lang w:val="de-DE"/>
        </w:rPr>
        <w:t> </w:t>
      </w:r>
      <w:r w:rsidRPr="00061952">
        <w:rPr>
          <w:color w:val="000000" w:themeColor="text1"/>
          <w:lang w:val="de-DE"/>
        </w:rPr>
        <w:t>Infusionen).</w:t>
      </w:r>
    </w:p>
    <w:p w14:paraId="38D2FEF9" w14:textId="77777777" w:rsidR="00237AA8" w:rsidRPr="00061952" w:rsidRDefault="00237AA8" w:rsidP="009406CE">
      <w:pPr>
        <w:rPr>
          <w:color w:val="000000" w:themeColor="text1"/>
          <w:lang w:val="de-DE"/>
        </w:rPr>
      </w:pPr>
    </w:p>
    <w:p w14:paraId="118C73E5" w14:textId="77777777" w:rsidR="00237AA8" w:rsidRPr="00061952" w:rsidRDefault="00237AA8" w:rsidP="009406CE">
      <w:pPr>
        <w:keepNext/>
        <w:keepLines/>
        <w:rPr>
          <w:color w:val="000000" w:themeColor="text1"/>
          <w:lang w:val="de-DE"/>
        </w:rPr>
      </w:pPr>
      <w:r w:rsidRPr="00061952">
        <w:rPr>
          <w:color w:val="000000" w:themeColor="text1"/>
          <w:lang w:val="de-DE"/>
        </w:rPr>
        <w:t>Monotherapie</w:t>
      </w:r>
    </w:p>
    <w:p w14:paraId="5446DF13" w14:textId="18F91D49" w:rsidR="00237AA8" w:rsidRPr="00061952" w:rsidRDefault="00237AA8" w:rsidP="009406CE">
      <w:pPr>
        <w:rPr>
          <w:color w:val="000000" w:themeColor="text1"/>
          <w:lang w:val="de-DE"/>
        </w:rPr>
      </w:pPr>
      <w:r w:rsidRPr="00061952">
        <w:rPr>
          <w:color w:val="000000" w:themeColor="text1"/>
          <w:lang w:val="de-DE"/>
        </w:rPr>
        <w:t>Rezidivierendes/refraktäres follikuläres Lymphom</w:t>
      </w:r>
    </w:p>
    <w:p w14:paraId="3DE8AF4C" w14:textId="77777777" w:rsidR="00237AA8" w:rsidRPr="00061952" w:rsidRDefault="00237AA8" w:rsidP="009406CE">
      <w:pPr>
        <w:rPr>
          <w:color w:val="000000" w:themeColor="text1"/>
          <w:lang w:val="de-DE"/>
        </w:rPr>
      </w:pPr>
      <w:r w:rsidRPr="00061952">
        <w:rPr>
          <w:color w:val="000000" w:themeColor="text1"/>
          <w:lang w:val="de-DE"/>
        </w:rPr>
        <w:t>Für eine Induktionstherapie mit MabThera als Monotherapie beträgt die empfohlene Dosierung für erwachsene Patienten mit follikulärem Lymphom im Stadium III</w:t>
      </w:r>
      <w:r w:rsidRPr="00061952">
        <w:rPr>
          <w:color w:val="000000" w:themeColor="text1"/>
          <w:lang w:val="de-DE"/>
        </w:rPr>
        <w:noBreakHyphen/>
        <w:t>IV, die gegen eine Chemotherapie resistent sind oder nach einer solchen einen zweiten oder neuerlichen Rückfall haben, 375 mg/m</w:t>
      </w:r>
      <w:r w:rsidRPr="00061952">
        <w:rPr>
          <w:color w:val="000000" w:themeColor="text1"/>
          <w:vertAlign w:val="superscript"/>
          <w:lang w:val="de-DE"/>
        </w:rPr>
        <w:t>2</w:t>
      </w:r>
      <w:r w:rsidRPr="00061952">
        <w:rPr>
          <w:color w:val="000000" w:themeColor="text1"/>
          <w:lang w:val="de-DE"/>
        </w:rPr>
        <w:t xml:space="preserve"> Körperoberfläche einmal wöchentlich als intravenöse Infusion über einen Zeitraum von vier Wochen.</w:t>
      </w:r>
    </w:p>
    <w:p w14:paraId="2299D6D2" w14:textId="77777777" w:rsidR="00237AA8" w:rsidRPr="00061952" w:rsidRDefault="00237AA8" w:rsidP="009406CE">
      <w:pPr>
        <w:rPr>
          <w:color w:val="000000" w:themeColor="text1"/>
          <w:lang w:val="de-DE"/>
        </w:rPr>
      </w:pPr>
    </w:p>
    <w:p w14:paraId="02D2F276" w14:textId="77777777" w:rsidR="00237AA8" w:rsidRPr="00061952" w:rsidRDefault="00237AA8" w:rsidP="009406CE">
      <w:pPr>
        <w:rPr>
          <w:color w:val="000000" w:themeColor="text1"/>
          <w:lang w:val="de-DE"/>
        </w:rPr>
      </w:pPr>
      <w:r w:rsidRPr="00061952">
        <w:rPr>
          <w:color w:val="000000" w:themeColor="text1"/>
          <w:lang w:val="de-DE"/>
        </w:rPr>
        <w:t>Für Patienten mit einem rezidivierenden/refraktären follikulären Lymphom, die auf eine vorangegangene Behandlung mit MabThera als Monotherapie angesprochen haben, beträgt die empfohlene Dosierung von MabThera als Monotherapie bei Wiederaufnahme der Behandlung 375 mg/m</w:t>
      </w:r>
      <w:r w:rsidRPr="00061952">
        <w:rPr>
          <w:color w:val="000000" w:themeColor="text1"/>
          <w:vertAlign w:val="superscript"/>
          <w:lang w:val="de-DE"/>
        </w:rPr>
        <w:t>2</w:t>
      </w:r>
      <w:r w:rsidRPr="00061952">
        <w:rPr>
          <w:color w:val="000000" w:themeColor="text1"/>
          <w:lang w:val="de-DE"/>
        </w:rPr>
        <w:t xml:space="preserve"> Körperoberfläche einmal wöchentlich als intravenöse Infusion über einen Zeitraum von vier Wochen (siehe Abschnitt 5.1).</w:t>
      </w:r>
    </w:p>
    <w:p w14:paraId="71AC46DF" w14:textId="77777777" w:rsidR="00237AA8" w:rsidRPr="00061952" w:rsidRDefault="00237AA8" w:rsidP="009406CE">
      <w:pPr>
        <w:rPr>
          <w:color w:val="000000" w:themeColor="text1"/>
          <w:lang w:val="de-DE"/>
        </w:rPr>
      </w:pPr>
    </w:p>
    <w:p w14:paraId="7927C715" w14:textId="77777777" w:rsidR="00237AA8" w:rsidRPr="00061952" w:rsidRDefault="00237AA8">
      <w:pPr>
        <w:rPr>
          <w:i/>
          <w:color w:val="000000" w:themeColor="text1"/>
          <w:lang w:val="de-DE"/>
        </w:rPr>
        <w:pPrChange w:id="41" w:author="Autor">
          <w:pPr>
            <w:outlineLvl w:val="0"/>
          </w:pPr>
        </w:pPrChange>
      </w:pPr>
      <w:r w:rsidRPr="00061952">
        <w:rPr>
          <w:i/>
          <w:color w:val="000000" w:themeColor="text1"/>
          <w:lang w:val="de-DE"/>
        </w:rPr>
        <w:t>Diffuses großzelliges B-Zell-Non-Hodgkin-Lymphom</w:t>
      </w:r>
      <w:r w:rsidR="00674B0B" w:rsidRPr="00061952">
        <w:rPr>
          <w:i/>
          <w:color w:val="000000" w:themeColor="text1"/>
          <w:lang w:val="de-DE"/>
        </w:rPr>
        <w:t xml:space="preserve"> bei Erwachsenen</w:t>
      </w:r>
    </w:p>
    <w:p w14:paraId="060D5AF5" w14:textId="77777777" w:rsidR="00237AA8" w:rsidRPr="00061952" w:rsidRDefault="00237AA8">
      <w:pPr>
        <w:rPr>
          <w:i/>
          <w:color w:val="000000" w:themeColor="text1"/>
          <w:lang w:val="de-DE"/>
        </w:rPr>
        <w:pPrChange w:id="42" w:author="Autor">
          <w:pPr>
            <w:outlineLvl w:val="0"/>
          </w:pPr>
        </w:pPrChange>
      </w:pPr>
    </w:p>
    <w:p w14:paraId="496712E3" w14:textId="77777777" w:rsidR="00237AA8" w:rsidRPr="00061952" w:rsidRDefault="00237AA8" w:rsidP="009406CE">
      <w:pPr>
        <w:rPr>
          <w:color w:val="000000" w:themeColor="text1"/>
          <w:lang w:val="de-DE"/>
        </w:rPr>
      </w:pPr>
      <w:r w:rsidRPr="00061952">
        <w:rPr>
          <w:color w:val="000000" w:themeColor="text1"/>
          <w:lang w:val="de-DE"/>
        </w:rPr>
        <w:t>MabThera sollte in Kombination mit einer CHOP</w:t>
      </w:r>
      <w:r w:rsidRPr="00061952">
        <w:rPr>
          <w:color w:val="000000" w:themeColor="text1"/>
          <w:lang w:val="de-DE"/>
        </w:rPr>
        <w:noBreakHyphen/>
        <w:t>Chemotherapie angewendet werden. Die empfohlene Dosierung beträgt 375 mg/m</w:t>
      </w:r>
      <w:r w:rsidRPr="00061952">
        <w:rPr>
          <w:color w:val="000000" w:themeColor="text1"/>
          <w:vertAlign w:val="superscript"/>
          <w:lang w:val="de-DE"/>
        </w:rPr>
        <w:t>2</w:t>
      </w:r>
      <w:r w:rsidRPr="00061952">
        <w:rPr>
          <w:color w:val="000000" w:themeColor="text1"/>
          <w:lang w:val="de-DE"/>
        </w:rPr>
        <w:t xml:space="preserve"> Körperoberfläche, verabreicht am Tag 1 eines jeden Chemotherapiezyklus, über acht Zyklen, nach der intravenösen Infusion der Glucocorticoid-Komponente der CHOP</w:t>
      </w:r>
      <w:r w:rsidRPr="00061952">
        <w:rPr>
          <w:color w:val="000000" w:themeColor="text1"/>
          <w:lang w:val="de-DE"/>
        </w:rPr>
        <w:noBreakHyphen/>
        <w:t>Therapie. Die Sicherheit und Wirksamkeit von MabThera bei der Behandlung des diffusen großzelligen B</w:t>
      </w:r>
      <w:r w:rsidRPr="00061952">
        <w:rPr>
          <w:color w:val="000000" w:themeColor="text1"/>
          <w:lang w:val="de-DE"/>
        </w:rPr>
        <w:noBreakHyphen/>
        <w:t>Zell-Non-Hodgkin-Lymphoms wurde nicht in Kombination mit anderen Chemotherapien untersucht.</w:t>
      </w:r>
    </w:p>
    <w:p w14:paraId="6E3432D9" w14:textId="77777777" w:rsidR="00237AA8" w:rsidRPr="00061952" w:rsidRDefault="00237AA8" w:rsidP="009406CE">
      <w:pPr>
        <w:rPr>
          <w:color w:val="000000" w:themeColor="text1"/>
          <w:lang w:val="de-DE"/>
        </w:rPr>
      </w:pPr>
    </w:p>
    <w:p w14:paraId="638FAC7C" w14:textId="77777777" w:rsidR="00237AA8" w:rsidRPr="002C6035" w:rsidRDefault="00237AA8" w:rsidP="009406CE">
      <w:pPr>
        <w:rPr>
          <w:i/>
          <w:color w:val="000000" w:themeColor="text1"/>
          <w:u w:val="single"/>
          <w:lang w:val="de-DE"/>
        </w:rPr>
      </w:pPr>
      <w:r w:rsidRPr="002C6035">
        <w:rPr>
          <w:i/>
          <w:color w:val="000000" w:themeColor="text1"/>
          <w:u w:val="single"/>
          <w:lang w:val="de-DE"/>
        </w:rPr>
        <w:t>Chronische lymphatische Leukämie</w:t>
      </w:r>
    </w:p>
    <w:p w14:paraId="19D9026B" w14:textId="77777777" w:rsidR="00237AA8" w:rsidRPr="00061952" w:rsidRDefault="00237AA8" w:rsidP="009406CE">
      <w:pPr>
        <w:rPr>
          <w:color w:val="000000" w:themeColor="text1"/>
          <w:lang w:val="de-DE"/>
        </w:rPr>
      </w:pPr>
    </w:p>
    <w:p w14:paraId="353E6F88" w14:textId="77777777" w:rsidR="00237AA8" w:rsidRPr="00061952" w:rsidRDefault="00237AA8" w:rsidP="009406CE">
      <w:pPr>
        <w:rPr>
          <w:color w:val="000000" w:themeColor="text1"/>
          <w:lang w:val="de-DE"/>
        </w:rPr>
      </w:pPr>
      <w:r w:rsidRPr="00061952">
        <w:rPr>
          <w:color w:val="000000" w:themeColor="text1"/>
          <w:lang w:val="de-DE"/>
        </w:rPr>
        <w:t>Die empfohlene Dosierung von MabThera in Kombination mit einer Chemotherapie sowohl für nicht vorbehandelte als auch für rezidivierende/refraktäre Patienten beträgt 375 mg/m</w:t>
      </w:r>
      <w:r w:rsidRPr="00061952">
        <w:rPr>
          <w:color w:val="000000" w:themeColor="text1"/>
          <w:vertAlign w:val="superscript"/>
          <w:lang w:val="de-DE"/>
        </w:rPr>
        <w:t>2</w:t>
      </w:r>
      <w:r w:rsidRPr="00061952">
        <w:rPr>
          <w:color w:val="000000" w:themeColor="text1"/>
          <w:lang w:val="de-DE"/>
        </w:rPr>
        <w:t xml:space="preserve"> Körperoberfläche, verabreicht am Tag 0 des ersten Chemotherapiezyklus, gefolgt von einer Dosierung von 500 mg/m</w:t>
      </w:r>
      <w:r w:rsidRPr="00061952">
        <w:rPr>
          <w:color w:val="000000" w:themeColor="text1"/>
          <w:vertAlign w:val="superscript"/>
          <w:lang w:val="de-DE"/>
        </w:rPr>
        <w:t>2</w:t>
      </w:r>
      <w:r w:rsidRPr="00061952">
        <w:rPr>
          <w:color w:val="000000" w:themeColor="text1"/>
          <w:lang w:val="de-DE"/>
        </w:rPr>
        <w:t xml:space="preserve"> Körperoberfläche, verabreicht am Tag 1 jedes nachfolgenden Chemotherapiezyklus über insgesamt sechs Zyklen. Die Chemotherapie sollte nach der Infusion von MabThera erfolgen.</w:t>
      </w:r>
    </w:p>
    <w:p w14:paraId="374971C6" w14:textId="77777777" w:rsidR="00237AA8" w:rsidRPr="00061952" w:rsidRDefault="00237AA8" w:rsidP="009406CE">
      <w:pPr>
        <w:rPr>
          <w:color w:val="000000" w:themeColor="text1"/>
          <w:lang w:val="de-DE"/>
        </w:rPr>
      </w:pPr>
    </w:p>
    <w:p w14:paraId="179E89B5" w14:textId="77777777" w:rsidR="00237AA8" w:rsidRPr="002C6035" w:rsidRDefault="00237AA8" w:rsidP="009406CE">
      <w:pPr>
        <w:rPr>
          <w:i/>
          <w:color w:val="000000" w:themeColor="text1"/>
          <w:u w:val="single"/>
          <w:lang w:val="de-DE"/>
        </w:rPr>
      </w:pPr>
      <w:r w:rsidRPr="002C6035">
        <w:rPr>
          <w:i/>
          <w:color w:val="000000" w:themeColor="text1"/>
          <w:u w:val="single"/>
          <w:lang w:val="de-DE"/>
        </w:rPr>
        <w:t>Rheumatoide Arthritis</w:t>
      </w:r>
    </w:p>
    <w:p w14:paraId="381590E3" w14:textId="77777777" w:rsidR="00237AA8" w:rsidRPr="00061952" w:rsidRDefault="00237AA8" w:rsidP="009406CE">
      <w:pPr>
        <w:rPr>
          <w:color w:val="000000" w:themeColor="text1"/>
          <w:lang w:val="de-DE"/>
        </w:rPr>
      </w:pPr>
    </w:p>
    <w:p w14:paraId="2E642DC8" w14:textId="77777777" w:rsidR="00237AA8" w:rsidRPr="00061952" w:rsidRDefault="00237AA8" w:rsidP="009406CE">
      <w:pPr>
        <w:rPr>
          <w:color w:val="000000" w:themeColor="text1"/>
          <w:lang w:val="de-DE"/>
        </w:rPr>
      </w:pPr>
      <w:r w:rsidRPr="00061952">
        <w:rPr>
          <w:color w:val="000000" w:themeColor="text1"/>
          <w:lang w:val="de-DE"/>
        </w:rPr>
        <w:t>Patienten, die mit MabThera behandelt werden, müssen bei jeder Infusion den Patientenpass erhalten.</w:t>
      </w:r>
    </w:p>
    <w:p w14:paraId="543D18EA" w14:textId="77777777" w:rsidR="00237AA8" w:rsidRPr="00061952" w:rsidRDefault="00237AA8" w:rsidP="009406CE">
      <w:pPr>
        <w:rPr>
          <w:color w:val="000000" w:themeColor="text1"/>
          <w:lang w:val="de-DE"/>
        </w:rPr>
      </w:pPr>
    </w:p>
    <w:p w14:paraId="46F198E2" w14:textId="197123C1" w:rsidR="00237AA8" w:rsidRPr="00061952" w:rsidRDefault="00237AA8" w:rsidP="009406CE">
      <w:pPr>
        <w:rPr>
          <w:color w:val="000000" w:themeColor="text1"/>
          <w:lang w:val="de-DE"/>
        </w:rPr>
      </w:pPr>
      <w:r w:rsidRPr="00061952">
        <w:rPr>
          <w:color w:val="000000" w:themeColor="text1"/>
          <w:lang w:val="de-DE"/>
        </w:rPr>
        <w:t>Ein Behandlungszyklus mit MabThera besteht aus zwei intravenösen Infusionen zu je 1</w:t>
      </w:r>
      <w:r w:rsidR="00C00E94">
        <w:rPr>
          <w:color w:val="000000" w:themeColor="text1"/>
          <w:lang w:val="de-DE"/>
        </w:rPr>
        <w:t> </w:t>
      </w:r>
      <w:r w:rsidRPr="00061952">
        <w:rPr>
          <w:color w:val="000000" w:themeColor="text1"/>
          <w:lang w:val="de-DE"/>
        </w:rPr>
        <w:t>000 mg. Die empfohlene Dosierung von MabThera beträgt 1</w:t>
      </w:r>
      <w:r w:rsidR="00C00E94">
        <w:rPr>
          <w:color w:val="000000" w:themeColor="text1"/>
          <w:lang w:val="de-DE"/>
        </w:rPr>
        <w:t> </w:t>
      </w:r>
      <w:r w:rsidRPr="00061952">
        <w:rPr>
          <w:color w:val="000000" w:themeColor="text1"/>
          <w:lang w:val="de-DE"/>
        </w:rPr>
        <w:t>000 mg mittels intravenöser Infusion, gefolgt von einer zweiten intravenösen Infusion zu 1</w:t>
      </w:r>
      <w:r w:rsidR="00C00E94">
        <w:rPr>
          <w:color w:val="000000" w:themeColor="text1"/>
          <w:lang w:val="de-DE"/>
        </w:rPr>
        <w:t> </w:t>
      </w:r>
      <w:r w:rsidRPr="00061952">
        <w:rPr>
          <w:color w:val="000000" w:themeColor="text1"/>
          <w:lang w:val="de-DE"/>
        </w:rPr>
        <w:t>000 mg zwei Wochen später.</w:t>
      </w:r>
    </w:p>
    <w:p w14:paraId="3D82E1B4" w14:textId="77777777" w:rsidR="00237AA8" w:rsidRPr="00061952" w:rsidRDefault="00237AA8" w:rsidP="009406CE">
      <w:pPr>
        <w:rPr>
          <w:color w:val="000000" w:themeColor="text1"/>
          <w:lang w:val="de-DE"/>
        </w:rPr>
      </w:pPr>
    </w:p>
    <w:p w14:paraId="61199ACB" w14:textId="77777777" w:rsidR="00237AA8" w:rsidRPr="00061952" w:rsidRDefault="00237AA8" w:rsidP="009406CE">
      <w:pPr>
        <w:rPr>
          <w:color w:val="000000" w:themeColor="text1"/>
          <w:lang w:val="de-DE"/>
        </w:rPr>
      </w:pPr>
      <w:r w:rsidRPr="00061952">
        <w:rPr>
          <w:color w:val="000000" w:themeColor="text1"/>
          <w:lang w:val="de-DE"/>
        </w:rPr>
        <w:t xml:space="preserve">Die Notwendigkeit weiterer Behandlungszyklen sollte 24 Wochen nach dem vorherigen Zyklus beurteilt werden. Eine weitere Behandlung zu diesem Zeitpunkt sollte erfolgen, wenn noch eine Rest-Krankheitsaktivität vorhanden ist. Ansonsten sollte eine weitere Behandlung so lange hinausgezögert werden, bis die Krankheitsaktivität wieder ansteigt. </w:t>
      </w:r>
    </w:p>
    <w:p w14:paraId="2E5446DF" w14:textId="77777777" w:rsidR="00237AA8" w:rsidRPr="00061952" w:rsidRDefault="00237AA8" w:rsidP="009406CE">
      <w:pPr>
        <w:rPr>
          <w:color w:val="000000" w:themeColor="text1"/>
          <w:lang w:val="de-DE"/>
        </w:rPr>
      </w:pPr>
    </w:p>
    <w:p w14:paraId="722FACC7" w14:textId="77777777" w:rsidR="00237AA8" w:rsidRPr="00061952" w:rsidRDefault="00237AA8" w:rsidP="009406CE">
      <w:pPr>
        <w:rPr>
          <w:color w:val="000000" w:themeColor="text1"/>
          <w:lang w:val="de-DE"/>
        </w:rPr>
      </w:pPr>
      <w:r w:rsidRPr="00061952">
        <w:rPr>
          <w:color w:val="000000" w:themeColor="text1"/>
          <w:lang w:val="de-DE"/>
        </w:rPr>
        <w:t>Die zur Verfügung stehenden Daten lassen darauf schließen, dass ein klinisches Ansprechen in der Regel innerhalb von 16 - 24 Wochen nach einem ersten Behandlungszyklus erreicht wird. Bei Patienten, die während dieses Zeitraums keine Anzeichen für einen therapeutischen Nutzen zeigen, sollte eine Fortführung der Behandlung sorgfältig überdacht werden.</w:t>
      </w:r>
    </w:p>
    <w:p w14:paraId="2A045158" w14:textId="77777777" w:rsidR="00237AA8" w:rsidRPr="00061952" w:rsidRDefault="00237AA8" w:rsidP="009406CE">
      <w:pPr>
        <w:rPr>
          <w:color w:val="000000" w:themeColor="text1"/>
          <w:lang w:val="de-DE"/>
        </w:rPr>
      </w:pPr>
    </w:p>
    <w:p w14:paraId="02B16AF9" w14:textId="77777777" w:rsidR="00237AA8" w:rsidRPr="002C6035" w:rsidRDefault="00237AA8" w:rsidP="009406CE">
      <w:pPr>
        <w:rPr>
          <w:i/>
          <w:snapToGrid w:val="0"/>
          <w:color w:val="000000" w:themeColor="text1"/>
          <w:u w:val="single"/>
          <w:lang w:val="de-DE"/>
        </w:rPr>
      </w:pPr>
      <w:r w:rsidRPr="002C6035">
        <w:rPr>
          <w:i/>
          <w:snapToGrid w:val="0"/>
          <w:color w:val="000000" w:themeColor="text1"/>
          <w:u w:val="single"/>
          <w:lang w:val="de-DE"/>
        </w:rPr>
        <w:t xml:space="preserve">Granulomatose mit Polyangiitis </w:t>
      </w:r>
      <w:r w:rsidR="00551DF0" w:rsidRPr="002C6035">
        <w:rPr>
          <w:i/>
          <w:snapToGrid w:val="0"/>
          <w:color w:val="000000" w:themeColor="text1"/>
          <w:u w:val="single"/>
          <w:lang w:val="de-DE"/>
        </w:rPr>
        <w:t xml:space="preserve">(GPA) </w:t>
      </w:r>
      <w:r w:rsidRPr="002C6035">
        <w:rPr>
          <w:i/>
          <w:snapToGrid w:val="0"/>
          <w:color w:val="000000" w:themeColor="text1"/>
          <w:u w:val="single"/>
          <w:lang w:val="de-DE"/>
        </w:rPr>
        <w:t>und mikroskopische Polyangiitis</w:t>
      </w:r>
      <w:r w:rsidR="00551DF0" w:rsidRPr="002C6035">
        <w:rPr>
          <w:i/>
          <w:snapToGrid w:val="0"/>
          <w:color w:val="000000" w:themeColor="text1"/>
          <w:u w:val="single"/>
          <w:lang w:val="de-DE"/>
        </w:rPr>
        <w:t xml:space="preserve"> (MPA)</w:t>
      </w:r>
    </w:p>
    <w:p w14:paraId="6B61894D" w14:textId="77777777" w:rsidR="00237AA8" w:rsidRPr="00061952" w:rsidRDefault="00237AA8" w:rsidP="009406CE">
      <w:pPr>
        <w:rPr>
          <w:i/>
          <w:snapToGrid w:val="0"/>
          <w:color w:val="000000" w:themeColor="text1"/>
          <w:u w:val="single"/>
          <w:lang w:val="de-DE"/>
        </w:rPr>
      </w:pPr>
    </w:p>
    <w:p w14:paraId="17DD4DAE" w14:textId="77777777" w:rsidR="00237AA8" w:rsidRPr="00061952" w:rsidRDefault="00237AA8" w:rsidP="009406CE">
      <w:pPr>
        <w:rPr>
          <w:i/>
          <w:snapToGrid w:val="0"/>
          <w:color w:val="000000" w:themeColor="text1"/>
          <w:u w:val="single"/>
          <w:lang w:val="de-DE"/>
        </w:rPr>
      </w:pPr>
      <w:r w:rsidRPr="00061952">
        <w:rPr>
          <w:color w:val="000000" w:themeColor="text1"/>
          <w:lang w:val="de-DE"/>
        </w:rPr>
        <w:t>Patienten, die mit MabThera behandelt werden, müssen bei jeder Infusion den Patientenpass erhalten.</w:t>
      </w:r>
    </w:p>
    <w:p w14:paraId="1FF9DC9C" w14:textId="77777777" w:rsidR="00237AA8" w:rsidRPr="00061952" w:rsidRDefault="00237AA8" w:rsidP="009406CE">
      <w:pPr>
        <w:rPr>
          <w:color w:val="000000" w:themeColor="text1"/>
          <w:lang w:val="de-DE"/>
        </w:rPr>
      </w:pPr>
    </w:p>
    <w:p w14:paraId="4F9122B0" w14:textId="77777777" w:rsidR="00237AA8" w:rsidRPr="00061952" w:rsidRDefault="00237AA8" w:rsidP="009406CE">
      <w:pPr>
        <w:keepNext/>
        <w:keepLines/>
        <w:rPr>
          <w:i/>
          <w:color w:val="000000" w:themeColor="text1"/>
          <w:lang w:val="de-DE"/>
        </w:rPr>
      </w:pPr>
      <w:r w:rsidRPr="00061952">
        <w:rPr>
          <w:i/>
          <w:color w:val="000000" w:themeColor="text1"/>
          <w:lang w:val="de-DE"/>
        </w:rPr>
        <w:t>Induktion einer Remission</w:t>
      </w:r>
      <w:r w:rsidR="00551DF0" w:rsidRPr="00061952">
        <w:rPr>
          <w:i/>
          <w:color w:val="000000" w:themeColor="text1"/>
          <w:lang w:val="de-DE"/>
        </w:rPr>
        <w:t xml:space="preserve"> bei Erwachsenen</w:t>
      </w:r>
    </w:p>
    <w:p w14:paraId="0DECA7DC" w14:textId="4E84812E" w:rsidR="00237AA8" w:rsidRPr="00061952" w:rsidRDefault="00237AA8" w:rsidP="009406CE">
      <w:pPr>
        <w:keepNext/>
        <w:keepLines/>
        <w:rPr>
          <w:color w:val="000000" w:themeColor="text1"/>
          <w:szCs w:val="22"/>
          <w:lang w:val="de-DE"/>
        </w:rPr>
      </w:pPr>
      <w:r w:rsidRPr="00061952">
        <w:rPr>
          <w:color w:val="000000" w:themeColor="text1"/>
          <w:szCs w:val="22"/>
          <w:lang w:val="de-DE"/>
        </w:rPr>
        <w:t xml:space="preserve">Die empfohlene Dosierung von MabThera zur </w:t>
      </w:r>
      <w:r w:rsidR="00551DF0" w:rsidRPr="00061952">
        <w:rPr>
          <w:color w:val="000000" w:themeColor="text1"/>
          <w:szCs w:val="22"/>
          <w:lang w:val="de-DE"/>
        </w:rPr>
        <w:t>Remissionsinduktionstherapie bei erwachsenen Patienten mit GPA und MPA</w:t>
      </w:r>
      <w:r w:rsidRPr="00061952">
        <w:rPr>
          <w:color w:val="000000" w:themeColor="text1"/>
          <w:szCs w:val="22"/>
          <w:lang w:val="de-DE"/>
        </w:rPr>
        <w:t xml:space="preserve"> beträgt 375 mg/m</w:t>
      </w:r>
      <w:r w:rsidRPr="00061952">
        <w:rPr>
          <w:color w:val="000000" w:themeColor="text1"/>
          <w:szCs w:val="22"/>
          <w:vertAlign w:val="superscript"/>
          <w:lang w:val="de-DE"/>
        </w:rPr>
        <w:t>2</w:t>
      </w:r>
      <w:r w:rsidRPr="00061952">
        <w:rPr>
          <w:color w:val="000000" w:themeColor="text1"/>
          <w:szCs w:val="22"/>
          <w:lang w:val="de-DE"/>
        </w:rPr>
        <w:t xml:space="preserve"> Körperoberfläche einmal wöchentlich als intravenöse Infusion über einen Zeitraum von vier Wochen (insgesamt 4</w:t>
      </w:r>
      <w:r w:rsidR="00883416" w:rsidRPr="00061952">
        <w:rPr>
          <w:color w:val="000000" w:themeColor="text1"/>
          <w:szCs w:val="22"/>
          <w:lang w:val="de-DE"/>
        </w:rPr>
        <w:t> </w:t>
      </w:r>
      <w:r w:rsidRPr="00061952">
        <w:rPr>
          <w:color w:val="000000" w:themeColor="text1"/>
          <w:szCs w:val="22"/>
          <w:lang w:val="de-DE"/>
        </w:rPr>
        <w:t>Infusionen).</w:t>
      </w:r>
    </w:p>
    <w:p w14:paraId="4AF0684E" w14:textId="77777777" w:rsidR="00962735" w:rsidRPr="00061952" w:rsidRDefault="00962735" w:rsidP="009406CE">
      <w:pPr>
        <w:keepNext/>
        <w:keepLines/>
        <w:rPr>
          <w:color w:val="000000" w:themeColor="text1"/>
          <w:szCs w:val="22"/>
          <w:lang w:val="de-DE"/>
        </w:rPr>
      </w:pPr>
    </w:p>
    <w:p w14:paraId="03DE59D2" w14:textId="77777777" w:rsidR="00237AA8" w:rsidRPr="00061952" w:rsidRDefault="00237AA8" w:rsidP="009406CE">
      <w:pPr>
        <w:rPr>
          <w:i/>
          <w:color w:val="000000" w:themeColor="text1"/>
          <w:lang w:val="de-DE"/>
        </w:rPr>
      </w:pPr>
      <w:r w:rsidRPr="00061952">
        <w:rPr>
          <w:i/>
          <w:color w:val="000000" w:themeColor="text1"/>
          <w:lang w:val="de-DE"/>
        </w:rPr>
        <w:t>Erhaltungstherapie</w:t>
      </w:r>
      <w:r w:rsidR="00551DF0" w:rsidRPr="00061952">
        <w:rPr>
          <w:i/>
          <w:color w:val="000000" w:themeColor="text1"/>
          <w:lang w:val="de-DE"/>
        </w:rPr>
        <w:t xml:space="preserve"> bei Erwachsenen</w:t>
      </w:r>
    </w:p>
    <w:p w14:paraId="04288CD5" w14:textId="4C5C9362" w:rsidR="00237AA8" w:rsidRPr="00061952" w:rsidRDefault="00237AA8" w:rsidP="009406CE">
      <w:pPr>
        <w:pStyle w:val="TextTi12"/>
        <w:spacing w:after="0" w:line="240" w:lineRule="auto"/>
        <w:jc w:val="left"/>
        <w:rPr>
          <w:color w:val="000000" w:themeColor="text1"/>
          <w:sz w:val="22"/>
          <w:szCs w:val="22"/>
          <w:lang w:val="de-DE"/>
        </w:rPr>
      </w:pPr>
      <w:r w:rsidRPr="00061952">
        <w:rPr>
          <w:color w:val="000000" w:themeColor="text1"/>
          <w:sz w:val="22"/>
          <w:szCs w:val="22"/>
          <w:lang w:val="de-DE"/>
        </w:rPr>
        <w:t xml:space="preserve">Nach Induktion einer Remission mit MabThera darf eine Erhaltungstherapie </w:t>
      </w:r>
      <w:r w:rsidR="00551DF0" w:rsidRPr="00061952">
        <w:rPr>
          <w:color w:val="000000" w:themeColor="text1"/>
          <w:sz w:val="22"/>
          <w:szCs w:val="22"/>
          <w:lang w:val="de-DE"/>
        </w:rPr>
        <w:t xml:space="preserve">bei erwachsenen Patienten mit GPA und MPA </w:t>
      </w:r>
      <w:r w:rsidRPr="00061952">
        <w:rPr>
          <w:color w:val="000000" w:themeColor="text1"/>
          <w:sz w:val="22"/>
          <w:szCs w:val="22"/>
          <w:lang w:val="de-DE"/>
        </w:rPr>
        <w:t>frühestens 16 Wochen nach der letzten Infusion von MabThera eingeleitet werden.</w:t>
      </w:r>
    </w:p>
    <w:p w14:paraId="22AF7C0E" w14:textId="77777777" w:rsidR="00237AA8" w:rsidRPr="00061952" w:rsidRDefault="00237AA8" w:rsidP="009406CE">
      <w:pPr>
        <w:pStyle w:val="TextTi12"/>
        <w:spacing w:after="0" w:line="240" w:lineRule="auto"/>
        <w:jc w:val="left"/>
        <w:rPr>
          <w:color w:val="000000" w:themeColor="text1"/>
          <w:sz w:val="22"/>
          <w:szCs w:val="22"/>
          <w:lang w:val="de-DE"/>
        </w:rPr>
      </w:pPr>
    </w:p>
    <w:p w14:paraId="4136F329" w14:textId="77777777" w:rsidR="00237AA8" w:rsidRPr="00061952" w:rsidRDefault="00237AA8" w:rsidP="009406CE">
      <w:pPr>
        <w:pStyle w:val="TextTi12"/>
        <w:spacing w:after="0" w:line="240" w:lineRule="auto"/>
        <w:jc w:val="left"/>
        <w:rPr>
          <w:color w:val="000000" w:themeColor="text1"/>
          <w:sz w:val="22"/>
          <w:szCs w:val="22"/>
          <w:lang w:val="de-DE"/>
        </w:rPr>
      </w:pPr>
      <w:r w:rsidRPr="00061952">
        <w:rPr>
          <w:color w:val="000000" w:themeColor="text1"/>
          <w:sz w:val="22"/>
          <w:szCs w:val="22"/>
          <w:lang w:val="de-DE"/>
        </w:rPr>
        <w:t xml:space="preserve">Nach Induktion einer Remission mit anderen Standard-Immunsuppressiva, sollte eine Erhaltungstherapie mit MabThera innerhalb von 4 Wochen nach der Krankheitsremission eingeleitet werden. </w:t>
      </w:r>
    </w:p>
    <w:p w14:paraId="741B5012" w14:textId="77777777" w:rsidR="00237AA8" w:rsidRPr="00061952" w:rsidRDefault="00237AA8" w:rsidP="009406CE">
      <w:pPr>
        <w:pStyle w:val="TextTi12"/>
        <w:spacing w:after="0" w:line="240" w:lineRule="auto"/>
        <w:jc w:val="left"/>
        <w:rPr>
          <w:color w:val="000000" w:themeColor="text1"/>
          <w:sz w:val="22"/>
          <w:szCs w:val="22"/>
          <w:lang w:val="de-DE"/>
        </w:rPr>
      </w:pPr>
    </w:p>
    <w:p w14:paraId="56DBBD1F" w14:textId="168EEFFE" w:rsidR="00237AA8" w:rsidRPr="00061952" w:rsidRDefault="00237AA8" w:rsidP="009406CE">
      <w:pPr>
        <w:pStyle w:val="TextTi12"/>
        <w:spacing w:after="0" w:line="240" w:lineRule="auto"/>
        <w:jc w:val="left"/>
        <w:rPr>
          <w:color w:val="000000" w:themeColor="text1"/>
          <w:sz w:val="22"/>
          <w:szCs w:val="22"/>
          <w:lang w:val="de-DE"/>
        </w:rPr>
      </w:pPr>
      <w:r w:rsidRPr="00061952">
        <w:rPr>
          <w:color w:val="000000" w:themeColor="text1"/>
          <w:sz w:val="22"/>
          <w:szCs w:val="22"/>
          <w:lang w:val="de-DE"/>
        </w:rPr>
        <w:t>Zwei intravenöse Infusionen von je 500</w:t>
      </w:r>
      <w:r w:rsidR="00D4300F" w:rsidRPr="00061952">
        <w:rPr>
          <w:color w:val="000000" w:themeColor="text1"/>
          <w:sz w:val="22"/>
          <w:szCs w:val="22"/>
          <w:lang w:val="de-DE"/>
        </w:rPr>
        <w:t> </w:t>
      </w:r>
      <w:r w:rsidRPr="00061952">
        <w:rPr>
          <w:color w:val="000000" w:themeColor="text1"/>
          <w:sz w:val="22"/>
          <w:szCs w:val="22"/>
          <w:lang w:val="de-DE"/>
        </w:rPr>
        <w:t xml:space="preserve">mg MabThera sollten im Abstand von </w:t>
      </w:r>
      <w:r w:rsidR="00FC7DA7" w:rsidRPr="00061952">
        <w:rPr>
          <w:color w:val="000000" w:themeColor="text1"/>
          <w:sz w:val="22"/>
          <w:szCs w:val="22"/>
          <w:lang w:val="de-DE"/>
        </w:rPr>
        <w:t>2</w:t>
      </w:r>
      <w:r w:rsidR="00883416" w:rsidRPr="00061952">
        <w:rPr>
          <w:color w:val="000000" w:themeColor="text1"/>
          <w:sz w:val="22"/>
          <w:szCs w:val="22"/>
          <w:lang w:val="de-DE"/>
        </w:rPr>
        <w:t> </w:t>
      </w:r>
      <w:r w:rsidRPr="00061952">
        <w:rPr>
          <w:color w:val="000000" w:themeColor="text1"/>
          <w:sz w:val="22"/>
          <w:szCs w:val="22"/>
          <w:lang w:val="de-DE"/>
        </w:rPr>
        <w:t>Wochen verabreicht werden, gefolgt von einer intravenösen Infusion von 500 mg alle 6 Monate. Die Patienten sollten MabThera nach Erreichen einer Remission (Fehlen klinischer Anzeichen und Symptome) über eine Dauer von mindestens 24 Monaten erhalten. Bei Patienten, die ein erhöhtes Risiko für ein Rezidiv aufweisen, sollten die Ärzte eine längere Dauer der Erhaltungstherapie mit MabThera von bis zu 5 Jahren in Erwägung ziehen.</w:t>
      </w:r>
    </w:p>
    <w:p w14:paraId="46F32E65" w14:textId="77777777" w:rsidR="00237AA8" w:rsidRPr="00061952" w:rsidRDefault="00237AA8" w:rsidP="009406CE">
      <w:pPr>
        <w:pStyle w:val="TextTi12"/>
        <w:spacing w:after="0" w:line="240" w:lineRule="auto"/>
        <w:jc w:val="left"/>
        <w:rPr>
          <w:color w:val="000000" w:themeColor="text1"/>
          <w:sz w:val="22"/>
          <w:szCs w:val="22"/>
          <w:lang w:val="de-DE"/>
        </w:rPr>
      </w:pPr>
    </w:p>
    <w:p w14:paraId="7A47B440" w14:textId="77777777" w:rsidR="00237AA8" w:rsidRPr="002C6035" w:rsidRDefault="00237AA8" w:rsidP="009406CE">
      <w:pPr>
        <w:keepNext/>
        <w:keepLines/>
        <w:rPr>
          <w:i/>
          <w:color w:val="000000" w:themeColor="text1"/>
          <w:u w:val="single"/>
          <w:lang w:val="de-DE"/>
        </w:rPr>
      </w:pPr>
      <w:r w:rsidRPr="002C6035">
        <w:rPr>
          <w:i/>
          <w:color w:val="000000" w:themeColor="text1"/>
          <w:u w:val="single"/>
          <w:lang w:val="de-DE"/>
        </w:rPr>
        <w:t>Pemphigus vulgaris</w:t>
      </w:r>
    </w:p>
    <w:p w14:paraId="2BDAFA1B" w14:textId="77777777" w:rsidR="00237AA8" w:rsidRPr="00061952" w:rsidRDefault="00237AA8" w:rsidP="009406CE">
      <w:pPr>
        <w:keepNext/>
        <w:keepLines/>
        <w:rPr>
          <w:color w:val="000000" w:themeColor="text1"/>
          <w:u w:val="single"/>
          <w:lang w:val="de-DE"/>
        </w:rPr>
      </w:pPr>
    </w:p>
    <w:p w14:paraId="0AB9A538" w14:textId="77777777" w:rsidR="00237AA8" w:rsidRPr="00061952" w:rsidRDefault="00237AA8" w:rsidP="009406CE">
      <w:pPr>
        <w:keepNext/>
        <w:keepLines/>
        <w:rPr>
          <w:color w:val="000000" w:themeColor="text1"/>
          <w:lang w:val="de-DE"/>
        </w:rPr>
      </w:pPr>
      <w:r w:rsidRPr="00061952">
        <w:rPr>
          <w:color w:val="000000" w:themeColor="text1"/>
          <w:lang w:val="de-DE"/>
        </w:rPr>
        <w:t>Patienten, die mit MabThera behandelt werden, müssen bei jeder Infusion den Patientenpass erhalten.</w:t>
      </w:r>
    </w:p>
    <w:p w14:paraId="0F040CCB" w14:textId="77777777" w:rsidR="00237AA8" w:rsidRPr="00061952" w:rsidRDefault="00237AA8" w:rsidP="009406CE">
      <w:pPr>
        <w:keepNext/>
        <w:keepLines/>
        <w:rPr>
          <w:color w:val="000000" w:themeColor="text1"/>
          <w:lang w:val="de-DE"/>
        </w:rPr>
      </w:pPr>
    </w:p>
    <w:p w14:paraId="296B8B1C" w14:textId="4792AD7B" w:rsidR="00237AA8" w:rsidRPr="00061952" w:rsidRDefault="00237AA8" w:rsidP="009406CE">
      <w:pPr>
        <w:keepNext/>
        <w:keepLines/>
        <w:rPr>
          <w:color w:val="000000" w:themeColor="text1"/>
          <w:lang w:val="de-DE"/>
        </w:rPr>
      </w:pPr>
      <w:r w:rsidRPr="00061952">
        <w:rPr>
          <w:color w:val="000000" w:themeColor="text1"/>
          <w:lang w:val="de-DE"/>
        </w:rPr>
        <w:t>Die empfohlene Dosierung von MabThera zur Behandlung eines Pemphigus vulgaris beträgt 1</w:t>
      </w:r>
      <w:r w:rsidR="001F1DE8">
        <w:rPr>
          <w:color w:val="000000" w:themeColor="text1"/>
          <w:lang w:val="de-DE"/>
        </w:rPr>
        <w:t> </w:t>
      </w:r>
      <w:r w:rsidRPr="00061952">
        <w:rPr>
          <w:color w:val="000000" w:themeColor="text1"/>
          <w:lang w:val="de-DE"/>
        </w:rPr>
        <w:t>000 mg mittels intravenöser Infusion, gefolgt von einer zweiten intravenösen Infusion zu 1</w:t>
      </w:r>
      <w:r w:rsidR="001F1DE8">
        <w:rPr>
          <w:color w:val="000000" w:themeColor="text1"/>
          <w:lang w:val="de-DE"/>
        </w:rPr>
        <w:t> </w:t>
      </w:r>
      <w:r w:rsidRPr="00061952">
        <w:rPr>
          <w:color w:val="000000" w:themeColor="text1"/>
          <w:lang w:val="de-DE"/>
        </w:rPr>
        <w:t>000 mg zwei Wochen später, in Kombination mit einem ausschleichenden Glucocorticoidzyklus.</w:t>
      </w:r>
    </w:p>
    <w:p w14:paraId="1DC46FF7" w14:textId="77777777" w:rsidR="00237AA8" w:rsidRPr="00061952" w:rsidRDefault="00237AA8">
      <w:pPr>
        <w:pStyle w:val="TextTi12"/>
        <w:keepNext/>
        <w:spacing w:after="0" w:line="240" w:lineRule="auto"/>
        <w:jc w:val="left"/>
        <w:rPr>
          <w:color w:val="000000" w:themeColor="text1"/>
          <w:sz w:val="22"/>
          <w:szCs w:val="22"/>
          <w:lang w:val="de-DE"/>
        </w:rPr>
        <w:pPrChange w:id="43" w:author="Autor">
          <w:pPr>
            <w:pStyle w:val="TextTi12"/>
            <w:keepNext/>
            <w:spacing w:after="0" w:line="240" w:lineRule="atLeast"/>
            <w:jc w:val="left"/>
          </w:pPr>
        </w:pPrChange>
      </w:pPr>
    </w:p>
    <w:p w14:paraId="14081274" w14:textId="77777777" w:rsidR="00237AA8" w:rsidRPr="00061952" w:rsidRDefault="00237AA8">
      <w:pPr>
        <w:pStyle w:val="TextTi12"/>
        <w:keepNext/>
        <w:spacing w:after="0" w:line="240" w:lineRule="auto"/>
        <w:jc w:val="left"/>
        <w:rPr>
          <w:i/>
          <w:color w:val="000000" w:themeColor="text1"/>
          <w:sz w:val="22"/>
          <w:szCs w:val="22"/>
          <w:lang w:val="de-DE"/>
        </w:rPr>
        <w:pPrChange w:id="44" w:author="Autor">
          <w:pPr>
            <w:pStyle w:val="TextTi12"/>
            <w:keepNext/>
            <w:spacing w:after="0" w:line="240" w:lineRule="atLeast"/>
            <w:jc w:val="left"/>
          </w:pPr>
        </w:pPrChange>
      </w:pPr>
      <w:r w:rsidRPr="00061952">
        <w:rPr>
          <w:i/>
          <w:color w:val="000000" w:themeColor="text1"/>
          <w:sz w:val="22"/>
          <w:szCs w:val="22"/>
          <w:lang w:val="de-DE"/>
        </w:rPr>
        <w:t>Erhaltungstherapie</w:t>
      </w:r>
    </w:p>
    <w:p w14:paraId="14B896B4" w14:textId="77777777" w:rsidR="00237AA8" w:rsidRPr="00061952" w:rsidRDefault="00237AA8">
      <w:pPr>
        <w:pStyle w:val="CommentText"/>
        <w:spacing w:line="240" w:lineRule="auto"/>
        <w:rPr>
          <w:rFonts w:eastAsia="SimSun"/>
          <w:color w:val="000000" w:themeColor="text1"/>
          <w:szCs w:val="22"/>
          <w:lang w:val="de-DE"/>
        </w:rPr>
        <w:pPrChange w:id="45" w:author="Autor">
          <w:pPr>
            <w:pStyle w:val="CommentText"/>
          </w:pPr>
        </w:pPrChange>
      </w:pPr>
      <w:r w:rsidRPr="00061952">
        <w:rPr>
          <w:color w:val="000000" w:themeColor="text1"/>
          <w:szCs w:val="22"/>
          <w:lang w:val="de-DE"/>
        </w:rPr>
        <w:t>Eine intravenöse Erhaltungsinfusion zu 500 mg ist in den Monaten 12 und 18 zu verabreichen und anschließend, wenn auf Basis einer klinischen Bewertung nötig, alle 6 Monate.</w:t>
      </w:r>
    </w:p>
    <w:p w14:paraId="087A3177" w14:textId="77777777" w:rsidR="00237AA8" w:rsidRPr="00061952" w:rsidRDefault="00237AA8">
      <w:pPr>
        <w:pStyle w:val="TextTi12"/>
        <w:keepNext/>
        <w:spacing w:after="0" w:line="240" w:lineRule="auto"/>
        <w:jc w:val="left"/>
        <w:rPr>
          <w:color w:val="000000" w:themeColor="text1"/>
          <w:sz w:val="22"/>
          <w:szCs w:val="22"/>
          <w:lang w:val="de-DE"/>
        </w:rPr>
        <w:pPrChange w:id="46" w:author="Autor">
          <w:pPr>
            <w:pStyle w:val="TextTi12"/>
            <w:keepNext/>
            <w:spacing w:after="0" w:line="240" w:lineRule="atLeast"/>
            <w:jc w:val="left"/>
          </w:pPr>
        </w:pPrChange>
      </w:pPr>
    </w:p>
    <w:p w14:paraId="52C84CF0" w14:textId="77777777" w:rsidR="00237AA8" w:rsidRPr="00061952" w:rsidRDefault="00237AA8">
      <w:pPr>
        <w:pStyle w:val="TextTi12"/>
        <w:keepNext/>
        <w:spacing w:after="0" w:line="240" w:lineRule="auto"/>
        <w:jc w:val="left"/>
        <w:rPr>
          <w:i/>
          <w:color w:val="000000" w:themeColor="text1"/>
          <w:sz w:val="22"/>
          <w:szCs w:val="22"/>
          <w:lang w:val="de-DE"/>
        </w:rPr>
        <w:pPrChange w:id="47" w:author="Autor">
          <w:pPr>
            <w:pStyle w:val="TextTi12"/>
            <w:keepNext/>
            <w:spacing w:after="0" w:line="240" w:lineRule="atLeast"/>
            <w:jc w:val="left"/>
          </w:pPr>
        </w:pPrChange>
      </w:pPr>
      <w:r w:rsidRPr="00061952">
        <w:rPr>
          <w:i/>
          <w:color w:val="000000" w:themeColor="text1"/>
          <w:sz w:val="22"/>
          <w:szCs w:val="22"/>
          <w:lang w:val="de-DE"/>
        </w:rPr>
        <w:t>Behandlung von Rückfällen</w:t>
      </w:r>
    </w:p>
    <w:p w14:paraId="693C818E" w14:textId="61161CCD" w:rsidR="00237AA8" w:rsidRPr="00061952" w:rsidRDefault="00237AA8" w:rsidP="009406CE">
      <w:pPr>
        <w:pStyle w:val="NormalWeb"/>
        <w:spacing w:before="0" w:beforeAutospacing="0" w:after="0" w:afterAutospacing="0"/>
        <w:rPr>
          <w:color w:val="000000" w:themeColor="text1"/>
          <w:sz w:val="22"/>
          <w:szCs w:val="22"/>
          <w:lang w:val="de-DE"/>
        </w:rPr>
      </w:pPr>
      <w:r w:rsidRPr="00061952">
        <w:rPr>
          <w:color w:val="000000" w:themeColor="text1"/>
          <w:sz w:val="22"/>
          <w:szCs w:val="22"/>
          <w:lang w:val="de-DE"/>
        </w:rPr>
        <w:t>Für den Fall eines Rückfalls können Patienten 1</w:t>
      </w:r>
      <w:r w:rsidR="001F1DE8">
        <w:rPr>
          <w:color w:val="000000" w:themeColor="text1"/>
          <w:sz w:val="22"/>
          <w:szCs w:val="22"/>
          <w:lang w:val="de-DE"/>
        </w:rPr>
        <w:t> </w:t>
      </w:r>
      <w:r w:rsidRPr="00061952">
        <w:rPr>
          <w:color w:val="000000" w:themeColor="text1"/>
          <w:sz w:val="22"/>
          <w:szCs w:val="22"/>
          <w:lang w:val="de-DE"/>
        </w:rPr>
        <w:t>000 mg intravenös erhalten. Das medizinische Fachpersonal sollte auf Basis einer klinischen Bewertung auch in Erwägung ziehen, die Glucocorticoid-Dosis des Patienten wieder aufzunehmen oder zu erhöhen.</w:t>
      </w:r>
    </w:p>
    <w:p w14:paraId="514313C7" w14:textId="77777777" w:rsidR="00237AA8" w:rsidRPr="00061952" w:rsidRDefault="00237AA8" w:rsidP="009406CE">
      <w:pPr>
        <w:pStyle w:val="NormalWeb"/>
        <w:spacing w:before="0" w:beforeAutospacing="0" w:after="0" w:afterAutospacing="0"/>
        <w:rPr>
          <w:color w:val="000000" w:themeColor="text1"/>
          <w:sz w:val="22"/>
          <w:szCs w:val="22"/>
          <w:lang w:val="de-DE"/>
        </w:rPr>
      </w:pPr>
    </w:p>
    <w:p w14:paraId="155AA86A" w14:textId="77777777" w:rsidR="00237AA8" w:rsidRPr="00061952" w:rsidRDefault="00237AA8">
      <w:pPr>
        <w:pStyle w:val="TextTi12"/>
        <w:spacing w:after="0" w:line="240" w:lineRule="auto"/>
        <w:jc w:val="left"/>
        <w:rPr>
          <w:color w:val="000000" w:themeColor="text1"/>
          <w:sz w:val="22"/>
          <w:szCs w:val="22"/>
          <w:lang w:val="de-DE"/>
        </w:rPr>
        <w:pPrChange w:id="48" w:author="Autor">
          <w:pPr>
            <w:pStyle w:val="TextTi12"/>
            <w:spacing w:after="0" w:line="240" w:lineRule="atLeast"/>
            <w:jc w:val="left"/>
          </w:pPr>
        </w:pPrChange>
      </w:pPr>
      <w:r w:rsidRPr="00061952">
        <w:rPr>
          <w:color w:val="000000" w:themeColor="text1"/>
          <w:sz w:val="22"/>
          <w:szCs w:val="22"/>
          <w:lang w:val="de-DE"/>
        </w:rPr>
        <w:t>Nachfolgende Infusionen dürfen frühestens 16 Wochen nach der vorhergehenden Infusion verabreicht werden.</w:t>
      </w:r>
    </w:p>
    <w:p w14:paraId="51FBAC4B" w14:textId="77777777" w:rsidR="00237AA8" w:rsidRPr="00061952" w:rsidRDefault="00237AA8" w:rsidP="009406CE">
      <w:pPr>
        <w:rPr>
          <w:color w:val="000000" w:themeColor="text1"/>
          <w:lang w:val="de-DE"/>
        </w:rPr>
      </w:pPr>
    </w:p>
    <w:p w14:paraId="3F0DA585" w14:textId="77777777" w:rsidR="00237AA8" w:rsidRPr="002C6035" w:rsidRDefault="00237AA8" w:rsidP="009406CE">
      <w:pPr>
        <w:keepNext/>
        <w:keepLines/>
        <w:tabs>
          <w:tab w:val="left" w:pos="567"/>
        </w:tabs>
        <w:ind w:left="567" w:hanging="567"/>
        <w:rPr>
          <w:b/>
          <w:i/>
          <w:color w:val="000000" w:themeColor="text1"/>
          <w:u w:val="single"/>
          <w:lang w:val="de-DE"/>
        </w:rPr>
      </w:pPr>
      <w:r w:rsidRPr="002C6035">
        <w:rPr>
          <w:i/>
          <w:color w:val="000000" w:themeColor="text1"/>
          <w:u w:val="single"/>
          <w:lang w:val="de-DE"/>
        </w:rPr>
        <w:t>Besondere Personengruppen</w:t>
      </w:r>
    </w:p>
    <w:p w14:paraId="0993A4DA" w14:textId="77777777" w:rsidR="00237AA8" w:rsidRPr="00061952" w:rsidRDefault="00237AA8" w:rsidP="009406CE">
      <w:pPr>
        <w:keepNext/>
        <w:keepLines/>
        <w:rPr>
          <w:color w:val="000000" w:themeColor="text1"/>
          <w:lang w:val="de-DE"/>
        </w:rPr>
      </w:pPr>
    </w:p>
    <w:p w14:paraId="00280841" w14:textId="77777777" w:rsidR="00237AA8" w:rsidRPr="002C6035" w:rsidRDefault="00237AA8" w:rsidP="009406CE">
      <w:pPr>
        <w:keepNext/>
        <w:keepLines/>
        <w:rPr>
          <w:i/>
          <w:color w:val="000000" w:themeColor="text1"/>
          <w:u w:val="single"/>
          <w:lang w:val="de-DE"/>
        </w:rPr>
      </w:pPr>
      <w:r w:rsidRPr="002C6035">
        <w:rPr>
          <w:i/>
          <w:color w:val="000000" w:themeColor="text1"/>
          <w:u w:val="single"/>
          <w:lang w:val="de-DE"/>
        </w:rPr>
        <w:t>Kinder und Jugendliche</w:t>
      </w:r>
    </w:p>
    <w:p w14:paraId="1AD15CEA" w14:textId="77777777" w:rsidR="009603DE" w:rsidRPr="00061952" w:rsidRDefault="009603DE">
      <w:pPr>
        <w:keepNext/>
        <w:keepLines/>
        <w:rPr>
          <w:color w:val="000000" w:themeColor="text1"/>
          <w:szCs w:val="22"/>
          <w:u w:val="single"/>
          <w:lang w:val="de-DE"/>
        </w:rPr>
        <w:pPrChange w:id="49" w:author="Autor">
          <w:pPr>
            <w:keepNext/>
            <w:keepLines/>
            <w:outlineLvl w:val="0"/>
          </w:pPr>
        </w:pPrChange>
      </w:pPr>
    </w:p>
    <w:p w14:paraId="6CE6326E" w14:textId="77777777" w:rsidR="00201BE5" w:rsidRDefault="00201BE5">
      <w:pPr>
        <w:keepNext/>
        <w:keepLines/>
        <w:rPr>
          <w:i/>
          <w:color w:val="000000" w:themeColor="text1"/>
          <w:szCs w:val="22"/>
          <w:lang w:val="de-DE"/>
        </w:rPr>
        <w:pPrChange w:id="50" w:author="Autor">
          <w:pPr>
            <w:keepNext/>
            <w:keepLines/>
            <w:outlineLvl w:val="0"/>
          </w:pPr>
        </w:pPrChange>
      </w:pPr>
      <w:r w:rsidRPr="002C6035">
        <w:rPr>
          <w:i/>
          <w:color w:val="000000" w:themeColor="text1"/>
          <w:szCs w:val="22"/>
          <w:lang w:val="de-DE"/>
        </w:rPr>
        <w:t>Non-Hodgkin-Lymphom</w:t>
      </w:r>
    </w:p>
    <w:p w14:paraId="01296516" w14:textId="77777777" w:rsidR="00270515" w:rsidRPr="002C6035" w:rsidRDefault="00270515">
      <w:pPr>
        <w:keepNext/>
        <w:keepLines/>
        <w:rPr>
          <w:i/>
          <w:color w:val="000000" w:themeColor="text1"/>
          <w:szCs w:val="22"/>
          <w:lang w:val="de-DE"/>
        </w:rPr>
        <w:pPrChange w:id="51" w:author="Autor">
          <w:pPr>
            <w:keepNext/>
            <w:keepLines/>
            <w:outlineLvl w:val="0"/>
          </w:pPr>
        </w:pPrChange>
      </w:pPr>
    </w:p>
    <w:p w14:paraId="5629A1BE" w14:textId="1F76D672" w:rsidR="00201BE5" w:rsidRPr="00061952" w:rsidRDefault="00201BE5" w:rsidP="009406CE">
      <w:pPr>
        <w:rPr>
          <w:snapToGrid w:val="0"/>
          <w:color w:val="000000" w:themeColor="text1"/>
          <w:szCs w:val="22"/>
          <w:lang w:val="de-DE"/>
        </w:rPr>
      </w:pPr>
      <w:r w:rsidRPr="00061952">
        <w:rPr>
          <w:color w:val="000000" w:themeColor="text1"/>
          <w:szCs w:val="22"/>
          <w:lang w:val="de-DE"/>
        </w:rPr>
        <w:t xml:space="preserve">Bei pädiatrischen Patienten im Alter von </w:t>
      </w:r>
      <w:r w:rsidRPr="00061952">
        <w:rPr>
          <w:rFonts w:eastAsia="DengXian"/>
          <w:color w:val="000000" w:themeColor="text1"/>
          <w:szCs w:val="22"/>
          <w:lang w:val="de-DE" w:eastAsia="zh-CN"/>
        </w:rPr>
        <w:t xml:space="preserve"> 6 Monaten bis </w:t>
      </w:r>
      <w:r w:rsidR="00B67F55">
        <w:rPr>
          <w:rFonts w:eastAsia="DengXian"/>
          <w:color w:val="000000" w:themeColor="text1"/>
          <w:szCs w:val="22"/>
          <w:lang w:val="de-DE" w:eastAsia="zh-CN"/>
        </w:rPr>
        <w:t>unter</w:t>
      </w:r>
      <w:r w:rsidRPr="00061952">
        <w:rPr>
          <w:rFonts w:eastAsia="DengXian"/>
          <w:color w:val="000000" w:themeColor="text1"/>
          <w:szCs w:val="22"/>
          <w:lang w:val="de-DE" w:eastAsia="zh-CN"/>
        </w:rPr>
        <w:t xml:space="preserve">18 Jahren mit </w:t>
      </w:r>
      <w:r w:rsidRPr="00061952">
        <w:rPr>
          <w:color w:val="000000" w:themeColor="text1"/>
          <w:lang w:val="de-DE"/>
        </w:rPr>
        <w:t>nicht vorbehandeltem,</w:t>
      </w:r>
      <w:r w:rsidRPr="00061952">
        <w:rPr>
          <w:snapToGrid w:val="0"/>
          <w:color w:val="000000" w:themeColor="text1"/>
          <w:szCs w:val="22"/>
          <w:lang w:val="de-DE"/>
        </w:rPr>
        <w:t xml:space="preserve"> fortgeschrittenem CD20-positivem DLBCL/BL/BAL/BLL, sollte MabThera in Kombination mit einer systemischen Lymphom</w:t>
      </w:r>
      <w:r w:rsidR="00FC7DA7" w:rsidRPr="00061952">
        <w:rPr>
          <w:snapToGrid w:val="0"/>
          <w:color w:val="000000" w:themeColor="text1"/>
          <w:szCs w:val="22"/>
          <w:lang w:val="de-DE"/>
        </w:rPr>
        <w:t>-</w:t>
      </w:r>
      <w:r w:rsidRPr="00061952">
        <w:rPr>
          <w:snapToGrid w:val="0"/>
          <w:color w:val="000000" w:themeColor="text1"/>
          <w:szCs w:val="22"/>
          <w:lang w:val="de-DE"/>
        </w:rPr>
        <w:t>Malin</w:t>
      </w:r>
      <w:r w:rsidR="00FC7DA7" w:rsidRPr="00061952">
        <w:rPr>
          <w:snapToGrid w:val="0"/>
          <w:color w:val="000000" w:themeColor="text1"/>
          <w:szCs w:val="22"/>
          <w:lang w:val="de-DE"/>
        </w:rPr>
        <w:t>-</w:t>
      </w:r>
      <w:r w:rsidRPr="00061952">
        <w:rPr>
          <w:snapToGrid w:val="0"/>
          <w:color w:val="000000" w:themeColor="text1"/>
          <w:szCs w:val="22"/>
          <w:lang w:val="de-DE"/>
        </w:rPr>
        <w:t>B(LMB)-Chemotherapie (siehe Tabellen</w:t>
      </w:r>
      <w:r w:rsidR="00242223" w:rsidRPr="00061952">
        <w:rPr>
          <w:snapToGrid w:val="0"/>
          <w:color w:val="000000" w:themeColor="text1"/>
          <w:szCs w:val="22"/>
          <w:lang w:val="de-DE"/>
        </w:rPr>
        <w:t> </w:t>
      </w:r>
      <w:r w:rsidRPr="00061952">
        <w:rPr>
          <w:snapToGrid w:val="0"/>
          <w:color w:val="000000" w:themeColor="text1"/>
          <w:szCs w:val="22"/>
          <w:lang w:val="de-DE"/>
        </w:rPr>
        <w:t>1 und 2) angewendet werden. Die empfohlene Dosis von MabThera beträgt 375 mg/m² KOF, angewendet als intravenöse Infusion. Außer der mit der KOF verbundenen, sind keine Dosisanpassungen von MabThera erforderlich.</w:t>
      </w:r>
    </w:p>
    <w:p w14:paraId="162ED290" w14:textId="77777777" w:rsidR="00201BE5" w:rsidRPr="00061952" w:rsidRDefault="00201BE5" w:rsidP="009406CE">
      <w:pPr>
        <w:rPr>
          <w:snapToGrid w:val="0"/>
          <w:color w:val="000000" w:themeColor="text1"/>
          <w:szCs w:val="22"/>
          <w:lang w:val="de-DE"/>
        </w:rPr>
      </w:pPr>
    </w:p>
    <w:p w14:paraId="1D509E4E" w14:textId="0ABBE49B" w:rsidR="00201BE5" w:rsidRPr="00061952" w:rsidRDefault="00201BE5" w:rsidP="009406CE">
      <w:pPr>
        <w:rPr>
          <w:color w:val="000000" w:themeColor="text1"/>
          <w:lang w:val="de-DE"/>
        </w:rPr>
      </w:pPr>
      <w:r w:rsidRPr="00061952">
        <w:rPr>
          <w:color w:val="000000" w:themeColor="text1"/>
          <w:lang w:val="de-DE"/>
        </w:rPr>
        <w:t xml:space="preserve">Die Sicherheit und Wirksamkeit von MabThera bei pädiatrischen Patienten </w:t>
      </w:r>
      <w:r w:rsidR="00B67F55">
        <w:rPr>
          <w:color w:val="000000" w:themeColor="text1"/>
          <w:lang w:val="de-DE"/>
        </w:rPr>
        <w:t xml:space="preserve">im Alter </w:t>
      </w:r>
      <w:r w:rsidR="00B67F55">
        <w:rPr>
          <w:rFonts w:eastAsia="DengXian"/>
          <w:color w:val="000000" w:themeColor="text1"/>
          <w:szCs w:val="22"/>
          <w:lang w:val="de-DE" w:eastAsia="zh-CN"/>
        </w:rPr>
        <w:t xml:space="preserve">von </w:t>
      </w:r>
      <w:r w:rsidRPr="00061952">
        <w:rPr>
          <w:rFonts w:eastAsia="DengXian"/>
          <w:color w:val="000000" w:themeColor="text1"/>
          <w:szCs w:val="22"/>
          <w:lang w:val="de-DE" w:eastAsia="zh-CN"/>
        </w:rPr>
        <w:t>6 Monate</w:t>
      </w:r>
      <w:r w:rsidR="00B67F55">
        <w:rPr>
          <w:rFonts w:eastAsia="DengXian"/>
          <w:color w:val="000000" w:themeColor="text1"/>
          <w:szCs w:val="22"/>
          <w:lang w:val="de-DE" w:eastAsia="zh-CN"/>
        </w:rPr>
        <w:t>n</w:t>
      </w:r>
      <w:r w:rsidRPr="00061952">
        <w:rPr>
          <w:rFonts w:eastAsia="DengXian"/>
          <w:color w:val="000000" w:themeColor="text1"/>
          <w:szCs w:val="22"/>
          <w:lang w:val="de-DE" w:eastAsia="zh-CN"/>
        </w:rPr>
        <w:t xml:space="preserve"> bis </w:t>
      </w:r>
      <w:r w:rsidR="00B67F55">
        <w:rPr>
          <w:rFonts w:eastAsia="DengXian"/>
          <w:color w:val="000000" w:themeColor="text1"/>
          <w:szCs w:val="22"/>
          <w:lang w:val="de-DE" w:eastAsia="zh-CN"/>
        </w:rPr>
        <w:t>unter</w:t>
      </w:r>
      <w:r w:rsidRPr="00061952">
        <w:rPr>
          <w:rFonts w:eastAsia="DengXian"/>
          <w:color w:val="000000" w:themeColor="text1"/>
          <w:szCs w:val="22"/>
          <w:lang w:val="de-DE" w:eastAsia="zh-CN"/>
        </w:rPr>
        <w:t> 18 Jahre</w:t>
      </w:r>
      <w:r w:rsidR="00B67F55">
        <w:rPr>
          <w:rFonts w:eastAsia="DengXian"/>
          <w:color w:val="000000" w:themeColor="text1"/>
          <w:szCs w:val="22"/>
          <w:lang w:val="de-DE" w:eastAsia="zh-CN"/>
        </w:rPr>
        <w:t>n</w:t>
      </w:r>
      <w:r w:rsidRPr="00061952">
        <w:rPr>
          <w:rFonts w:eastAsia="DengXian"/>
          <w:color w:val="000000" w:themeColor="text1"/>
          <w:szCs w:val="22"/>
          <w:lang w:val="de-DE" w:eastAsia="zh-CN"/>
        </w:rPr>
        <w:t xml:space="preserve"> </w:t>
      </w:r>
      <w:r w:rsidRPr="00061952">
        <w:rPr>
          <w:color w:val="000000" w:themeColor="text1"/>
          <w:lang w:val="de-DE"/>
        </w:rPr>
        <w:t xml:space="preserve">ist nur in den Indikationen nicht vorbehandeltes fortgeschrittenes CD20-positives </w:t>
      </w:r>
      <w:r w:rsidRPr="00061952">
        <w:rPr>
          <w:snapToGrid w:val="0"/>
          <w:color w:val="000000" w:themeColor="text1"/>
          <w:szCs w:val="22"/>
          <w:lang w:val="de-DE"/>
        </w:rPr>
        <w:t>DLBCL/BL/BAL/BLL</w:t>
      </w:r>
      <w:r w:rsidRPr="00061952">
        <w:rPr>
          <w:color w:val="000000" w:themeColor="text1"/>
          <w:lang w:val="de-DE"/>
        </w:rPr>
        <w:t xml:space="preserve"> nachgewiesen.</w:t>
      </w:r>
      <w:r w:rsidRPr="00061952">
        <w:rPr>
          <w:snapToGrid w:val="0"/>
          <w:color w:val="000000" w:themeColor="text1"/>
          <w:szCs w:val="22"/>
          <w:lang w:val="de-DE"/>
        </w:rPr>
        <w:t xml:space="preserve"> Für Patienten unter 3 Jahren liegen nur begrenzte Daten vor. Für weitere Informationen siehe Abschnitt</w:t>
      </w:r>
      <w:r w:rsidR="00242223" w:rsidRPr="00061952">
        <w:rPr>
          <w:snapToGrid w:val="0"/>
          <w:color w:val="000000" w:themeColor="text1"/>
          <w:szCs w:val="22"/>
          <w:lang w:val="de-DE"/>
        </w:rPr>
        <w:t> </w:t>
      </w:r>
      <w:r w:rsidRPr="00061952">
        <w:rPr>
          <w:snapToGrid w:val="0"/>
          <w:color w:val="000000" w:themeColor="text1"/>
          <w:szCs w:val="22"/>
          <w:lang w:val="de-DE"/>
        </w:rPr>
        <w:t>5.1.</w:t>
      </w:r>
    </w:p>
    <w:p w14:paraId="38D5CE75" w14:textId="77777777" w:rsidR="00201BE5" w:rsidRPr="00061952" w:rsidRDefault="00201BE5" w:rsidP="009406CE">
      <w:pPr>
        <w:rPr>
          <w:color w:val="000000" w:themeColor="text1"/>
          <w:lang w:val="de-DE"/>
        </w:rPr>
      </w:pPr>
    </w:p>
    <w:p w14:paraId="7D5E3A36" w14:textId="653DB964" w:rsidR="00201BE5" w:rsidRPr="00061952" w:rsidRDefault="00201BE5">
      <w:pPr>
        <w:rPr>
          <w:rFonts w:eastAsia="DengXian"/>
          <w:color w:val="000000" w:themeColor="text1"/>
          <w:szCs w:val="22"/>
          <w:lang w:val="de-DE" w:eastAsia="zh-CN"/>
        </w:rPr>
        <w:pPrChange w:id="52" w:author="Autor">
          <w:pPr>
            <w:spacing w:line="259" w:lineRule="auto"/>
          </w:pPr>
        </w:pPrChange>
      </w:pPr>
      <w:r w:rsidRPr="00061952">
        <w:rPr>
          <w:rFonts w:eastAsia="DengXian"/>
          <w:color w:val="000000" w:themeColor="text1"/>
          <w:szCs w:val="22"/>
          <w:lang w:val="de-DE" w:eastAsia="zh-CN"/>
        </w:rPr>
        <w:t xml:space="preserve">MabThera sollte </w:t>
      </w:r>
      <w:r w:rsidR="00FC7DA7" w:rsidRPr="00061952">
        <w:rPr>
          <w:rFonts w:eastAsia="DengXian"/>
          <w:color w:val="000000" w:themeColor="text1"/>
          <w:szCs w:val="22"/>
          <w:lang w:val="de-DE" w:eastAsia="zh-CN"/>
        </w:rPr>
        <w:t xml:space="preserve">nicht </w:t>
      </w:r>
      <w:r w:rsidRPr="00061952">
        <w:rPr>
          <w:rFonts w:eastAsia="DengXian"/>
          <w:color w:val="000000" w:themeColor="text1"/>
          <w:szCs w:val="22"/>
          <w:lang w:val="de-DE" w:eastAsia="zh-CN"/>
        </w:rPr>
        <w:t xml:space="preserve">bei pädiatrischen Patienten mit CD20-positivem diffusem großzelligem B-Zell-Lymphom im Alter von </w:t>
      </w:r>
      <w:r w:rsidR="00B67F55">
        <w:rPr>
          <w:rFonts w:eastAsia="DengXian"/>
          <w:color w:val="000000" w:themeColor="text1"/>
          <w:szCs w:val="22"/>
          <w:lang w:val="de-DE" w:eastAsia="zh-CN"/>
        </w:rPr>
        <w:t>unter</w:t>
      </w:r>
      <w:r w:rsidRPr="00061952">
        <w:rPr>
          <w:rFonts w:eastAsia="DengXian"/>
          <w:color w:val="000000" w:themeColor="text1"/>
          <w:szCs w:val="22"/>
          <w:lang w:val="de-DE" w:eastAsia="zh-CN"/>
        </w:rPr>
        <w:t> 6</w:t>
      </w:r>
      <w:r w:rsidR="00242223" w:rsidRPr="00061952">
        <w:rPr>
          <w:rFonts w:eastAsia="DengXian"/>
          <w:color w:val="000000" w:themeColor="text1"/>
          <w:szCs w:val="22"/>
          <w:lang w:val="de-DE" w:eastAsia="zh-CN"/>
        </w:rPr>
        <w:t> </w:t>
      </w:r>
      <w:r w:rsidRPr="00061952">
        <w:rPr>
          <w:rFonts w:eastAsia="DengXian"/>
          <w:color w:val="000000" w:themeColor="text1"/>
          <w:szCs w:val="22"/>
          <w:lang w:val="de-DE" w:eastAsia="zh-CN"/>
        </w:rPr>
        <w:t>Monaten angewendet werden (siehe Abschnitt</w:t>
      </w:r>
      <w:r w:rsidR="00242223" w:rsidRPr="00061952">
        <w:rPr>
          <w:rFonts w:eastAsia="DengXian"/>
          <w:color w:val="000000" w:themeColor="text1"/>
          <w:szCs w:val="22"/>
          <w:lang w:val="de-DE" w:eastAsia="zh-CN"/>
        </w:rPr>
        <w:t> </w:t>
      </w:r>
      <w:r w:rsidRPr="00061952">
        <w:rPr>
          <w:rFonts w:eastAsia="DengXian"/>
          <w:color w:val="000000" w:themeColor="text1"/>
          <w:szCs w:val="22"/>
          <w:lang w:val="de-DE" w:eastAsia="zh-CN"/>
        </w:rPr>
        <w:t>5.1).</w:t>
      </w:r>
    </w:p>
    <w:p w14:paraId="22EC3669" w14:textId="77777777" w:rsidR="00962735" w:rsidRPr="00061952" w:rsidRDefault="00962735">
      <w:pPr>
        <w:rPr>
          <w:rFonts w:eastAsia="DengXian"/>
          <w:color w:val="000000" w:themeColor="text1"/>
          <w:szCs w:val="22"/>
          <w:lang w:val="de-DE" w:eastAsia="zh-CN"/>
        </w:rPr>
        <w:pPrChange w:id="53" w:author="Autor">
          <w:pPr>
            <w:spacing w:line="259" w:lineRule="auto"/>
          </w:pPr>
        </w:pPrChange>
      </w:pPr>
    </w:p>
    <w:p w14:paraId="5AF0194F" w14:textId="5CF86D7C" w:rsidR="00201BE5" w:rsidRPr="00061952" w:rsidRDefault="00201BE5" w:rsidP="0090387D">
      <w:pPr>
        <w:keepNext/>
        <w:keepLines/>
        <w:ind w:left="1134" w:hanging="1134"/>
        <w:rPr>
          <w:rFonts w:cs="Arial"/>
          <w:b/>
          <w:color w:val="000000" w:themeColor="text1"/>
          <w:szCs w:val="22"/>
          <w:lang w:val="de-DE"/>
        </w:rPr>
      </w:pPr>
      <w:r w:rsidRPr="00061952">
        <w:rPr>
          <w:rFonts w:cs="Arial"/>
          <w:b/>
          <w:color w:val="000000" w:themeColor="text1"/>
          <w:szCs w:val="22"/>
          <w:lang w:val="de-DE"/>
        </w:rPr>
        <w:t>Tabelle 1</w:t>
      </w:r>
      <w:ins w:id="54" w:author="Autor">
        <w:r w:rsidR="0090387D">
          <w:rPr>
            <w:rFonts w:cs="Arial"/>
            <w:b/>
            <w:color w:val="000000" w:themeColor="text1"/>
            <w:szCs w:val="22"/>
            <w:lang w:val="de-DE"/>
          </w:rPr>
          <w:t>:</w:t>
        </w:r>
      </w:ins>
      <w:r w:rsidRPr="00061952">
        <w:rPr>
          <w:rFonts w:cs="Arial"/>
          <w:b/>
          <w:color w:val="000000" w:themeColor="text1"/>
          <w:szCs w:val="22"/>
          <w:lang w:val="de-DE"/>
        </w:rPr>
        <w:tab/>
        <w:t xml:space="preserve">Dosierung von MabThera bei </w:t>
      </w:r>
      <w:r w:rsidR="00BF406A">
        <w:rPr>
          <w:rFonts w:cs="Arial"/>
          <w:b/>
          <w:color w:val="000000" w:themeColor="text1"/>
          <w:szCs w:val="22"/>
          <w:lang w:val="de-DE"/>
        </w:rPr>
        <w:t>Kindern und Jugendlichen</w:t>
      </w:r>
      <w:r w:rsidRPr="00061952">
        <w:rPr>
          <w:rFonts w:cs="Arial"/>
          <w:b/>
          <w:color w:val="000000" w:themeColor="text1"/>
          <w:szCs w:val="22"/>
          <w:lang w:val="de-DE"/>
        </w:rPr>
        <w:t xml:space="preserve"> mit Non-Hodgkin-Lymphom</w:t>
      </w:r>
    </w:p>
    <w:p w14:paraId="4807CA42" w14:textId="77777777" w:rsidR="00201BE5" w:rsidRPr="00061952" w:rsidRDefault="00201BE5" w:rsidP="009406CE">
      <w:pPr>
        <w:keepNext/>
        <w:keepLines/>
        <w:ind w:left="1134" w:hanging="1134"/>
        <w:rPr>
          <w:rFonts w:cs="Arial"/>
          <w:b/>
          <w:color w:val="000000" w:themeColor="text1"/>
          <w:szCs w:val="22"/>
          <w:lang w:val="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55" w:author="Autor">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2373"/>
        <w:gridCol w:w="2584"/>
        <w:gridCol w:w="4098"/>
        <w:tblGridChange w:id="56">
          <w:tblGrid>
            <w:gridCol w:w="2373"/>
            <w:gridCol w:w="2401"/>
            <w:gridCol w:w="183"/>
            <w:gridCol w:w="4098"/>
          </w:tblGrid>
        </w:tblGridChange>
      </w:tblGrid>
      <w:tr w:rsidR="00983655" w:rsidRPr="00061952" w14:paraId="16FC1A9D" w14:textId="77777777" w:rsidTr="00735273">
        <w:trPr>
          <w:trHeight w:val="471"/>
          <w:tblHeader/>
          <w:trPrChange w:id="57" w:author="Autor">
            <w:trPr>
              <w:trHeight w:val="471"/>
              <w:tblHeader/>
            </w:trPr>
          </w:trPrChange>
        </w:trPr>
        <w:tc>
          <w:tcPr>
            <w:tcW w:w="1310" w:type="pct"/>
            <w:tcPrChange w:id="58" w:author="Autor">
              <w:tcPr>
                <w:tcW w:w="1310" w:type="pct"/>
              </w:tcPr>
            </w:tcPrChange>
          </w:tcPr>
          <w:p w14:paraId="6DE728A8" w14:textId="77777777" w:rsidR="00201BE5" w:rsidRPr="00061952" w:rsidRDefault="00201BE5" w:rsidP="009406CE">
            <w:pPr>
              <w:keepNext/>
              <w:keepLines/>
              <w:rPr>
                <w:rFonts w:eastAsia="DengXian"/>
                <w:b/>
                <w:color w:val="000000" w:themeColor="text1"/>
                <w:szCs w:val="22"/>
                <w:lang w:val="de-DE" w:eastAsia="zh-CN"/>
              </w:rPr>
            </w:pPr>
            <w:r w:rsidRPr="00061952">
              <w:rPr>
                <w:rFonts w:eastAsia="DengXian"/>
                <w:b/>
                <w:color w:val="000000" w:themeColor="text1"/>
                <w:szCs w:val="22"/>
                <w:lang w:val="de-DE" w:eastAsia="zh-CN"/>
              </w:rPr>
              <w:t>Zyklus</w:t>
            </w:r>
          </w:p>
        </w:tc>
        <w:tc>
          <w:tcPr>
            <w:tcW w:w="1427" w:type="pct"/>
            <w:tcPrChange w:id="59" w:author="Autor">
              <w:tcPr>
                <w:tcW w:w="1326" w:type="pct"/>
              </w:tcPr>
            </w:tcPrChange>
          </w:tcPr>
          <w:p w14:paraId="580F9756" w14:textId="77777777" w:rsidR="00201BE5" w:rsidRPr="00061952" w:rsidRDefault="00201BE5" w:rsidP="009406CE">
            <w:pPr>
              <w:keepNext/>
              <w:keepLines/>
              <w:rPr>
                <w:rFonts w:eastAsia="DengXian"/>
                <w:b/>
                <w:color w:val="000000" w:themeColor="text1"/>
                <w:szCs w:val="22"/>
                <w:lang w:val="de-DE" w:eastAsia="zh-CN"/>
              </w:rPr>
            </w:pPr>
            <w:r w:rsidRPr="00061952">
              <w:rPr>
                <w:rFonts w:eastAsia="DengXian"/>
                <w:b/>
                <w:color w:val="000000" w:themeColor="text1"/>
                <w:szCs w:val="22"/>
                <w:lang w:val="de-DE" w:eastAsia="zh-CN"/>
              </w:rPr>
              <w:t>Behandlungstag</w:t>
            </w:r>
          </w:p>
        </w:tc>
        <w:tc>
          <w:tcPr>
            <w:tcW w:w="2263" w:type="pct"/>
            <w:tcPrChange w:id="60" w:author="Autor">
              <w:tcPr>
                <w:tcW w:w="2364" w:type="pct"/>
                <w:gridSpan w:val="2"/>
              </w:tcPr>
            </w:tcPrChange>
          </w:tcPr>
          <w:p w14:paraId="692DA411" w14:textId="77777777" w:rsidR="00201BE5" w:rsidRPr="00061952" w:rsidRDefault="00201BE5" w:rsidP="009406CE">
            <w:pPr>
              <w:keepNext/>
              <w:keepLines/>
              <w:rPr>
                <w:rFonts w:eastAsia="DengXian"/>
                <w:b/>
                <w:color w:val="000000" w:themeColor="text1"/>
                <w:szCs w:val="22"/>
                <w:lang w:val="de-DE" w:eastAsia="zh-CN"/>
              </w:rPr>
            </w:pPr>
            <w:r w:rsidRPr="00061952">
              <w:rPr>
                <w:rFonts w:eastAsia="DengXian"/>
                <w:b/>
                <w:color w:val="000000" w:themeColor="text1"/>
                <w:szCs w:val="22"/>
                <w:lang w:val="de-DE" w:eastAsia="zh-CN"/>
              </w:rPr>
              <w:t>Anwendungsdetails</w:t>
            </w:r>
          </w:p>
        </w:tc>
      </w:tr>
      <w:tr w:rsidR="00983655" w:rsidRPr="00061952" w14:paraId="2B70FD7A" w14:textId="77777777" w:rsidTr="00735273">
        <w:trPr>
          <w:trHeight w:val="471"/>
          <w:trPrChange w:id="61" w:author="Autor">
            <w:trPr>
              <w:trHeight w:val="471"/>
            </w:trPr>
          </w:trPrChange>
        </w:trPr>
        <w:tc>
          <w:tcPr>
            <w:tcW w:w="1310" w:type="pct"/>
            <w:tcPrChange w:id="62" w:author="Autor">
              <w:tcPr>
                <w:tcW w:w="1310" w:type="pct"/>
              </w:tcPr>
            </w:tcPrChange>
          </w:tcPr>
          <w:p w14:paraId="6095A4DE" w14:textId="7777777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Vorphase (COP)</w:t>
            </w:r>
          </w:p>
        </w:tc>
        <w:tc>
          <w:tcPr>
            <w:tcW w:w="1427" w:type="pct"/>
            <w:tcPrChange w:id="63" w:author="Autor">
              <w:tcPr>
                <w:tcW w:w="1326" w:type="pct"/>
              </w:tcPr>
            </w:tcPrChange>
          </w:tcPr>
          <w:p w14:paraId="67E2BC73" w14:textId="7777777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 xml:space="preserve">Keine Anwendung von MabThera </w:t>
            </w:r>
          </w:p>
        </w:tc>
        <w:tc>
          <w:tcPr>
            <w:tcW w:w="2263" w:type="pct"/>
            <w:tcPrChange w:id="64" w:author="Autor">
              <w:tcPr>
                <w:tcW w:w="2364" w:type="pct"/>
                <w:gridSpan w:val="2"/>
              </w:tcPr>
            </w:tcPrChange>
          </w:tcPr>
          <w:p w14:paraId="006485E3" w14:textId="7777777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w:t>
            </w:r>
          </w:p>
        </w:tc>
      </w:tr>
      <w:tr w:rsidR="00983655" w:rsidRPr="00A228A6" w14:paraId="18C6EC79" w14:textId="77777777" w:rsidTr="00735273">
        <w:trPr>
          <w:trHeight w:val="471"/>
          <w:trPrChange w:id="65" w:author="Autor">
            <w:trPr>
              <w:trHeight w:val="471"/>
            </w:trPr>
          </w:trPrChange>
        </w:trPr>
        <w:tc>
          <w:tcPr>
            <w:tcW w:w="1310" w:type="pct"/>
            <w:vMerge w:val="restart"/>
            <w:tcPrChange w:id="66" w:author="Autor">
              <w:tcPr>
                <w:tcW w:w="1310" w:type="pct"/>
                <w:vMerge w:val="restart"/>
              </w:tcPr>
            </w:tcPrChange>
          </w:tcPr>
          <w:p w14:paraId="28B90B03" w14:textId="23ABF82E"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Induktionsphase</w:t>
            </w:r>
            <w:r w:rsidR="00242223" w:rsidRPr="00061952">
              <w:rPr>
                <w:rFonts w:eastAsia="DengXian"/>
                <w:color w:val="000000" w:themeColor="text1"/>
                <w:szCs w:val="22"/>
                <w:lang w:val="de-DE" w:eastAsia="zh-CN"/>
              </w:rPr>
              <w:t> </w:t>
            </w:r>
            <w:r w:rsidRPr="00061952">
              <w:rPr>
                <w:rFonts w:eastAsia="DengXian"/>
                <w:color w:val="000000" w:themeColor="text1"/>
                <w:szCs w:val="22"/>
                <w:lang w:val="de-DE" w:eastAsia="zh-CN"/>
              </w:rPr>
              <w:t>1</w:t>
            </w:r>
          </w:p>
          <w:p w14:paraId="5DE84436" w14:textId="7777777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(COPDAM1)</w:t>
            </w:r>
          </w:p>
        </w:tc>
        <w:tc>
          <w:tcPr>
            <w:tcW w:w="1427" w:type="pct"/>
            <w:tcPrChange w:id="67" w:author="Autor">
              <w:tcPr>
                <w:tcW w:w="1326" w:type="pct"/>
              </w:tcPr>
            </w:tcPrChange>
          </w:tcPr>
          <w:p w14:paraId="328DA874" w14:textId="175CD25B"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Tag</w:t>
            </w:r>
            <w:r w:rsidR="00242223" w:rsidRPr="00061952">
              <w:rPr>
                <w:rFonts w:eastAsia="DengXian"/>
                <w:color w:val="000000" w:themeColor="text1"/>
                <w:szCs w:val="22"/>
                <w:lang w:val="de-DE" w:eastAsia="zh-CN"/>
              </w:rPr>
              <w:t> </w:t>
            </w:r>
            <w:r w:rsidRPr="00061952">
              <w:rPr>
                <w:rFonts w:eastAsia="DengXian"/>
                <w:color w:val="000000" w:themeColor="text1"/>
                <w:szCs w:val="22"/>
                <w:lang w:val="de-DE" w:eastAsia="zh-CN"/>
              </w:rPr>
              <w:t>-2</w:t>
            </w:r>
          </w:p>
          <w:p w14:paraId="7F844600" w14:textId="7777777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(entsprechend Tag 6 der Vorphase)</w:t>
            </w:r>
          </w:p>
          <w:p w14:paraId="107E625E" w14:textId="2D7FD88C"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1.</w:t>
            </w:r>
            <w:ins w:id="68" w:author="Autor">
              <w:r w:rsidR="006B6E2C">
                <w:rPr>
                  <w:rFonts w:eastAsia="DengXian"/>
                  <w:color w:val="000000" w:themeColor="text1"/>
                  <w:szCs w:val="22"/>
                  <w:lang w:val="de-DE" w:eastAsia="zh-CN"/>
                </w:rPr>
                <w:t> </w:t>
              </w:r>
            </w:ins>
            <w:del w:id="69" w:author="Autor">
              <w:r w:rsidRPr="00061952" w:rsidDel="006B6E2C">
                <w:rPr>
                  <w:rFonts w:eastAsia="DengXian"/>
                  <w:color w:val="000000" w:themeColor="text1"/>
                  <w:szCs w:val="22"/>
                  <w:lang w:val="de-DE" w:eastAsia="zh-CN"/>
                </w:rPr>
                <w:delText xml:space="preserve"> </w:delText>
              </w:r>
            </w:del>
            <w:r w:rsidRPr="00061952">
              <w:rPr>
                <w:rFonts w:eastAsia="DengXian"/>
                <w:color w:val="000000" w:themeColor="text1"/>
                <w:szCs w:val="22"/>
                <w:lang w:val="de-DE" w:eastAsia="zh-CN"/>
              </w:rPr>
              <w:t xml:space="preserve">Infusion von MabThera </w:t>
            </w:r>
          </w:p>
        </w:tc>
        <w:tc>
          <w:tcPr>
            <w:tcW w:w="2263" w:type="pct"/>
            <w:tcPrChange w:id="70" w:author="Autor">
              <w:tcPr>
                <w:tcW w:w="2364" w:type="pct"/>
                <w:gridSpan w:val="2"/>
              </w:tcPr>
            </w:tcPrChange>
          </w:tcPr>
          <w:p w14:paraId="5B906712" w14:textId="77777777" w:rsidR="00201BE5" w:rsidRPr="00061952" w:rsidRDefault="00201BE5" w:rsidP="009406CE">
            <w:pPr>
              <w:keepNext/>
              <w:keepLines/>
              <w:rPr>
                <w:rFonts w:eastAsia="DengXian"/>
                <w:color w:val="000000" w:themeColor="text1"/>
                <w:szCs w:val="22"/>
                <w:lang w:val="de-DE" w:eastAsia="zh-CN"/>
              </w:rPr>
            </w:pPr>
          </w:p>
          <w:p w14:paraId="4DCEFCD9" w14:textId="1A53A8B2"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Während der Induktionsphase</w:t>
            </w:r>
            <w:r w:rsidR="00FC7DA7" w:rsidRPr="00061952">
              <w:rPr>
                <w:rFonts w:eastAsia="DengXian"/>
                <w:color w:val="000000" w:themeColor="text1"/>
                <w:szCs w:val="22"/>
                <w:lang w:val="de-DE" w:eastAsia="zh-CN"/>
              </w:rPr>
              <w:t> 1</w:t>
            </w:r>
            <w:r w:rsidRPr="00061952">
              <w:rPr>
                <w:rFonts w:eastAsia="DengXian"/>
                <w:color w:val="000000" w:themeColor="text1"/>
                <w:szCs w:val="22"/>
                <w:lang w:val="de-DE" w:eastAsia="zh-CN"/>
              </w:rPr>
              <w:t xml:space="preserve"> wird Prednison als Teil der Chemotherapie angewendet und ist vor Mab</w:t>
            </w:r>
            <w:r w:rsidR="00250826" w:rsidRPr="00061952">
              <w:rPr>
                <w:rFonts w:eastAsia="DengXian"/>
                <w:color w:val="000000" w:themeColor="text1"/>
                <w:szCs w:val="22"/>
                <w:lang w:val="de-DE" w:eastAsia="zh-CN"/>
              </w:rPr>
              <w:t>T</w:t>
            </w:r>
            <w:r w:rsidRPr="00061952">
              <w:rPr>
                <w:rFonts w:eastAsia="DengXian"/>
                <w:color w:val="000000" w:themeColor="text1"/>
                <w:szCs w:val="22"/>
                <w:lang w:val="de-DE" w:eastAsia="zh-CN"/>
              </w:rPr>
              <w:t>hera anzuwenden.</w:t>
            </w:r>
          </w:p>
        </w:tc>
      </w:tr>
      <w:tr w:rsidR="00983655" w:rsidRPr="00061952" w14:paraId="3B39B6C0" w14:textId="77777777" w:rsidTr="00735273">
        <w:trPr>
          <w:trHeight w:val="471"/>
          <w:trPrChange w:id="71" w:author="Autor">
            <w:trPr>
              <w:trHeight w:val="471"/>
            </w:trPr>
          </w:trPrChange>
        </w:trPr>
        <w:tc>
          <w:tcPr>
            <w:tcW w:w="1310" w:type="pct"/>
            <w:vMerge/>
            <w:tcPrChange w:id="72" w:author="Autor">
              <w:tcPr>
                <w:tcW w:w="1310" w:type="pct"/>
                <w:vMerge/>
              </w:tcPr>
            </w:tcPrChange>
          </w:tcPr>
          <w:p w14:paraId="226A970E" w14:textId="77777777" w:rsidR="00201BE5" w:rsidRPr="00061952" w:rsidRDefault="00201BE5" w:rsidP="009406CE">
            <w:pPr>
              <w:keepNext/>
              <w:keepLines/>
              <w:rPr>
                <w:rFonts w:eastAsia="DengXian"/>
                <w:color w:val="000000" w:themeColor="text1"/>
                <w:szCs w:val="22"/>
                <w:lang w:val="de-DE" w:eastAsia="zh-CN"/>
              </w:rPr>
            </w:pPr>
          </w:p>
        </w:tc>
        <w:tc>
          <w:tcPr>
            <w:tcW w:w="1427" w:type="pct"/>
            <w:tcPrChange w:id="73" w:author="Autor">
              <w:tcPr>
                <w:tcW w:w="1326" w:type="pct"/>
              </w:tcPr>
            </w:tcPrChange>
          </w:tcPr>
          <w:p w14:paraId="6E31B74B" w14:textId="5EFEB823"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Tag</w:t>
            </w:r>
            <w:r w:rsidR="00242223" w:rsidRPr="00061952">
              <w:rPr>
                <w:rFonts w:eastAsia="DengXian"/>
                <w:color w:val="000000" w:themeColor="text1"/>
                <w:szCs w:val="22"/>
                <w:lang w:val="de-DE" w:eastAsia="zh-CN"/>
              </w:rPr>
              <w:t> </w:t>
            </w:r>
            <w:r w:rsidRPr="00061952">
              <w:rPr>
                <w:rFonts w:eastAsia="DengXian"/>
                <w:color w:val="000000" w:themeColor="text1"/>
                <w:szCs w:val="22"/>
                <w:lang w:val="de-DE" w:eastAsia="zh-CN"/>
              </w:rPr>
              <w:t>1</w:t>
            </w:r>
          </w:p>
          <w:p w14:paraId="0451B5D4" w14:textId="7F83C1AF"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2.</w:t>
            </w:r>
            <w:ins w:id="74" w:author="Autor">
              <w:r w:rsidR="006B6E2C">
                <w:rPr>
                  <w:rFonts w:eastAsia="DengXian"/>
                  <w:color w:val="000000" w:themeColor="text1"/>
                  <w:szCs w:val="22"/>
                  <w:lang w:val="de-DE" w:eastAsia="zh-CN"/>
                </w:rPr>
                <w:t> </w:t>
              </w:r>
            </w:ins>
            <w:del w:id="75" w:author="Autor">
              <w:r w:rsidRPr="00061952" w:rsidDel="006B6E2C">
                <w:rPr>
                  <w:rFonts w:eastAsia="DengXian"/>
                  <w:color w:val="000000" w:themeColor="text1"/>
                  <w:szCs w:val="22"/>
                  <w:lang w:val="de-DE" w:eastAsia="zh-CN"/>
                </w:rPr>
                <w:delText xml:space="preserve"> </w:delText>
              </w:r>
            </w:del>
            <w:r w:rsidRPr="00061952">
              <w:rPr>
                <w:rFonts w:eastAsia="DengXian"/>
                <w:color w:val="000000" w:themeColor="text1"/>
                <w:szCs w:val="22"/>
                <w:lang w:val="de-DE" w:eastAsia="zh-CN"/>
              </w:rPr>
              <w:t xml:space="preserve">Infusion von MabThera </w:t>
            </w:r>
          </w:p>
        </w:tc>
        <w:tc>
          <w:tcPr>
            <w:tcW w:w="2263" w:type="pct"/>
            <w:tcPrChange w:id="76" w:author="Autor">
              <w:tcPr>
                <w:tcW w:w="2364" w:type="pct"/>
                <w:gridSpan w:val="2"/>
              </w:tcPr>
            </w:tcPrChange>
          </w:tcPr>
          <w:p w14:paraId="4DB949FA" w14:textId="77777777" w:rsidR="00201BE5" w:rsidRPr="00061952" w:rsidRDefault="00201BE5" w:rsidP="009406CE">
            <w:pPr>
              <w:keepNext/>
              <w:keepLines/>
              <w:rPr>
                <w:rFonts w:eastAsia="DengXian"/>
                <w:color w:val="000000" w:themeColor="text1"/>
                <w:szCs w:val="22"/>
                <w:lang w:val="de-DE" w:eastAsia="zh-CN"/>
              </w:rPr>
            </w:pPr>
          </w:p>
          <w:p w14:paraId="5857CBFE" w14:textId="7777777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 xml:space="preserve">MabThera wird 48 Stunden nach der </w:t>
            </w:r>
            <w:r w:rsidR="00FC7DA7" w:rsidRPr="00061952">
              <w:rPr>
                <w:rFonts w:eastAsia="DengXian"/>
                <w:color w:val="000000" w:themeColor="text1"/>
                <w:szCs w:val="22"/>
                <w:lang w:val="de-DE" w:eastAsia="zh-CN"/>
              </w:rPr>
              <w:t>1. </w:t>
            </w:r>
            <w:r w:rsidRPr="00061952">
              <w:rPr>
                <w:rFonts w:eastAsia="DengXian"/>
                <w:color w:val="000000" w:themeColor="text1"/>
                <w:szCs w:val="22"/>
                <w:lang w:val="de-DE" w:eastAsia="zh-CN"/>
              </w:rPr>
              <w:t>Infusion von MabThera angewendet.</w:t>
            </w:r>
          </w:p>
        </w:tc>
      </w:tr>
      <w:tr w:rsidR="00983655" w:rsidRPr="00A228A6" w14:paraId="117FEFCB" w14:textId="77777777" w:rsidTr="00735273">
        <w:trPr>
          <w:trHeight w:val="471"/>
          <w:trPrChange w:id="77" w:author="Autor">
            <w:trPr>
              <w:trHeight w:val="471"/>
            </w:trPr>
          </w:trPrChange>
        </w:trPr>
        <w:tc>
          <w:tcPr>
            <w:tcW w:w="1310" w:type="pct"/>
            <w:vMerge w:val="restart"/>
            <w:tcPrChange w:id="78" w:author="Autor">
              <w:tcPr>
                <w:tcW w:w="1310" w:type="pct"/>
                <w:vMerge w:val="restart"/>
              </w:tcPr>
            </w:tcPrChange>
          </w:tcPr>
          <w:p w14:paraId="3024B7AC" w14:textId="6CEAF0B4"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Induktionsphase</w:t>
            </w:r>
            <w:r w:rsidR="00242223" w:rsidRPr="00061952">
              <w:rPr>
                <w:rFonts w:eastAsia="DengXian"/>
                <w:color w:val="000000" w:themeColor="text1"/>
                <w:szCs w:val="22"/>
                <w:lang w:val="de-DE" w:eastAsia="zh-CN"/>
              </w:rPr>
              <w:t> </w:t>
            </w:r>
            <w:r w:rsidRPr="00061952">
              <w:rPr>
                <w:rFonts w:eastAsia="DengXian"/>
                <w:color w:val="000000" w:themeColor="text1"/>
                <w:szCs w:val="22"/>
                <w:lang w:val="de-DE" w:eastAsia="zh-CN"/>
              </w:rPr>
              <w:t>2</w:t>
            </w:r>
          </w:p>
          <w:p w14:paraId="0BA705BF" w14:textId="7777777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(COPDAM2)</w:t>
            </w:r>
          </w:p>
        </w:tc>
        <w:tc>
          <w:tcPr>
            <w:tcW w:w="1427" w:type="pct"/>
            <w:tcPrChange w:id="79" w:author="Autor">
              <w:tcPr>
                <w:tcW w:w="1326" w:type="pct"/>
              </w:tcPr>
            </w:tcPrChange>
          </w:tcPr>
          <w:p w14:paraId="21943612" w14:textId="0C210901"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Tag</w:t>
            </w:r>
            <w:r w:rsidR="00242223" w:rsidRPr="00061952">
              <w:rPr>
                <w:rFonts w:eastAsia="DengXian"/>
                <w:color w:val="000000" w:themeColor="text1"/>
                <w:szCs w:val="22"/>
                <w:lang w:val="de-DE" w:eastAsia="zh-CN"/>
              </w:rPr>
              <w:t> </w:t>
            </w:r>
            <w:r w:rsidRPr="00061952">
              <w:rPr>
                <w:rFonts w:eastAsia="DengXian"/>
                <w:color w:val="000000" w:themeColor="text1"/>
                <w:szCs w:val="22"/>
                <w:lang w:val="de-DE" w:eastAsia="zh-CN"/>
              </w:rPr>
              <w:t>-2</w:t>
            </w:r>
          </w:p>
          <w:p w14:paraId="4DEB2788" w14:textId="1D695126"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3.</w:t>
            </w:r>
            <w:ins w:id="80" w:author="Autor">
              <w:r w:rsidR="006B6E2C">
                <w:rPr>
                  <w:rFonts w:eastAsia="DengXian"/>
                  <w:color w:val="000000" w:themeColor="text1"/>
                  <w:szCs w:val="22"/>
                  <w:lang w:val="de-DE" w:eastAsia="zh-CN"/>
                </w:rPr>
                <w:t> </w:t>
              </w:r>
            </w:ins>
            <w:del w:id="81" w:author="Autor">
              <w:r w:rsidRPr="00061952" w:rsidDel="006B6E2C">
                <w:rPr>
                  <w:rFonts w:eastAsia="DengXian"/>
                  <w:color w:val="000000" w:themeColor="text1"/>
                  <w:szCs w:val="22"/>
                  <w:lang w:val="de-DE" w:eastAsia="zh-CN"/>
                </w:rPr>
                <w:delText xml:space="preserve"> </w:delText>
              </w:r>
            </w:del>
            <w:r w:rsidRPr="00061952">
              <w:rPr>
                <w:rFonts w:eastAsia="DengXian"/>
                <w:color w:val="000000" w:themeColor="text1"/>
                <w:szCs w:val="22"/>
                <w:lang w:val="de-DE" w:eastAsia="zh-CN"/>
              </w:rPr>
              <w:t>Infusion von MabThera</w:t>
            </w:r>
          </w:p>
        </w:tc>
        <w:tc>
          <w:tcPr>
            <w:tcW w:w="2263" w:type="pct"/>
            <w:tcPrChange w:id="82" w:author="Autor">
              <w:tcPr>
                <w:tcW w:w="2364" w:type="pct"/>
                <w:gridSpan w:val="2"/>
              </w:tcPr>
            </w:tcPrChange>
          </w:tcPr>
          <w:p w14:paraId="515861D3" w14:textId="77777777" w:rsidR="00201BE5" w:rsidRPr="00061952" w:rsidRDefault="00201BE5" w:rsidP="009406CE">
            <w:pPr>
              <w:keepNext/>
              <w:keepLines/>
              <w:rPr>
                <w:rFonts w:eastAsia="DengXian"/>
                <w:color w:val="000000" w:themeColor="text1"/>
                <w:szCs w:val="22"/>
                <w:lang w:val="de-DE" w:eastAsia="zh-CN"/>
              </w:rPr>
            </w:pPr>
          </w:p>
          <w:p w14:paraId="46ADB830" w14:textId="7777777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In der Induktionsphase</w:t>
            </w:r>
            <w:r w:rsidR="00FC7DA7" w:rsidRPr="00061952">
              <w:rPr>
                <w:rFonts w:eastAsia="DengXian"/>
                <w:color w:val="000000" w:themeColor="text1"/>
                <w:szCs w:val="22"/>
                <w:lang w:val="de-DE" w:eastAsia="zh-CN"/>
              </w:rPr>
              <w:t> 2</w:t>
            </w:r>
            <w:r w:rsidRPr="00061952">
              <w:rPr>
                <w:rFonts w:eastAsia="DengXian"/>
                <w:color w:val="000000" w:themeColor="text1"/>
                <w:szCs w:val="22"/>
                <w:lang w:val="de-DE" w:eastAsia="zh-CN"/>
              </w:rPr>
              <w:t xml:space="preserve"> wird Prednison nicht zeitgleich mit MabThera angewendet.</w:t>
            </w:r>
          </w:p>
        </w:tc>
      </w:tr>
      <w:tr w:rsidR="00983655" w:rsidRPr="00061952" w14:paraId="3C6643F9" w14:textId="77777777" w:rsidTr="00735273">
        <w:trPr>
          <w:trHeight w:val="471"/>
          <w:trPrChange w:id="83" w:author="Autor">
            <w:trPr>
              <w:trHeight w:val="471"/>
            </w:trPr>
          </w:trPrChange>
        </w:trPr>
        <w:tc>
          <w:tcPr>
            <w:tcW w:w="1310" w:type="pct"/>
            <w:vMerge/>
            <w:tcPrChange w:id="84" w:author="Autor">
              <w:tcPr>
                <w:tcW w:w="1310" w:type="pct"/>
                <w:vMerge/>
              </w:tcPr>
            </w:tcPrChange>
          </w:tcPr>
          <w:p w14:paraId="741EF6DD" w14:textId="77777777" w:rsidR="00201BE5" w:rsidRPr="00061952" w:rsidRDefault="00201BE5" w:rsidP="009406CE">
            <w:pPr>
              <w:keepNext/>
              <w:keepLines/>
              <w:rPr>
                <w:rFonts w:eastAsia="DengXian"/>
                <w:color w:val="000000" w:themeColor="text1"/>
                <w:szCs w:val="22"/>
                <w:lang w:val="de-DE" w:eastAsia="zh-CN"/>
              </w:rPr>
            </w:pPr>
          </w:p>
        </w:tc>
        <w:tc>
          <w:tcPr>
            <w:tcW w:w="1427" w:type="pct"/>
            <w:tcPrChange w:id="85" w:author="Autor">
              <w:tcPr>
                <w:tcW w:w="1326" w:type="pct"/>
              </w:tcPr>
            </w:tcPrChange>
          </w:tcPr>
          <w:p w14:paraId="62F17E5C" w14:textId="6A631625"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Tag</w:t>
            </w:r>
            <w:r w:rsidR="00242223" w:rsidRPr="00061952">
              <w:rPr>
                <w:rFonts w:eastAsia="DengXian"/>
                <w:color w:val="000000" w:themeColor="text1"/>
                <w:szCs w:val="22"/>
                <w:lang w:val="de-DE" w:eastAsia="zh-CN"/>
              </w:rPr>
              <w:t> </w:t>
            </w:r>
            <w:r w:rsidRPr="00061952">
              <w:rPr>
                <w:rFonts w:eastAsia="DengXian"/>
                <w:color w:val="000000" w:themeColor="text1"/>
                <w:szCs w:val="22"/>
                <w:lang w:val="de-DE" w:eastAsia="zh-CN"/>
              </w:rPr>
              <w:t>1</w:t>
            </w:r>
          </w:p>
          <w:p w14:paraId="658975D9" w14:textId="7F82EC8B"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4.</w:t>
            </w:r>
            <w:ins w:id="86" w:author="Autor">
              <w:r w:rsidR="006B6E2C">
                <w:rPr>
                  <w:rFonts w:eastAsia="DengXian"/>
                  <w:color w:val="000000" w:themeColor="text1"/>
                  <w:szCs w:val="22"/>
                  <w:lang w:val="de-DE" w:eastAsia="zh-CN"/>
                </w:rPr>
                <w:t> </w:t>
              </w:r>
            </w:ins>
            <w:del w:id="87" w:author="Autor">
              <w:r w:rsidRPr="00061952" w:rsidDel="006B6E2C">
                <w:rPr>
                  <w:rFonts w:eastAsia="DengXian"/>
                  <w:color w:val="000000" w:themeColor="text1"/>
                  <w:szCs w:val="22"/>
                  <w:lang w:val="de-DE" w:eastAsia="zh-CN"/>
                </w:rPr>
                <w:delText xml:space="preserve"> </w:delText>
              </w:r>
            </w:del>
            <w:r w:rsidRPr="00061952">
              <w:rPr>
                <w:rFonts w:eastAsia="DengXian"/>
                <w:color w:val="000000" w:themeColor="text1"/>
                <w:szCs w:val="22"/>
                <w:lang w:val="de-DE" w:eastAsia="zh-CN"/>
              </w:rPr>
              <w:t xml:space="preserve">Infusion von MabThera </w:t>
            </w:r>
          </w:p>
        </w:tc>
        <w:tc>
          <w:tcPr>
            <w:tcW w:w="2263" w:type="pct"/>
            <w:tcPrChange w:id="88" w:author="Autor">
              <w:tcPr>
                <w:tcW w:w="2364" w:type="pct"/>
                <w:gridSpan w:val="2"/>
              </w:tcPr>
            </w:tcPrChange>
          </w:tcPr>
          <w:p w14:paraId="657AEB48" w14:textId="77777777" w:rsidR="00201BE5" w:rsidRPr="00061952" w:rsidRDefault="00201BE5" w:rsidP="009406CE">
            <w:pPr>
              <w:keepNext/>
              <w:keepLines/>
              <w:rPr>
                <w:rFonts w:eastAsia="DengXian"/>
                <w:color w:val="000000" w:themeColor="text1"/>
                <w:szCs w:val="22"/>
                <w:lang w:val="de-DE" w:eastAsia="zh-CN"/>
              </w:rPr>
            </w:pPr>
          </w:p>
          <w:p w14:paraId="37A1271D" w14:textId="7777777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 xml:space="preserve">MabThera wird 48 Stunden nach der </w:t>
            </w:r>
            <w:r w:rsidR="00FC7DA7" w:rsidRPr="00061952">
              <w:rPr>
                <w:rFonts w:eastAsia="DengXian"/>
                <w:color w:val="000000" w:themeColor="text1"/>
                <w:szCs w:val="22"/>
                <w:lang w:val="de-DE" w:eastAsia="zh-CN"/>
              </w:rPr>
              <w:t>3. </w:t>
            </w:r>
            <w:r w:rsidRPr="00061952">
              <w:rPr>
                <w:rFonts w:eastAsia="DengXian"/>
                <w:color w:val="000000" w:themeColor="text1"/>
                <w:szCs w:val="22"/>
                <w:lang w:val="de-DE" w:eastAsia="zh-CN"/>
              </w:rPr>
              <w:t>Infusion von MabThera angewendet.</w:t>
            </w:r>
          </w:p>
        </w:tc>
      </w:tr>
      <w:tr w:rsidR="00983655" w:rsidRPr="00A228A6" w14:paraId="0F647980" w14:textId="77777777" w:rsidTr="00735273">
        <w:trPr>
          <w:trHeight w:val="471"/>
          <w:trPrChange w:id="89" w:author="Autor">
            <w:trPr>
              <w:trHeight w:val="471"/>
            </w:trPr>
          </w:trPrChange>
        </w:trPr>
        <w:tc>
          <w:tcPr>
            <w:tcW w:w="1310" w:type="pct"/>
            <w:tcPrChange w:id="90" w:author="Autor">
              <w:tcPr>
                <w:tcW w:w="1310" w:type="pct"/>
              </w:tcPr>
            </w:tcPrChange>
          </w:tcPr>
          <w:p w14:paraId="3A4A8964" w14:textId="76557EC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Konsolidierungsphase</w:t>
            </w:r>
            <w:r w:rsidR="00242223" w:rsidRPr="00061952">
              <w:rPr>
                <w:rFonts w:eastAsia="DengXian"/>
                <w:color w:val="000000" w:themeColor="text1"/>
                <w:szCs w:val="22"/>
                <w:lang w:val="de-DE" w:eastAsia="zh-CN"/>
              </w:rPr>
              <w:t> </w:t>
            </w:r>
            <w:r w:rsidRPr="00061952">
              <w:rPr>
                <w:rFonts w:eastAsia="DengXian"/>
                <w:color w:val="000000" w:themeColor="text1"/>
                <w:szCs w:val="22"/>
                <w:lang w:val="de-DE" w:eastAsia="zh-CN"/>
              </w:rPr>
              <w:t>1</w:t>
            </w:r>
          </w:p>
          <w:p w14:paraId="58858450" w14:textId="7777777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(CYM/CYVE)</w:t>
            </w:r>
          </w:p>
        </w:tc>
        <w:tc>
          <w:tcPr>
            <w:tcW w:w="1427" w:type="pct"/>
            <w:tcPrChange w:id="91" w:author="Autor">
              <w:tcPr>
                <w:tcW w:w="1326" w:type="pct"/>
              </w:tcPr>
            </w:tcPrChange>
          </w:tcPr>
          <w:p w14:paraId="1531D9BE" w14:textId="48ED835E"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Tag</w:t>
            </w:r>
            <w:r w:rsidR="00242223" w:rsidRPr="00061952">
              <w:rPr>
                <w:rFonts w:eastAsia="DengXian"/>
                <w:color w:val="000000" w:themeColor="text1"/>
                <w:szCs w:val="22"/>
                <w:lang w:val="de-DE" w:eastAsia="zh-CN"/>
              </w:rPr>
              <w:t> </w:t>
            </w:r>
            <w:r w:rsidRPr="00061952">
              <w:rPr>
                <w:rFonts w:eastAsia="DengXian"/>
                <w:color w:val="000000" w:themeColor="text1"/>
                <w:szCs w:val="22"/>
                <w:lang w:val="de-DE" w:eastAsia="zh-CN"/>
              </w:rPr>
              <w:t>1</w:t>
            </w:r>
          </w:p>
          <w:p w14:paraId="347AF7FC" w14:textId="0439A55B"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5.</w:t>
            </w:r>
            <w:ins w:id="92" w:author="Autor">
              <w:r w:rsidR="006B6E2C">
                <w:rPr>
                  <w:rFonts w:eastAsia="DengXian"/>
                  <w:color w:val="000000" w:themeColor="text1"/>
                  <w:szCs w:val="22"/>
                  <w:lang w:val="de-DE" w:eastAsia="zh-CN"/>
                </w:rPr>
                <w:t> </w:t>
              </w:r>
            </w:ins>
            <w:del w:id="93" w:author="Autor">
              <w:r w:rsidRPr="00061952" w:rsidDel="006B6E2C">
                <w:rPr>
                  <w:rFonts w:eastAsia="DengXian"/>
                  <w:color w:val="000000" w:themeColor="text1"/>
                  <w:szCs w:val="22"/>
                  <w:lang w:val="de-DE" w:eastAsia="zh-CN"/>
                </w:rPr>
                <w:delText xml:space="preserve"> </w:delText>
              </w:r>
            </w:del>
            <w:r w:rsidRPr="00061952">
              <w:rPr>
                <w:rFonts w:eastAsia="DengXian"/>
                <w:color w:val="000000" w:themeColor="text1"/>
                <w:szCs w:val="22"/>
                <w:lang w:val="de-DE" w:eastAsia="zh-CN"/>
              </w:rPr>
              <w:t>Infusion von MabThera</w:t>
            </w:r>
          </w:p>
        </w:tc>
        <w:tc>
          <w:tcPr>
            <w:tcW w:w="2263" w:type="pct"/>
            <w:tcPrChange w:id="94" w:author="Autor">
              <w:tcPr>
                <w:tcW w:w="2364" w:type="pct"/>
                <w:gridSpan w:val="2"/>
              </w:tcPr>
            </w:tcPrChange>
          </w:tcPr>
          <w:p w14:paraId="6C884D98" w14:textId="77777777" w:rsidR="00201BE5" w:rsidRPr="00061952" w:rsidRDefault="00201BE5" w:rsidP="009406CE">
            <w:pPr>
              <w:keepNext/>
              <w:keepLines/>
              <w:rPr>
                <w:rFonts w:eastAsia="DengXian"/>
                <w:color w:val="000000" w:themeColor="text1"/>
                <w:szCs w:val="22"/>
                <w:lang w:val="de-DE" w:eastAsia="zh-CN"/>
              </w:rPr>
            </w:pPr>
          </w:p>
          <w:p w14:paraId="4415B242" w14:textId="77777777" w:rsidR="00201BE5" w:rsidRPr="00061952" w:rsidRDefault="00201BE5">
            <w:pPr>
              <w:keepNext/>
              <w:keepLines/>
              <w:suppressAutoHyphens/>
              <w:rPr>
                <w:rFonts w:eastAsia="DengXian"/>
                <w:color w:val="000000" w:themeColor="text1"/>
                <w:szCs w:val="22"/>
                <w:lang w:val="de-DE" w:eastAsia="zh-CN"/>
              </w:rPr>
              <w:pPrChange w:id="95" w:author="Autor">
                <w:pPr>
                  <w:keepNext/>
                  <w:keepLines/>
                </w:pPr>
              </w:pPrChange>
            </w:pPr>
            <w:r w:rsidRPr="00061952">
              <w:rPr>
                <w:rFonts w:eastAsia="DengXian"/>
                <w:color w:val="000000" w:themeColor="text1"/>
                <w:szCs w:val="22"/>
                <w:lang w:val="de-DE" w:eastAsia="zh-CN"/>
              </w:rPr>
              <w:t>Prednison wird nicht zeitgleich mit MabThera angewendet.</w:t>
            </w:r>
          </w:p>
        </w:tc>
      </w:tr>
      <w:tr w:rsidR="00983655" w:rsidRPr="00A228A6" w14:paraId="1B70044C" w14:textId="77777777" w:rsidTr="00735273">
        <w:trPr>
          <w:trHeight w:val="471"/>
          <w:trPrChange w:id="96" w:author="Autor">
            <w:trPr>
              <w:trHeight w:val="471"/>
            </w:trPr>
          </w:trPrChange>
        </w:trPr>
        <w:tc>
          <w:tcPr>
            <w:tcW w:w="1310" w:type="pct"/>
            <w:tcPrChange w:id="97" w:author="Autor">
              <w:tcPr>
                <w:tcW w:w="1310" w:type="pct"/>
              </w:tcPr>
            </w:tcPrChange>
          </w:tcPr>
          <w:p w14:paraId="1C95F014" w14:textId="5AD5765A" w:rsidR="00201BE5" w:rsidRPr="00061952" w:rsidRDefault="00201BE5">
            <w:pPr>
              <w:keepNext/>
              <w:keepLines/>
              <w:rPr>
                <w:rFonts w:eastAsia="DengXian"/>
                <w:color w:val="000000" w:themeColor="text1"/>
                <w:szCs w:val="22"/>
                <w:lang w:val="de-DE" w:eastAsia="zh-CN"/>
              </w:rPr>
              <w:pPrChange w:id="98" w:author="Autor">
                <w:pPr/>
              </w:pPrChange>
            </w:pPr>
            <w:r w:rsidRPr="00061952">
              <w:rPr>
                <w:rFonts w:eastAsia="DengXian"/>
                <w:color w:val="000000" w:themeColor="text1"/>
                <w:szCs w:val="22"/>
                <w:lang w:val="de-DE" w:eastAsia="zh-CN"/>
              </w:rPr>
              <w:t>Konsolidierungsphase</w:t>
            </w:r>
            <w:r w:rsidR="00242223" w:rsidRPr="00061952">
              <w:rPr>
                <w:rFonts w:eastAsia="DengXian"/>
                <w:color w:val="000000" w:themeColor="text1"/>
                <w:szCs w:val="22"/>
                <w:lang w:val="de-DE" w:eastAsia="zh-CN"/>
              </w:rPr>
              <w:t> </w:t>
            </w:r>
            <w:r w:rsidRPr="00061952">
              <w:rPr>
                <w:rFonts w:eastAsia="DengXian"/>
                <w:color w:val="000000" w:themeColor="text1"/>
                <w:szCs w:val="22"/>
                <w:lang w:val="de-DE" w:eastAsia="zh-CN"/>
              </w:rPr>
              <w:t>2</w:t>
            </w:r>
          </w:p>
          <w:p w14:paraId="3F27FB2B" w14:textId="77777777" w:rsidR="00201BE5" w:rsidRPr="00061952" w:rsidRDefault="00201BE5">
            <w:pPr>
              <w:keepNext/>
              <w:keepLines/>
              <w:rPr>
                <w:rFonts w:eastAsia="DengXian"/>
                <w:color w:val="000000" w:themeColor="text1"/>
                <w:szCs w:val="22"/>
                <w:lang w:val="de-DE" w:eastAsia="zh-CN"/>
              </w:rPr>
              <w:pPrChange w:id="99" w:author="Autor">
                <w:pPr/>
              </w:pPrChange>
            </w:pPr>
            <w:r w:rsidRPr="00061952">
              <w:rPr>
                <w:rFonts w:eastAsia="DengXian"/>
                <w:color w:val="000000" w:themeColor="text1"/>
                <w:szCs w:val="22"/>
                <w:lang w:val="de-DE" w:eastAsia="zh-CN"/>
              </w:rPr>
              <w:t>(CYM/CYVE)</w:t>
            </w:r>
          </w:p>
        </w:tc>
        <w:tc>
          <w:tcPr>
            <w:tcW w:w="1427" w:type="pct"/>
            <w:tcPrChange w:id="100" w:author="Autor">
              <w:tcPr>
                <w:tcW w:w="1326" w:type="pct"/>
              </w:tcPr>
            </w:tcPrChange>
          </w:tcPr>
          <w:p w14:paraId="7BDB7A88" w14:textId="4A2A464B" w:rsidR="00201BE5" w:rsidRPr="00061952" w:rsidRDefault="00201BE5">
            <w:pPr>
              <w:keepNext/>
              <w:keepLines/>
              <w:rPr>
                <w:rFonts w:eastAsia="DengXian"/>
                <w:color w:val="000000" w:themeColor="text1"/>
                <w:szCs w:val="22"/>
                <w:lang w:val="de-DE" w:eastAsia="zh-CN"/>
              </w:rPr>
              <w:pPrChange w:id="101" w:author="Autor">
                <w:pPr/>
              </w:pPrChange>
            </w:pPr>
            <w:r w:rsidRPr="00061952">
              <w:rPr>
                <w:rFonts w:eastAsia="DengXian"/>
                <w:color w:val="000000" w:themeColor="text1"/>
                <w:szCs w:val="22"/>
                <w:lang w:val="de-DE" w:eastAsia="zh-CN"/>
              </w:rPr>
              <w:t>Tag</w:t>
            </w:r>
            <w:r w:rsidR="00242223" w:rsidRPr="00061952">
              <w:rPr>
                <w:rFonts w:eastAsia="DengXian"/>
                <w:color w:val="000000" w:themeColor="text1"/>
                <w:szCs w:val="22"/>
                <w:lang w:val="de-DE" w:eastAsia="zh-CN"/>
              </w:rPr>
              <w:t> </w:t>
            </w:r>
            <w:r w:rsidRPr="00061952">
              <w:rPr>
                <w:rFonts w:eastAsia="DengXian"/>
                <w:color w:val="000000" w:themeColor="text1"/>
                <w:szCs w:val="22"/>
                <w:lang w:val="de-DE" w:eastAsia="zh-CN"/>
              </w:rPr>
              <w:t>1</w:t>
            </w:r>
          </w:p>
          <w:p w14:paraId="2DF8B269" w14:textId="4EED339E" w:rsidR="00201BE5" w:rsidRPr="00061952" w:rsidRDefault="00201BE5">
            <w:pPr>
              <w:keepNext/>
              <w:keepLines/>
              <w:rPr>
                <w:rFonts w:eastAsia="DengXian"/>
                <w:color w:val="000000" w:themeColor="text1"/>
                <w:szCs w:val="22"/>
                <w:lang w:val="de-DE" w:eastAsia="zh-CN"/>
              </w:rPr>
              <w:pPrChange w:id="102" w:author="Autor">
                <w:pPr/>
              </w:pPrChange>
            </w:pPr>
            <w:r w:rsidRPr="00061952">
              <w:rPr>
                <w:rFonts w:eastAsia="DengXian"/>
                <w:color w:val="000000" w:themeColor="text1"/>
                <w:szCs w:val="22"/>
                <w:lang w:val="de-DE" w:eastAsia="zh-CN"/>
              </w:rPr>
              <w:t>6.</w:t>
            </w:r>
            <w:ins w:id="103" w:author="Autor">
              <w:r w:rsidR="006B6E2C">
                <w:rPr>
                  <w:rFonts w:eastAsia="DengXian"/>
                  <w:color w:val="000000" w:themeColor="text1"/>
                  <w:szCs w:val="22"/>
                  <w:lang w:val="de-DE" w:eastAsia="zh-CN"/>
                </w:rPr>
                <w:t> </w:t>
              </w:r>
            </w:ins>
            <w:del w:id="104" w:author="Autor">
              <w:r w:rsidRPr="00061952" w:rsidDel="006B6E2C">
                <w:rPr>
                  <w:rFonts w:eastAsia="DengXian"/>
                  <w:color w:val="000000" w:themeColor="text1"/>
                  <w:szCs w:val="22"/>
                  <w:lang w:val="de-DE" w:eastAsia="zh-CN"/>
                </w:rPr>
                <w:delText xml:space="preserve"> </w:delText>
              </w:r>
            </w:del>
            <w:r w:rsidRPr="00061952">
              <w:rPr>
                <w:rFonts w:eastAsia="DengXian"/>
                <w:color w:val="000000" w:themeColor="text1"/>
                <w:szCs w:val="22"/>
                <w:lang w:val="de-DE" w:eastAsia="zh-CN"/>
              </w:rPr>
              <w:t xml:space="preserve">Infusion von MabThera </w:t>
            </w:r>
          </w:p>
        </w:tc>
        <w:tc>
          <w:tcPr>
            <w:tcW w:w="2263" w:type="pct"/>
            <w:tcPrChange w:id="105" w:author="Autor">
              <w:tcPr>
                <w:tcW w:w="2364" w:type="pct"/>
                <w:gridSpan w:val="2"/>
              </w:tcPr>
            </w:tcPrChange>
          </w:tcPr>
          <w:p w14:paraId="38E13B7D" w14:textId="77777777" w:rsidR="00201BE5" w:rsidRPr="00061952" w:rsidRDefault="00201BE5">
            <w:pPr>
              <w:keepNext/>
              <w:keepLines/>
              <w:rPr>
                <w:rFonts w:eastAsia="DengXian"/>
                <w:color w:val="000000" w:themeColor="text1"/>
                <w:szCs w:val="22"/>
                <w:lang w:val="de-DE" w:eastAsia="zh-CN"/>
              </w:rPr>
              <w:pPrChange w:id="106" w:author="Autor">
                <w:pPr/>
              </w:pPrChange>
            </w:pPr>
          </w:p>
          <w:p w14:paraId="33B3FFFB" w14:textId="77777777" w:rsidR="00201BE5" w:rsidRPr="00061952" w:rsidRDefault="00201BE5">
            <w:pPr>
              <w:keepNext/>
              <w:keepLines/>
              <w:suppressAutoHyphens/>
              <w:rPr>
                <w:rFonts w:eastAsia="DengXian"/>
                <w:color w:val="000000" w:themeColor="text1"/>
                <w:szCs w:val="22"/>
                <w:lang w:val="de-DE" w:eastAsia="zh-CN"/>
              </w:rPr>
              <w:pPrChange w:id="107" w:author="Autor">
                <w:pPr/>
              </w:pPrChange>
            </w:pPr>
            <w:r w:rsidRPr="00061952">
              <w:rPr>
                <w:rFonts w:eastAsia="DengXian"/>
                <w:color w:val="000000" w:themeColor="text1"/>
                <w:szCs w:val="22"/>
                <w:lang w:val="de-DE" w:eastAsia="zh-CN"/>
              </w:rPr>
              <w:t>Prednison wird nicht zeitgleich mit MabThera angewendet.</w:t>
            </w:r>
          </w:p>
        </w:tc>
      </w:tr>
      <w:tr w:rsidR="00983655" w:rsidRPr="00A228A6" w14:paraId="4E89A5FC" w14:textId="77777777" w:rsidTr="00735273">
        <w:trPr>
          <w:trHeight w:val="471"/>
          <w:trPrChange w:id="108" w:author="Autor">
            <w:trPr>
              <w:trHeight w:val="471"/>
            </w:trPr>
          </w:trPrChange>
        </w:trPr>
        <w:tc>
          <w:tcPr>
            <w:tcW w:w="1310" w:type="pct"/>
            <w:tcPrChange w:id="109" w:author="Autor">
              <w:tcPr>
                <w:tcW w:w="1310" w:type="pct"/>
              </w:tcPr>
            </w:tcPrChange>
          </w:tcPr>
          <w:p w14:paraId="33618F5B" w14:textId="52D77ECA" w:rsidR="00201BE5" w:rsidRPr="00061952" w:rsidRDefault="00201BE5">
            <w:pPr>
              <w:keepNext/>
              <w:keepLines/>
              <w:rPr>
                <w:rFonts w:eastAsia="DengXian"/>
                <w:color w:val="000000" w:themeColor="text1"/>
                <w:szCs w:val="22"/>
                <w:lang w:val="de-DE" w:eastAsia="zh-CN"/>
              </w:rPr>
              <w:pPrChange w:id="110" w:author="Autor">
                <w:pPr/>
              </w:pPrChange>
            </w:pPr>
            <w:r w:rsidRPr="00061952">
              <w:rPr>
                <w:rFonts w:eastAsia="DengXian"/>
                <w:color w:val="000000" w:themeColor="text1"/>
                <w:szCs w:val="22"/>
                <w:lang w:val="de-DE" w:eastAsia="zh-CN"/>
              </w:rPr>
              <w:t>Erhaltungsphase</w:t>
            </w:r>
            <w:r w:rsidR="00242223" w:rsidRPr="00061952">
              <w:rPr>
                <w:rFonts w:eastAsia="DengXian"/>
                <w:color w:val="000000" w:themeColor="text1"/>
                <w:szCs w:val="22"/>
                <w:lang w:val="de-DE" w:eastAsia="zh-CN"/>
              </w:rPr>
              <w:t> </w:t>
            </w:r>
            <w:r w:rsidRPr="00061952">
              <w:rPr>
                <w:rFonts w:eastAsia="DengXian"/>
                <w:color w:val="000000" w:themeColor="text1"/>
                <w:szCs w:val="22"/>
                <w:lang w:val="de-DE" w:eastAsia="zh-CN"/>
              </w:rPr>
              <w:t>1 (M1)</w:t>
            </w:r>
          </w:p>
        </w:tc>
        <w:tc>
          <w:tcPr>
            <w:tcW w:w="1427" w:type="pct"/>
            <w:tcPrChange w:id="111" w:author="Autor">
              <w:tcPr>
                <w:tcW w:w="1326" w:type="pct"/>
              </w:tcPr>
            </w:tcPrChange>
          </w:tcPr>
          <w:p w14:paraId="40C5754B" w14:textId="3027F987" w:rsidR="00201BE5" w:rsidRPr="00061952" w:rsidRDefault="00201BE5">
            <w:pPr>
              <w:keepNext/>
              <w:keepLines/>
              <w:rPr>
                <w:rFonts w:eastAsia="DengXian"/>
                <w:color w:val="000000" w:themeColor="text1"/>
                <w:szCs w:val="22"/>
                <w:lang w:val="de-DE" w:eastAsia="zh-CN"/>
              </w:rPr>
              <w:pPrChange w:id="112" w:author="Autor">
                <w:pPr/>
              </w:pPrChange>
            </w:pPr>
            <w:r w:rsidRPr="00061952">
              <w:rPr>
                <w:rFonts w:eastAsia="DengXian"/>
                <w:color w:val="000000" w:themeColor="text1"/>
                <w:szCs w:val="22"/>
                <w:lang w:val="de-DE" w:eastAsia="zh-CN"/>
              </w:rPr>
              <w:t>Tag</w:t>
            </w:r>
            <w:r w:rsidR="00242223" w:rsidRPr="00061952">
              <w:rPr>
                <w:rFonts w:eastAsia="DengXian"/>
                <w:color w:val="000000" w:themeColor="text1"/>
                <w:szCs w:val="22"/>
                <w:lang w:val="de-DE" w:eastAsia="zh-CN"/>
              </w:rPr>
              <w:t> </w:t>
            </w:r>
            <w:r w:rsidRPr="00061952">
              <w:rPr>
                <w:rFonts w:eastAsia="DengXian"/>
                <w:color w:val="000000" w:themeColor="text1"/>
                <w:szCs w:val="22"/>
                <w:lang w:val="de-DE" w:eastAsia="zh-CN"/>
              </w:rPr>
              <w:t>25 bis 28 der Konsolidierungsphase 2 (CYVE)</w:t>
            </w:r>
          </w:p>
          <w:p w14:paraId="723192EA" w14:textId="77777777" w:rsidR="00201BE5" w:rsidRPr="00061952" w:rsidRDefault="00201BE5">
            <w:pPr>
              <w:keepNext/>
              <w:keepLines/>
              <w:rPr>
                <w:rFonts w:eastAsia="DengXian"/>
                <w:color w:val="000000" w:themeColor="text1"/>
                <w:szCs w:val="22"/>
                <w:lang w:val="de-DE" w:eastAsia="zh-CN"/>
              </w:rPr>
              <w:pPrChange w:id="113" w:author="Autor">
                <w:pPr/>
              </w:pPrChange>
            </w:pPr>
            <w:r w:rsidRPr="00061952">
              <w:rPr>
                <w:rFonts w:eastAsia="DengXian"/>
                <w:color w:val="000000" w:themeColor="text1"/>
                <w:szCs w:val="22"/>
                <w:lang w:val="de-DE" w:eastAsia="zh-CN"/>
              </w:rPr>
              <w:t>Keine Anwendung von MabThera</w:t>
            </w:r>
          </w:p>
        </w:tc>
        <w:tc>
          <w:tcPr>
            <w:tcW w:w="2263" w:type="pct"/>
            <w:tcPrChange w:id="114" w:author="Autor">
              <w:tcPr>
                <w:tcW w:w="2364" w:type="pct"/>
                <w:gridSpan w:val="2"/>
              </w:tcPr>
            </w:tcPrChange>
          </w:tcPr>
          <w:p w14:paraId="72DDFE96" w14:textId="77777777" w:rsidR="00201BE5" w:rsidRPr="00061952" w:rsidRDefault="00201BE5">
            <w:pPr>
              <w:keepNext/>
              <w:keepLines/>
              <w:rPr>
                <w:rFonts w:eastAsia="DengXian"/>
                <w:color w:val="000000" w:themeColor="text1"/>
                <w:szCs w:val="22"/>
                <w:lang w:val="de-DE" w:eastAsia="zh-CN"/>
              </w:rPr>
              <w:pPrChange w:id="115" w:author="Autor">
                <w:pPr/>
              </w:pPrChange>
            </w:pPr>
          </w:p>
          <w:p w14:paraId="497CA9C4" w14:textId="77777777" w:rsidR="00201BE5" w:rsidRPr="00061952" w:rsidRDefault="00201BE5">
            <w:pPr>
              <w:keepNext/>
              <w:keepLines/>
              <w:rPr>
                <w:rFonts w:eastAsia="DengXian"/>
                <w:color w:val="000000" w:themeColor="text1"/>
                <w:szCs w:val="22"/>
                <w:lang w:val="de-DE" w:eastAsia="zh-CN"/>
              </w:rPr>
              <w:pPrChange w:id="116" w:author="Autor">
                <w:pPr/>
              </w:pPrChange>
            </w:pPr>
            <w:r w:rsidRPr="00061952">
              <w:rPr>
                <w:rFonts w:eastAsia="DengXian"/>
                <w:color w:val="000000" w:themeColor="text1"/>
                <w:szCs w:val="22"/>
                <w:lang w:val="de-DE" w:eastAsia="zh-CN"/>
              </w:rPr>
              <w:t>Beginnt, wenn sich die peripheren Werte nach der Konsolidierungsphase</w:t>
            </w:r>
            <w:r w:rsidR="00FC7DA7" w:rsidRPr="00061952">
              <w:rPr>
                <w:rFonts w:eastAsia="DengXian"/>
                <w:color w:val="000000" w:themeColor="text1"/>
                <w:szCs w:val="22"/>
                <w:lang w:val="de-DE" w:eastAsia="zh-CN"/>
              </w:rPr>
              <w:t> 2</w:t>
            </w:r>
            <w:r w:rsidRPr="00061952">
              <w:rPr>
                <w:rFonts w:eastAsia="DengXian"/>
                <w:color w:val="000000" w:themeColor="text1"/>
                <w:szCs w:val="22"/>
                <w:lang w:val="de-DE" w:eastAsia="zh-CN"/>
              </w:rPr>
              <w:t xml:space="preserve"> erholt haben (CYVE) mit ANC &gt; 1,0 x 10</w:t>
            </w:r>
            <w:r w:rsidRPr="00061952">
              <w:rPr>
                <w:rFonts w:eastAsia="DengXian"/>
                <w:color w:val="000000" w:themeColor="text1"/>
                <w:szCs w:val="22"/>
                <w:vertAlign w:val="superscript"/>
                <w:lang w:val="de-DE" w:eastAsia="zh-CN"/>
              </w:rPr>
              <w:t>9</w:t>
            </w:r>
            <w:r w:rsidRPr="00061952">
              <w:rPr>
                <w:rFonts w:eastAsia="DengXian"/>
                <w:color w:val="000000" w:themeColor="text1"/>
                <w:szCs w:val="22"/>
                <w:lang w:val="de-DE" w:eastAsia="zh-CN"/>
              </w:rPr>
              <w:t>/l und Thrombozyten &gt; 100 x 10</w:t>
            </w:r>
            <w:r w:rsidRPr="00061952">
              <w:rPr>
                <w:rFonts w:eastAsia="DengXian"/>
                <w:color w:val="000000" w:themeColor="text1"/>
                <w:szCs w:val="22"/>
                <w:vertAlign w:val="superscript"/>
                <w:lang w:val="de-DE" w:eastAsia="zh-CN"/>
              </w:rPr>
              <w:t>9</w:t>
            </w:r>
            <w:r w:rsidRPr="00061952">
              <w:rPr>
                <w:rFonts w:eastAsia="DengXian"/>
                <w:color w:val="000000" w:themeColor="text1"/>
                <w:szCs w:val="22"/>
                <w:lang w:val="de-DE" w:eastAsia="zh-CN"/>
              </w:rPr>
              <w:t xml:space="preserve">/l </w:t>
            </w:r>
          </w:p>
        </w:tc>
      </w:tr>
      <w:tr w:rsidR="00983655" w:rsidRPr="00061952" w14:paraId="53A50D45" w14:textId="77777777" w:rsidTr="00735273">
        <w:trPr>
          <w:trHeight w:val="471"/>
          <w:trPrChange w:id="117" w:author="Autor">
            <w:trPr>
              <w:trHeight w:val="471"/>
            </w:trPr>
          </w:trPrChange>
        </w:trPr>
        <w:tc>
          <w:tcPr>
            <w:tcW w:w="1310" w:type="pct"/>
            <w:tcPrChange w:id="118" w:author="Autor">
              <w:tcPr>
                <w:tcW w:w="1310" w:type="pct"/>
              </w:tcPr>
            </w:tcPrChange>
          </w:tcPr>
          <w:p w14:paraId="11B18FF6" w14:textId="089C8A56" w:rsidR="00201BE5" w:rsidRPr="00061952" w:rsidRDefault="00201BE5" w:rsidP="009406CE">
            <w:pPr>
              <w:rPr>
                <w:rFonts w:eastAsia="DengXian"/>
                <w:color w:val="000000" w:themeColor="text1"/>
                <w:szCs w:val="22"/>
                <w:lang w:val="de-DE" w:eastAsia="zh-CN"/>
              </w:rPr>
            </w:pPr>
            <w:r w:rsidRPr="00061952">
              <w:rPr>
                <w:rFonts w:eastAsia="DengXian"/>
                <w:color w:val="000000" w:themeColor="text1"/>
                <w:szCs w:val="22"/>
                <w:lang w:val="de-DE" w:eastAsia="zh-CN"/>
              </w:rPr>
              <w:t>Erhaltungsphase</w:t>
            </w:r>
            <w:r w:rsidR="00242223" w:rsidRPr="00061952">
              <w:rPr>
                <w:rFonts w:eastAsia="DengXian"/>
                <w:color w:val="000000" w:themeColor="text1"/>
                <w:szCs w:val="22"/>
                <w:lang w:val="de-DE" w:eastAsia="zh-CN"/>
              </w:rPr>
              <w:t> </w:t>
            </w:r>
            <w:r w:rsidRPr="00061952">
              <w:rPr>
                <w:rFonts w:eastAsia="DengXian"/>
                <w:color w:val="000000" w:themeColor="text1"/>
                <w:szCs w:val="22"/>
                <w:lang w:val="de-DE" w:eastAsia="zh-CN"/>
              </w:rPr>
              <w:t>2 (M2)</w:t>
            </w:r>
          </w:p>
        </w:tc>
        <w:tc>
          <w:tcPr>
            <w:tcW w:w="1427" w:type="pct"/>
            <w:tcPrChange w:id="119" w:author="Autor">
              <w:tcPr>
                <w:tcW w:w="1326" w:type="pct"/>
              </w:tcPr>
            </w:tcPrChange>
          </w:tcPr>
          <w:p w14:paraId="63EC9AEB" w14:textId="7873B3FF" w:rsidR="00201BE5" w:rsidRPr="00061952" w:rsidRDefault="00201BE5" w:rsidP="009406CE">
            <w:pPr>
              <w:rPr>
                <w:rFonts w:eastAsia="DengXian"/>
                <w:color w:val="000000" w:themeColor="text1"/>
                <w:szCs w:val="22"/>
                <w:lang w:val="de-DE" w:eastAsia="zh-CN"/>
              </w:rPr>
            </w:pPr>
            <w:r w:rsidRPr="00061952">
              <w:rPr>
                <w:rFonts w:eastAsia="DengXian"/>
                <w:color w:val="000000" w:themeColor="text1"/>
                <w:szCs w:val="22"/>
                <w:lang w:val="de-DE" w:eastAsia="zh-CN"/>
              </w:rPr>
              <w:t>Tag</w:t>
            </w:r>
            <w:r w:rsidR="00242223" w:rsidRPr="00061952">
              <w:rPr>
                <w:rFonts w:eastAsia="DengXian"/>
                <w:color w:val="000000" w:themeColor="text1"/>
                <w:szCs w:val="22"/>
                <w:lang w:val="de-DE" w:eastAsia="zh-CN"/>
              </w:rPr>
              <w:t> </w:t>
            </w:r>
            <w:r w:rsidRPr="00061952">
              <w:rPr>
                <w:rFonts w:eastAsia="DengXian"/>
                <w:color w:val="000000" w:themeColor="text1"/>
                <w:szCs w:val="22"/>
                <w:lang w:val="de-DE" w:eastAsia="zh-CN"/>
              </w:rPr>
              <w:t>28 der Erhaltungsphase 1 (M1)</w:t>
            </w:r>
          </w:p>
          <w:p w14:paraId="07001F50" w14:textId="77777777" w:rsidR="00201BE5" w:rsidRPr="00061952" w:rsidRDefault="00201BE5" w:rsidP="009406CE">
            <w:pPr>
              <w:rPr>
                <w:rFonts w:eastAsia="DengXian"/>
                <w:color w:val="000000" w:themeColor="text1"/>
                <w:szCs w:val="22"/>
                <w:lang w:val="de-DE" w:eastAsia="zh-CN"/>
              </w:rPr>
            </w:pPr>
            <w:r w:rsidRPr="00061952">
              <w:rPr>
                <w:rFonts w:eastAsia="DengXian"/>
                <w:color w:val="000000" w:themeColor="text1"/>
                <w:szCs w:val="22"/>
                <w:lang w:val="de-DE" w:eastAsia="zh-CN"/>
              </w:rPr>
              <w:t>Keine Anwendung von MabThera</w:t>
            </w:r>
          </w:p>
        </w:tc>
        <w:tc>
          <w:tcPr>
            <w:tcW w:w="2263" w:type="pct"/>
            <w:tcPrChange w:id="120" w:author="Autor">
              <w:tcPr>
                <w:tcW w:w="2364" w:type="pct"/>
                <w:gridSpan w:val="2"/>
              </w:tcPr>
            </w:tcPrChange>
          </w:tcPr>
          <w:p w14:paraId="2ABDEFCB" w14:textId="77777777" w:rsidR="00201BE5" w:rsidRPr="00061952" w:rsidRDefault="00201BE5" w:rsidP="009406CE">
            <w:pPr>
              <w:rPr>
                <w:rFonts w:eastAsia="DengXian"/>
                <w:color w:val="000000" w:themeColor="text1"/>
                <w:szCs w:val="22"/>
                <w:lang w:val="de-DE" w:eastAsia="zh-CN"/>
              </w:rPr>
            </w:pPr>
            <w:r w:rsidRPr="00061952">
              <w:rPr>
                <w:rFonts w:eastAsia="DengXian"/>
                <w:color w:val="000000" w:themeColor="text1"/>
                <w:szCs w:val="22"/>
                <w:lang w:val="de-DE" w:eastAsia="zh-CN"/>
              </w:rPr>
              <w:t>-</w:t>
            </w:r>
          </w:p>
        </w:tc>
      </w:tr>
      <w:tr w:rsidR="00201BE5" w:rsidRPr="00061952" w:rsidDel="00C01CFF" w14:paraId="1FFD2329" w14:textId="2B9246E4" w:rsidTr="00883251">
        <w:trPr>
          <w:trHeight w:val="471"/>
          <w:del w:id="121" w:author="Autor"/>
        </w:trPr>
        <w:tc>
          <w:tcPr>
            <w:tcW w:w="5000" w:type="pct"/>
            <w:gridSpan w:val="3"/>
          </w:tcPr>
          <w:p w14:paraId="7DFAF7B0" w14:textId="55DA1CDE" w:rsidR="00201BE5" w:rsidRPr="002C6035" w:rsidDel="00C01CFF" w:rsidRDefault="00201BE5">
            <w:pPr>
              <w:spacing w:after="160"/>
              <w:rPr>
                <w:del w:id="122" w:author="Autor"/>
                <w:rFonts w:eastAsia="DengXian"/>
                <w:color w:val="000000" w:themeColor="text1"/>
                <w:sz w:val="18"/>
                <w:szCs w:val="18"/>
                <w:lang w:eastAsia="zh-CN"/>
              </w:rPr>
              <w:pPrChange w:id="123" w:author="Autor">
                <w:pPr>
                  <w:spacing w:after="160" w:line="259" w:lineRule="auto"/>
                </w:pPr>
              </w:pPrChange>
            </w:pPr>
            <w:del w:id="124" w:author="Autor">
              <w:r w:rsidRPr="002C6035" w:rsidDel="00C01CFF">
                <w:rPr>
                  <w:rFonts w:eastAsia="DengXian"/>
                  <w:color w:val="000000" w:themeColor="text1"/>
                  <w:sz w:val="18"/>
                  <w:szCs w:val="18"/>
                  <w:lang w:eastAsia="zh-CN"/>
                </w:rPr>
                <w:delText>ANC (</w:delText>
              </w:r>
              <w:r w:rsidR="0022016A" w:rsidRPr="002C6035" w:rsidDel="00C01CFF">
                <w:rPr>
                  <w:rFonts w:eastAsia="DengXian"/>
                  <w:color w:val="000000" w:themeColor="text1"/>
                  <w:sz w:val="18"/>
                  <w:szCs w:val="18"/>
                  <w:lang w:eastAsia="zh-CN"/>
                </w:rPr>
                <w:delText>A</w:delText>
              </w:r>
              <w:r w:rsidRPr="002C6035" w:rsidDel="00C01CFF">
                <w:rPr>
                  <w:rFonts w:eastAsia="DengXian"/>
                  <w:color w:val="000000" w:themeColor="text1"/>
                  <w:sz w:val="18"/>
                  <w:szCs w:val="18"/>
                  <w:lang w:eastAsia="zh-CN"/>
                </w:rPr>
                <w:delText xml:space="preserve">bsolute </w:delText>
              </w:r>
              <w:r w:rsidR="0022016A" w:rsidRPr="002C6035" w:rsidDel="00C01CFF">
                <w:rPr>
                  <w:rFonts w:eastAsia="DengXian"/>
                  <w:color w:val="000000" w:themeColor="text1"/>
                  <w:sz w:val="18"/>
                  <w:szCs w:val="18"/>
                  <w:lang w:eastAsia="zh-CN"/>
                </w:rPr>
                <w:delText>N</w:delText>
              </w:r>
              <w:r w:rsidRPr="002C6035" w:rsidDel="00C01CFF">
                <w:rPr>
                  <w:rFonts w:eastAsia="DengXian"/>
                  <w:color w:val="000000" w:themeColor="text1"/>
                  <w:sz w:val="18"/>
                  <w:szCs w:val="18"/>
                  <w:lang w:eastAsia="zh-CN"/>
                </w:rPr>
                <w:delText xml:space="preserve">eutrophil </w:delText>
              </w:r>
              <w:r w:rsidR="0022016A" w:rsidRPr="002C6035" w:rsidDel="00C01CFF">
                <w:rPr>
                  <w:rFonts w:eastAsia="DengXian"/>
                  <w:color w:val="000000" w:themeColor="text1"/>
                  <w:sz w:val="18"/>
                  <w:szCs w:val="18"/>
                  <w:lang w:eastAsia="zh-CN"/>
                </w:rPr>
                <w:delText>C</w:delText>
              </w:r>
              <w:r w:rsidRPr="002C6035" w:rsidDel="00C01CFF">
                <w:rPr>
                  <w:rFonts w:eastAsia="DengXian"/>
                  <w:color w:val="000000" w:themeColor="text1"/>
                  <w:sz w:val="18"/>
                  <w:szCs w:val="18"/>
                  <w:lang w:eastAsia="zh-CN"/>
                </w:rPr>
                <w:delText xml:space="preserve">ount) = Absolute Neutrophilenzahl; COP = Cyclophosphamid, Vincristin, Prednison; COPDAM = Cyclophosphamid, Vincristin, Prednisolon, Doxorubicin, Methotrexat; CYM = CYtarabin (Aracytin, Ara-C), Methotrexat; CYVE = CYtarabin (Aracytin, Ara-C), VEposid (VP16) </w:delText>
              </w:r>
            </w:del>
          </w:p>
        </w:tc>
      </w:tr>
    </w:tbl>
    <w:p w14:paraId="4D3A9810" w14:textId="1D6D3F3F" w:rsidR="00201BE5" w:rsidRPr="00735273" w:rsidRDefault="002A0475" w:rsidP="00EC25F1">
      <w:pPr>
        <w:rPr>
          <w:ins w:id="125" w:author="Autor"/>
          <w:rFonts w:eastAsia="DengXian"/>
          <w:color w:val="000000" w:themeColor="text1"/>
          <w:sz w:val="20"/>
          <w:lang w:eastAsia="zh-CN"/>
          <w:rPrChange w:id="126" w:author="Autor">
            <w:rPr>
              <w:ins w:id="127" w:author="Autor"/>
              <w:rFonts w:eastAsia="DengXian"/>
              <w:color w:val="000000" w:themeColor="text1"/>
              <w:sz w:val="18"/>
              <w:szCs w:val="18"/>
              <w:lang w:eastAsia="zh-CN"/>
            </w:rPr>
          </w:rPrChange>
        </w:rPr>
      </w:pPr>
      <w:ins w:id="128" w:author="Autor">
        <w:r w:rsidRPr="00735273">
          <w:rPr>
            <w:rFonts w:eastAsia="DengXian"/>
            <w:color w:val="000000" w:themeColor="text1"/>
            <w:sz w:val="20"/>
            <w:lang w:eastAsia="zh-CN"/>
            <w:rPrChange w:id="129" w:author="Autor">
              <w:rPr>
                <w:rFonts w:eastAsia="DengXian"/>
                <w:color w:val="000000" w:themeColor="text1"/>
                <w:sz w:val="18"/>
                <w:szCs w:val="18"/>
                <w:lang w:eastAsia="zh-CN"/>
              </w:rPr>
            </w:rPrChange>
          </w:rPr>
          <w:t xml:space="preserve">ANC (Absolute Neutrophil Count) = Absolute </w:t>
        </w:r>
        <w:proofErr w:type="spellStart"/>
        <w:r w:rsidRPr="00735273">
          <w:rPr>
            <w:rFonts w:eastAsia="DengXian"/>
            <w:color w:val="000000" w:themeColor="text1"/>
            <w:sz w:val="20"/>
            <w:lang w:eastAsia="zh-CN"/>
            <w:rPrChange w:id="130" w:author="Autor">
              <w:rPr>
                <w:rFonts w:eastAsia="DengXian"/>
                <w:color w:val="000000" w:themeColor="text1"/>
                <w:sz w:val="18"/>
                <w:szCs w:val="18"/>
                <w:lang w:eastAsia="zh-CN"/>
              </w:rPr>
            </w:rPrChange>
          </w:rPr>
          <w:t>Neutrophilenzahl</w:t>
        </w:r>
        <w:proofErr w:type="spellEnd"/>
        <w:r w:rsidRPr="00735273">
          <w:rPr>
            <w:rFonts w:eastAsia="DengXian"/>
            <w:color w:val="000000" w:themeColor="text1"/>
            <w:sz w:val="20"/>
            <w:lang w:eastAsia="zh-CN"/>
            <w:rPrChange w:id="131" w:author="Autor">
              <w:rPr>
                <w:rFonts w:eastAsia="DengXian"/>
                <w:color w:val="000000" w:themeColor="text1"/>
                <w:sz w:val="18"/>
                <w:szCs w:val="18"/>
                <w:lang w:eastAsia="zh-CN"/>
              </w:rPr>
            </w:rPrChange>
          </w:rPr>
          <w:t xml:space="preserve">; COP = </w:t>
        </w:r>
        <w:proofErr w:type="spellStart"/>
        <w:r w:rsidRPr="00735273">
          <w:rPr>
            <w:rFonts w:eastAsia="DengXian"/>
            <w:color w:val="000000" w:themeColor="text1"/>
            <w:sz w:val="20"/>
            <w:lang w:eastAsia="zh-CN"/>
            <w:rPrChange w:id="132" w:author="Autor">
              <w:rPr>
                <w:rFonts w:eastAsia="DengXian"/>
                <w:color w:val="000000" w:themeColor="text1"/>
                <w:sz w:val="18"/>
                <w:szCs w:val="18"/>
                <w:lang w:eastAsia="zh-CN"/>
              </w:rPr>
            </w:rPrChange>
          </w:rPr>
          <w:t>Cyclophosphamid</w:t>
        </w:r>
        <w:proofErr w:type="spellEnd"/>
        <w:r w:rsidRPr="00735273">
          <w:rPr>
            <w:rFonts w:eastAsia="DengXian"/>
            <w:color w:val="000000" w:themeColor="text1"/>
            <w:sz w:val="20"/>
            <w:lang w:eastAsia="zh-CN"/>
            <w:rPrChange w:id="133" w:author="Autor">
              <w:rPr>
                <w:rFonts w:eastAsia="DengXian"/>
                <w:color w:val="000000" w:themeColor="text1"/>
                <w:sz w:val="18"/>
                <w:szCs w:val="18"/>
                <w:lang w:eastAsia="zh-CN"/>
              </w:rPr>
            </w:rPrChange>
          </w:rPr>
          <w:t xml:space="preserve">, </w:t>
        </w:r>
        <w:proofErr w:type="spellStart"/>
        <w:r w:rsidRPr="00735273">
          <w:rPr>
            <w:rFonts w:eastAsia="DengXian"/>
            <w:color w:val="000000" w:themeColor="text1"/>
            <w:sz w:val="20"/>
            <w:lang w:eastAsia="zh-CN"/>
            <w:rPrChange w:id="134" w:author="Autor">
              <w:rPr>
                <w:rFonts w:eastAsia="DengXian"/>
                <w:color w:val="000000" w:themeColor="text1"/>
                <w:sz w:val="18"/>
                <w:szCs w:val="18"/>
                <w:lang w:eastAsia="zh-CN"/>
              </w:rPr>
            </w:rPrChange>
          </w:rPr>
          <w:t>Vincristin</w:t>
        </w:r>
        <w:proofErr w:type="spellEnd"/>
        <w:r w:rsidRPr="00735273">
          <w:rPr>
            <w:rFonts w:eastAsia="DengXian"/>
            <w:color w:val="000000" w:themeColor="text1"/>
            <w:sz w:val="20"/>
            <w:lang w:eastAsia="zh-CN"/>
            <w:rPrChange w:id="135" w:author="Autor">
              <w:rPr>
                <w:rFonts w:eastAsia="DengXian"/>
                <w:color w:val="000000" w:themeColor="text1"/>
                <w:sz w:val="18"/>
                <w:szCs w:val="18"/>
                <w:lang w:eastAsia="zh-CN"/>
              </w:rPr>
            </w:rPrChange>
          </w:rPr>
          <w:t xml:space="preserve">, </w:t>
        </w:r>
        <w:proofErr w:type="spellStart"/>
        <w:r w:rsidRPr="00735273">
          <w:rPr>
            <w:rFonts w:eastAsia="DengXian"/>
            <w:color w:val="000000" w:themeColor="text1"/>
            <w:sz w:val="20"/>
            <w:lang w:eastAsia="zh-CN"/>
            <w:rPrChange w:id="136" w:author="Autor">
              <w:rPr>
                <w:rFonts w:eastAsia="DengXian"/>
                <w:color w:val="000000" w:themeColor="text1"/>
                <w:sz w:val="18"/>
                <w:szCs w:val="18"/>
                <w:lang w:eastAsia="zh-CN"/>
              </w:rPr>
            </w:rPrChange>
          </w:rPr>
          <w:t>Prednison</w:t>
        </w:r>
        <w:proofErr w:type="spellEnd"/>
        <w:r w:rsidRPr="00735273">
          <w:rPr>
            <w:rFonts w:eastAsia="DengXian"/>
            <w:color w:val="000000" w:themeColor="text1"/>
            <w:sz w:val="20"/>
            <w:lang w:eastAsia="zh-CN"/>
            <w:rPrChange w:id="137" w:author="Autor">
              <w:rPr>
                <w:rFonts w:eastAsia="DengXian"/>
                <w:color w:val="000000" w:themeColor="text1"/>
                <w:sz w:val="18"/>
                <w:szCs w:val="18"/>
                <w:lang w:eastAsia="zh-CN"/>
              </w:rPr>
            </w:rPrChange>
          </w:rPr>
          <w:t xml:space="preserve">; COPDAM = </w:t>
        </w:r>
        <w:proofErr w:type="spellStart"/>
        <w:r w:rsidRPr="00735273">
          <w:rPr>
            <w:rFonts w:eastAsia="DengXian"/>
            <w:color w:val="000000" w:themeColor="text1"/>
            <w:sz w:val="20"/>
            <w:lang w:eastAsia="zh-CN"/>
            <w:rPrChange w:id="138" w:author="Autor">
              <w:rPr>
                <w:rFonts w:eastAsia="DengXian"/>
                <w:color w:val="000000" w:themeColor="text1"/>
                <w:sz w:val="18"/>
                <w:szCs w:val="18"/>
                <w:lang w:eastAsia="zh-CN"/>
              </w:rPr>
            </w:rPrChange>
          </w:rPr>
          <w:t>Cyclophosphamid</w:t>
        </w:r>
        <w:proofErr w:type="spellEnd"/>
        <w:r w:rsidRPr="00735273">
          <w:rPr>
            <w:rFonts w:eastAsia="DengXian"/>
            <w:color w:val="000000" w:themeColor="text1"/>
            <w:sz w:val="20"/>
            <w:lang w:eastAsia="zh-CN"/>
            <w:rPrChange w:id="139" w:author="Autor">
              <w:rPr>
                <w:rFonts w:eastAsia="DengXian"/>
                <w:color w:val="000000" w:themeColor="text1"/>
                <w:sz w:val="18"/>
                <w:szCs w:val="18"/>
                <w:lang w:eastAsia="zh-CN"/>
              </w:rPr>
            </w:rPrChange>
          </w:rPr>
          <w:t xml:space="preserve">, </w:t>
        </w:r>
        <w:proofErr w:type="spellStart"/>
        <w:r w:rsidRPr="00735273">
          <w:rPr>
            <w:rFonts w:eastAsia="DengXian"/>
            <w:color w:val="000000" w:themeColor="text1"/>
            <w:sz w:val="20"/>
            <w:lang w:eastAsia="zh-CN"/>
            <w:rPrChange w:id="140" w:author="Autor">
              <w:rPr>
                <w:rFonts w:eastAsia="DengXian"/>
                <w:color w:val="000000" w:themeColor="text1"/>
                <w:sz w:val="18"/>
                <w:szCs w:val="18"/>
                <w:lang w:eastAsia="zh-CN"/>
              </w:rPr>
            </w:rPrChange>
          </w:rPr>
          <w:t>Vincristin</w:t>
        </w:r>
        <w:proofErr w:type="spellEnd"/>
        <w:r w:rsidRPr="00735273">
          <w:rPr>
            <w:rFonts w:eastAsia="DengXian"/>
            <w:color w:val="000000" w:themeColor="text1"/>
            <w:sz w:val="20"/>
            <w:lang w:eastAsia="zh-CN"/>
            <w:rPrChange w:id="141" w:author="Autor">
              <w:rPr>
                <w:rFonts w:eastAsia="DengXian"/>
                <w:color w:val="000000" w:themeColor="text1"/>
                <w:sz w:val="18"/>
                <w:szCs w:val="18"/>
                <w:lang w:eastAsia="zh-CN"/>
              </w:rPr>
            </w:rPrChange>
          </w:rPr>
          <w:t xml:space="preserve">, </w:t>
        </w:r>
        <w:proofErr w:type="spellStart"/>
        <w:r w:rsidRPr="00735273">
          <w:rPr>
            <w:rFonts w:eastAsia="DengXian"/>
            <w:color w:val="000000" w:themeColor="text1"/>
            <w:sz w:val="20"/>
            <w:lang w:eastAsia="zh-CN"/>
            <w:rPrChange w:id="142" w:author="Autor">
              <w:rPr>
                <w:rFonts w:eastAsia="DengXian"/>
                <w:color w:val="000000" w:themeColor="text1"/>
                <w:sz w:val="18"/>
                <w:szCs w:val="18"/>
                <w:lang w:eastAsia="zh-CN"/>
              </w:rPr>
            </w:rPrChange>
          </w:rPr>
          <w:t>Prednisolon</w:t>
        </w:r>
        <w:proofErr w:type="spellEnd"/>
        <w:r w:rsidRPr="00735273">
          <w:rPr>
            <w:rFonts w:eastAsia="DengXian"/>
            <w:color w:val="000000" w:themeColor="text1"/>
            <w:sz w:val="20"/>
            <w:lang w:eastAsia="zh-CN"/>
            <w:rPrChange w:id="143" w:author="Autor">
              <w:rPr>
                <w:rFonts w:eastAsia="DengXian"/>
                <w:color w:val="000000" w:themeColor="text1"/>
                <w:sz w:val="18"/>
                <w:szCs w:val="18"/>
                <w:lang w:eastAsia="zh-CN"/>
              </w:rPr>
            </w:rPrChange>
          </w:rPr>
          <w:t xml:space="preserve">, Doxorubicin, </w:t>
        </w:r>
        <w:proofErr w:type="spellStart"/>
        <w:r w:rsidRPr="00735273">
          <w:rPr>
            <w:rFonts w:eastAsia="DengXian"/>
            <w:color w:val="000000" w:themeColor="text1"/>
            <w:sz w:val="20"/>
            <w:lang w:eastAsia="zh-CN"/>
            <w:rPrChange w:id="144" w:author="Autor">
              <w:rPr>
                <w:rFonts w:eastAsia="DengXian"/>
                <w:color w:val="000000" w:themeColor="text1"/>
                <w:sz w:val="18"/>
                <w:szCs w:val="18"/>
                <w:lang w:eastAsia="zh-CN"/>
              </w:rPr>
            </w:rPrChange>
          </w:rPr>
          <w:t>Methotrexat</w:t>
        </w:r>
        <w:proofErr w:type="spellEnd"/>
        <w:r w:rsidRPr="00735273">
          <w:rPr>
            <w:rFonts w:eastAsia="DengXian"/>
            <w:color w:val="000000" w:themeColor="text1"/>
            <w:sz w:val="20"/>
            <w:lang w:eastAsia="zh-CN"/>
            <w:rPrChange w:id="145" w:author="Autor">
              <w:rPr>
                <w:rFonts w:eastAsia="DengXian"/>
                <w:color w:val="000000" w:themeColor="text1"/>
                <w:sz w:val="18"/>
                <w:szCs w:val="18"/>
                <w:lang w:eastAsia="zh-CN"/>
              </w:rPr>
            </w:rPrChange>
          </w:rPr>
          <w:t xml:space="preserve">; CYM = </w:t>
        </w:r>
        <w:proofErr w:type="spellStart"/>
        <w:r w:rsidRPr="00735273">
          <w:rPr>
            <w:rFonts w:eastAsia="DengXian"/>
            <w:color w:val="000000" w:themeColor="text1"/>
            <w:sz w:val="20"/>
            <w:lang w:eastAsia="zh-CN"/>
            <w:rPrChange w:id="146" w:author="Autor">
              <w:rPr>
                <w:rFonts w:eastAsia="DengXian"/>
                <w:color w:val="000000" w:themeColor="text1"/>
                <w:sz w:val="18"/>
                <w:szCs w:val="18"/>
                <w:lang w:eastAsia="zh-CN"/>
              </w:rPr>
            </w:rPrChange>
          </w:rPr>
          <w:t>CYtarabin</w:t>
        </w:r>
        <w:proofErr w:type="spellEnd"/>
        <w:r w:rsidRPr="00735273">
          <w:rPr>
            <w:rFonts w:eastAsia="DengXian"/>
            <w:color w:val="000000" w:themeColor="text1"/>
            <w:sz w:val="20"/>
            <w:lang w:eastAsia="zh-CN"/>
            <w:rPrChange w:id="147" w:author="Autor">
              <w:rPr>
                <w:rFonts w:eastAsia="DengXian"/>
                <w:color w:val="000000" w:themeColor="text1"/>
                <w:sz w:val="18"/>
                <w:szCs w:val="18"/>
                <w:lang w:eastAsia="zh-CN"/>
              </w:rPr>
            </w:rPrChange>
          </w:rPr>
          <w:t xml:space="preserve"> (Aracytin, Ara-C), </w:t>
        </w:r>
        <w:proofErr w:type="spellStart"/>
        <w:r w:rsidRPr="00735273">
          <w:rPr>
            <w:rFonts w:eastAsia="DengXian"/>
            <w:color w:val="000000" w:themeColor="text1"/>
            <w:sz w:val="20"/>
            <w:lang w:eastAsia="zh-CN"/>
            <w:rPrChange w:id="148" w:author="Autor">
              <w:rPr>
                <w:rFonts w:eastAsia="DengXian"/>
                <w:color w:val="000000" w:themeColor="text1"/>
                <w:sz w:val="18"/>
                <w:szCs w:val="18"/>
                <w:lang w:eastAsia="zh-CN"/>
              </w:rPr>
            </w:rPrChange>
          </w:rPr>
          <w:t>Methotrexat</w:t>
        </w:r>
        <w:proofErr w:type="spellEnd"/>
        <w:r w:rsidRPr="00735273">
          <w:rPr>
            <w:rFonts w:eastAsia="DengXian"/>
            <w:color w:val="000000" w:themeColor="text1"/>
            <w:sz w:val="20"/>
            <w:lang w:eastAsia="zh-CN"/>
            <w:rPrChange w:id="149" w:author="Autor">
              <w:rPr>
                <w:rFonts w:eastAsia="DengXian"/>
                <w:color w:val="000000" w:themeColor="text1"/>
                <w:sz w:val="18"/>
                <w:szCs w:val="18"/>
                <w:lang w:eastAsia="zh-CN"/>
              </w:rPr>
            </w:rPrChange>
          </w:rPr>
          <w:t xml:space="preserve">; CYVE = </w:t>
        </w:r>
        <w:proofErr w:type="spellStart"/>
        <w:r w:rsidRPr="00735273">
          <w:rPr>
            <w:rFonts w:eastAsia="DengXian"/>
            <w:color w:val="000000" w:themeColor="text1"/>
            <w:sz w:val="20"/>
            <w:lang w:eastAsia="zh-CN"/>
            <w:rPrChange w:id="150" w:author="Autor">
              <w:rPr>
                <w:rFonts w:eastAsia="DengXian"/>
                <w:color w:val="000000" w:themeColor="text1"/>
                <w:sz w:val="18"/>
                <w:szCs w:val="18"/>
                <w:lang w:eastAsia="zh-CN"/>
              </w:rPr>
            </w:rPrChange>
          </w:rPr>
          <w:t>CYtarabin</w:t>
        </w:r>
        <w:proofErr w:type="spellEnd"/>
        <w:r w:rsidRPr="00735273">
          <w:rPr>
            <w:rFonts w:eastAsia="DengXian"/>
            <w:color w:val="000000" w:themeColor="text1"/>
            <w:sz w:val="20"/>
            <w:lang w:eastAsia="zh-CN"/>
            <w:rPrChange w:id="151" w:author="Autor">
              <w:rPr>
                <w:rFonts w:eastAsia="DengXian"/>
                <w:color w:val="000000" w:themeColor="text1"/>
                <w:sz w:val="18"/>
                <w:szCs w:val="18"/>
                <w:lang w:eastAsia="zh-CN"/>
              </w:rPr>
            </w:rPrChange>
          </w:rPr>
          <w:t xml:space="preserve"> (Aracytin, Ara-C), </w:t>
        </w:r>
        <w:proofErr w:type="spellStart"/>
        <w:r w:rsidRPr="00735273">
          <w:rPr>
            <w:rFonts w:eastAsia="DengXian"/>
            <w:color w:val="000000" w:themeColor="text1"/>
            <w:sz w:val="20"/>
            <w:lang w:eastAsia="zh-CN"/>
            <w:rPrChange w:id="152" w:author="Autor">
              <w:rPr>
                <w:rFonts w:eastAsia="DengXian"/>
                <w:color w:val="000000" w:themeColor="text1"/>
                <w:sz w:val="18"/>
                <w:szCs w:val="18"/>
                <w:lang w:eastAsia="zh-CN"/>
              </w:rPr>
            </w:rPrChange>
          </w:rPr>
          <w:t>VEposid</w:t>
        </w:r>
        <w:proofErr w:type="spellEnd"/>
        <w:r w:rsidRPr="00735273">
          <w:rPr>
            <w:rFonts w:eastAsia="DengXian"/>
            <w:color w:val="000000" w:themeColor="text1"/>
            <w:sz w:val="20"/>
            <w:lang w:eastAsia="zh-CN"/>
            <w:rPrChange w:id="153" w:author="Autor">
              <w:rPr>
                <w:rFonts w:eastAsia="DengXian"/>
                <w:color w:val="000000" w:themeColor="text1"/>
                <w:sz w:val="18"/>
                <w:szCs w:val="18"/>
                <w:lang w:eastAsia="zh-CN"/>
              </w:rPr>
            </w:rPrChange>
          </w:rPr>
          <w:t xml:space="preserve"> (VP16)</w:t>
        </w:r>
      </w:ins>
    </w:p>
    <w:p w14:paraId="63BE7744" w14:textId="77777777" w:rsidR="00C01CFF" w:rsidRPr="002C6035" w:rsidRDefault="00C01CFF">
      <w:pPr>
        <w:rPr>
          <w:rFonts w:cs="Arial"/>
          <w:b/>
          <w:color w:val="000000" w:themeColor="text1"/>
          <w:szCs w:val="22"/>
        </w:rPr>
        <w:pPrChange w:id="154" w:author="Autor">
          <w:pPr>
            <w:ind w:left="1134" w:hanging="1134"/>
          </w:pPr>
        </w:pPrChange>
      </w:pPr>
    </w:p>
    <w:p w14:paraId="5BE8722E" w14:textId="1CF24E50" w:rsidR="00201BE5" w:rsidRPr="00061952" w:rsidRDefault="00201BE5" w:rsidP="00C01CFF">
      <w:pPr>
        <w:keepNext/>
        <w:keepLines/>
        <w:ind w:left="1134" w:hanging="1134"/>
        <w:rPr>
          <w:rFonts w:cs="Arial"/>
          <w:b/>
          <w:color w:val="000000" w:themeColor="text1"/>
          <w:szCs w:val="22"/>
          <w:lang w:val="de-DE"/>
        </w:rPr>
      </w:pPr>
      <w:r w:rsidRPr="00061952">
        <w:rPr>
          <w:rFonts w:cs="Arial"/>
          <w:b/>
          <w:color w:val="000000" w:themeColor="text1"/>
          <w:szCs w:val="22"/>
          <w:lang w:val="de-DE"/>
        </w:rPr>
        <w:t>Tabelle 2</w:t>
      </w:r>
      <w:ins w:id="155" w:author="Autor">
        <w:r w:rsidR="00C01CFF">
          <w:rPr>
            <w:rFonts w:cs="Arial"/>
            <w:b/>
            <w:color w:val="000000" w:themeColor="text1"/>
            <w:szCs w:val="22"/>
            <w:lang w:val="de-DE"/>
          </w:rPr>
          <w:t>:</w:t>
        </w:r>
      </w:ins>
      <w:r w:rsidRPr="00061952">
        <w:rPr>
          <w:rFonts w:cs="Arial"/>
          <w:b/>
          <w:color w:val="000000" w:themeColor="text1"/>
          <w:szCs w:val="22"/>
          <w:lang w:val="de-DE"/>
        </w:rPr>
        <w:tab/>
        <w:t xml:space="preserve">Behandlungsplan für </w:t>
      </w:r>
      <w:r w:rsidR="00BF406A">
        <w:rPr>
          <w:rFonts w:cs="Arial"/>
          <w:b/>
          <w:color w:val="000000" w:themeColor="text1"/>
          <w:szCs w:val="22"/>
          <w:lang w:val="de-DE"/>
        </w:rPr>
        <w:t>Kinder und Jugendliche</w:t>
      </w:r>
      <w:r w:rsidRPr="00061952">
        <w:rPr>
          <w:rFonts w:cs="Arial"/>
          <w:b/>
          <w:color w:val="000000" w:themeColor="text1"/>
          <w:szCs w:val="22"/>
          <w:lang w:val="de-DE"/>
        </w:rPr>
        <w:t xml:space="preserve"> mit Non-Hodgkin-Lymphom: Gleichzeitige Chemotherapie mit MabThera</w:t>
      </w:r>
    </w:p>
    <w:p w14:paraId="7F713CC7" w14:textId="77777777" w:rsidR="00201BE5" w:rsidRPr="00061952" w:rsidRDefault="00201BE5" w:rsidP="009406CE">
      <w:pPr>
        <w:keepNext/>
        <w:keepLines/>
        <w:ind w:left="1134" w:hanging="1134"/>
        <w:rPr>
          <w:rFonts w:cs="Arial"/>
          <w:b/>
          <w:color w:val="000000" w:themeColor="text1"/>
          <w:szCs w:val="22"/>
          <w:lang w:val="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5"/>
        <w:gridCol w:w="3091"/>
        <w:gridCol w:w="4109"/>
      </w:tblGrid>
      <w:tr w:rsidR="00983655" w:rsidRPr="00061952" w14:paraId="40CA4A71" w14:textId="77777777" w:rsidTr="00A92A2C">
        <w:trPr>
          <w:trHeight w:val="471"/>
        </w:trPr>
        <w:tc>
          <w:tcPr>
            <w:tcW w:w="1024" w:type="pct"/>
          </w:tcPr>
          <w:p w14:paraId="363597FA" w14:textId="77777777" w:rsidR="00201BE5" w:rsidRPr="00061952" w:rsidRDefault="00201BE5" w:rsidP="009406CE">
            <w:pPr>
              <w:keepNext/>
              <w:keepLines/>
              <w:rPr>
                <w:rFonts w:eastAsia="DengXian"/>
                <w:b/>
                <w:color w:val="000000" w:themeColor="text1"/>
                <w:szCs w:val="22"/>
                <w:lang w:val="de-DE" w:eastAsia="zh-CN"/>
              </w:rPr>
            </w:pPr>
            <w:r w:rsidRPr="00061952">
              <w:rPr>
                <w:rFonts w:eastAsia="DengXian"/>
                <w:b/>
                <w:color w:val="000000" w:themeColor="text1"/>
                <w:szCs w:val="22"/>
                <w:lang w:val="de-DE" w:eastAsia="zh-CN"/>
              </w:rPr>
              <w:t>Behandlungsplan</w:t>
            </w:r>
          </w:p>
        </w:tc>
        <w:tc>
          <w:tcPr>
            <w:tcW w:w="1707" w:type="pct"/>
          </w:tcPr>
          <w:p w14:paraId="41142B0F" w14:textId="77777777" w:rsidR="00201BE5" w:rsidRPr="00061952" w:rsidRDefault="00201BE5" w:rsidP="009406CE">
            <w:pPr>
              <w:keepNext/>
              <w:keepLines/>
              <w:rPr>
                <w:rFonts w:eastAsia="DengXian"/>
                <w:b/>
                <w:color w:val="000000" w:themeColor="text1"/>
                <w:szCs w:val="22"/>
                <w:lang w:val="de-DE" w:eastAsia="zh-CN"/>
              </w:rPr>
            </w:pPr>
            <w:r w:rsidRPr="00061952">
              <w:rPr>
                <w:rFonts w:eastAsia="DengXian"/>
                <w:b/>
                <w:color w:val="000000" w:themeColor="text1"/>
                <w:szCs w:val="22"/>
                <w:lang w:val="de-DE" w:eastAsia="zh-CN"/>
              </w:rPr>
              <w:t>Stadium der Patienten</w:t>
            </w:r>
          </w:p>
        </w:tc>
        <w:tc>
          <w:tcPr>
            <w:tcW w:w="2269" w:type="pct"/>
          </w:tcPr>
          <w:p w14:paraId="3DC4C51A" w14:textId="77777777" w:rsidR="00201BE5" w:rsidRPr="00061952" w:rsidRDefault="00201BE5" w:rsidP="009406CE">
            <w:pPr>
              <w:keepNext/>
              <w:keepLines/>
              <w:rPr>
                <w:rFonts w:eastAsia="DengXian"/>
                <w:b/>
                <w:color w:val="000000" w:themeColor="text1"/>
                <w:szCs w:val="22"/>
                <w:lang w:val="de-DE" w:eastAsia="zh-CN"/>
              </w:rPr>
            </w:pPr>
            <w:r w:rsidRPr="00061952">
              <w:rPr>
                <w:rFonts w:eastAsia="DengXian"/>
                <w:b/>
                <w:color w:val="000000" w:themeColor="text1"/>
                <w:szCs w:val="22"/>
                <w:lang w:val="de-DE" w:eastAsia="zh-CN"/>
              </w:rPr>
              <w:t>Anwendungsdetails</w:t>
            </w:r>
          </w:p>
        </w:tc>
      </w:tr>
      <w:tr w:rsidR="00983655" w:rsidRPr="00A228A6" w14:paraId="426AA354" w14:textId="77777777" w:rsidTr="00A92A2C">
        <w:trPr>
          <w:trHeight w:val="471"/>
        </w:trPr>
        <w:tc>
          <w:tcPr>
            <w:tcW w:w="1024" w:type="pct"/>
          </w:tcPr>
          <w:p w14:paraId="2B969C48" w14:textId="7777777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Gruppe B</w:t>
            </w:r>
          </w:p>
        </w:tc>
        <w:tc>
          <w:tcPr>
            <w:tcW w:w="1707" w:type="pct"/>
          </w:tcPr>
          <w:p w14:paraId="4BF637B8" w14:textId="7777777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Stadium III mit hohem LDH-Spiegel (&gt; N x 2),</w:t>
            </w:r>
          </w:p>
          <w:p w14:paraId="3FC46536" w14:textId="7777777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Stadium IV ZNS-negativ</w:t>
            </w:r>
          </w:p>
        </w:tc>
        <w:tc>
          <w:tcPr>
            <w:tcW w:w="2269" w:type="pct"/>
          </w:tcPr>
          <w:p w14:paraId="6C6B9A83" w14:textId="7777777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Vorphase gefolgt von 4 Phasen:</w:t>
            </w:r>
          </w:p>
          <w:p w14:paraId="771381E2" w14:textId="7777777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2 Induktionsphasen (COPADM) mit HDMTX 3 g/m</w:t>
            </w:r>
            <w:r w:rsidRPr="00061952">
              <w:rPr>
                <w:rFonts w:eastAsia="DengXian"/>
                <w:color w:val="000000" w:themeColor="text1"/>
                <w:szCs w:val="22"/>
                <w:vertAlign w:val="superscript"/>
                <w:lang w:val="de-DE" w:eastAsia="zh-CN"/>
              </w:rPr>
              <w:t xml:space="preserve">2 </w:t>
            </w:r>
            <w:r w:rsidRPr="00061952">
              <w:rPr>
                <w:rFonts w:eastAsia="DengXian"/>
                <w:color w:val="000000" w:themeColor="text1"/>
                <w:szCs w:val="22"/>
                <w:lang w:val="de-DE" w:eastAsia="zh-CN"/>
              </w:rPr>
              <w:t xml:space="preserve">und 2 Konsolidierungsphasen (CYM) </w:t>
            </w:r>
          </w:p>
        </w:tc>
      </w:tr>
      <w:tr w:rsidR="00983655" w:rsidRPr="00A228A6" w14:paraId="466AC458" w14:textId="77777777" w:rsidTr="00A92A2C">
        <w:trPr>
          <w:trHeight w:val="471"/>
        </w:trPr>
        <w:tc>
          <w:tcPr>
            <w:tcW w:w="1024" w:type="pct"/>
            <w:vMerge w:val="restart"/>
          </w:tcPr>
          <w:p w14:paraId="10089A78" w14:textId="7777777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Gruppe C</w:t>
            </w:r>
          </w:p>
        </w:tc>
        <w:tc>
          <w:tcPr>
            <w:tcW w:w="1707" w:type="pct"/>
          </w:tcPr>
          <w:p w14:paraId="351AB5FA" w14:textId="77777777" w:rsidR="00201BE5" w:rsidRPr="002C6035" w:rsidRDefault="00201BE5" w:rsidP="009406CE">
            <w:pPr>
              <w:keepNext/>
              <w:keepLines/>
              <w:rPr>
                <w:rFonts w:eastAsia="DengXian"/>
                <w:color w:val="000000" w:themeColor="text1"/>
                <w:szCs w:val="22"/>
                <w:lang w:val="sv-SE" w:eastAsia="zh-CN"/>
              </w:rPr>
            </w:pPr>
            <w:r w:rsidRPr="002C6035">
              <w:rPr>
                <w:rFonts w:eastAsia="DengXian"/>
                <w:color w:val="000000" w:themeColor="text1"/>
                <w:szCs w:val="22"/>
                <w:lang w:val="sv-SE" w:eastAsia="zh-CN"/>
              </w:rPr>
              <w:t>Gruppe C1:</w:t>
            </w:r>
          </w:p>
          <w:p w14:paraId="5CC3FD21" w14:textId="77777777" w:rsidR="00201BE5" w:rsidRPr="002C6035" w:rsidRDefault="00201BE5" w:rsidP="009406CE">
            <w:pPr>
              <w:keepNext/>
              <w:keepLines/>
              <w:rPr>
                <w:rFonts w:eastAsia="DengXian"/>
                <w:color w:val="000000" w:themeColor="text1"/>
                <w:szCs w:val="22"/>
                <w:lang w:val="sv-SE" w:eastAsia="zh-CN"/>
              </w:rPr>
            </w:pPr>
            <w:r w:rsidRPr="002C6035">
              <w:rPr>
                <w:rFonts w:eastAsia="DengXian"/>
                <w:color w:val="000000" w:themeColor="text1"/>
                <w:szCs w:val="22"/>
                <w:lang w:val="sv-SE" w:eastAsia="zh-CN"/>
              </w:rPr>
              <w:t>B</w:t>
            </w:r>
            <w:r w:rsidR="000C7ED3" w:rsidRPr="002C6035">
              <w:rPr>
                <w:rFonts w:eastAsia="DengXian"/>
                <w:color w:val="000000" w:themeColor="text1"/>
                <w:szCs w:val="22"/>
                <w:lang w:val="sv-SE" w:eastAsia="zh-CN"/>
              </w:rPr>
              <w:t>AL ZNS-negativ, Stadium IV &amp; B</w:t>
            </w:r>
            <w:r w:rsidRPr="002C6035">
              <w:rPr>
                <w:rFonts w:eastAsia="DengXian"/>
                <w:color w:val="000000" w:themeColor="text1"/>
                <w:szCs w:val="22"/>
                <w:lang w:val="sv-SE" w:eastAsia="zh-CN"/>
              </w:rPr>
              <w:t>AL ZNS-positiv und CSF-negativ</w:t>
            </w:r>
          </w:p>
        </w:tc>
        <w:tc>
          <w:tcPr>
            <w:tcW w:w="2269" w:type="pct"/>
            <w:vMerge w:val="restart"/>
          </w:tcPr>
          <w:p w14:paraId="65D2B580" w14:textId="7777777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Vorphase gefolgt von 6 Phasen:</w:t>
            </w:r>
          </w:p>
          <w:p w14:paraId="5F89D986" w14:textId="7777777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 xml:space="preserve">2 Induktionsphasen (COPADM) mit HDMTX 8 g/m², 2 Konsolidierungsphasen (CYVE) und 2 Erhaltungsphasen (M1 und M2) </w:t>
            </w:r>
          </w:p>
        </w:tc>
      </w:tr>
      <w:tr w:rsidR="00983655" w:rsidRPr="00891212" w14:paraId="3B93831B" w14:textId="77777777" w:rsidTr="00A92A2C">
        <w:trPr>
          <w:trHeight w:val="471"/>
        </w:trPr>
        <w:tc>
          <w:tcPr>
            <w:tcW w:w="1024" w:type="pct"/>
            <w:vMerge/>
          </w:tcPr>
          <w:p w14:paraId="08FB3592" w14:textId="77777777" w:rsidR="00201BE5" w:rsidRPr="00061952" w:rsidRDefault="00201BE5" w:rsidP="009406CE">
            <w:pPr>
              <w:keepNext/>
              <w:keepLines/>
              <w:rPr>
                <w:rFonts w:eastAsia="DengXian"/>
                <w:color w:val="000000" w:themeColor="text1"/>
                <w:szCs w:val="22"/>
                <w:lang w:val="de-DE" w:eastAsia="zh-CN"/>
              </w:rPr>
            </w:pPr>
          </w:p>
        </w:tc>
        <w:tc>
          <w:tcPr>
            <w:tcW w:w="1707" w:type="pct"/>
          </w:tcPr>
          <w:p w14:paraId="2842CE19" w14:textId="77777777" w:rsidR="00201BE5" w:rsidRPr="00061952" w:rsidRDefault="00201BE5"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Gruppe C3:</w:t>
            </w:r>
          </w:p>
          <w:p w14:paraId="25E9676E" w14:textId="77777777" w:rsidR="00201BE5" w:rsidRPr="00061952" w:rsidRDefault="000C7ED3" w:rsidP="009406CE">
            <w:pPr>
              <w:keepNext/>
              <w:keepLines/>
              <w:rPr>
                <w:rFonts w:eastAsia="DengXian"/>
                <w:color w:val="000000" w:themeColor="text1"/>
                <w:szCs w:val="22"/>
                <w:lang w:val="de-DE" w:eastAsia="zh-CN"/>
              </w:rPr>
            </w:pPr>
            <w:r w:rsidRPr="00061952">
              <w:rPr>
                <w:rFonts w:eastAsia="DengXian"/>
                <w:color w:val="000000" w:themeColor="text1"/>
                <w:szCs w:val="22"/>
                <w:lang w:val="de-DE" w:eastAsia="zh-CN"/>
              </w:rPr>
              <w:t>B</w:t>
            </w:r>
            <w:r w:rsidR="00201BE5" w:rsidRPr="00061952">
              <w:rPr>
                <w:rFonts w:eastAsia="DengXian"/>
                <w:color w:val="000000" w:themeColor="text1"/>
                <w:szCs w:val="22"/>
                <w:lang w:val="de-DE" w:eastAsia="zh-CN"/>
              </w:rPr>
              <w:t>AL CSF-positiv, Stadium IV CSF-positiv</w:t>
            </w:r>
          </w:p>
        </w:tc>
        <w:tc>
          <w:tcPr>
            <w:tcW w:w="2269" w:type="pct"/>
            <w:vMerge/>
          </w:tcPr>
          <w:p w14:paraId="0631B258" w14:textId="77777777" w:rsidR="00201BE5" w:rsidRPr="00061952" w:rsidRDefault="00201BE5" w:rsidP="009406CE">
            <w:pPr>
              <w:keepNext/>
              <w:keepLines/>
              <w:rPr>
                <w:rFonts w:eastAsia="DengXian"/>
                <w:color w:val="000000" w:themeColor="text1"/>
                <w:szCs w:val="22"/>
                <w:lang w:val="de-DE" w:eastAsia="zh-CN"/>
              </w:rPr>
            </w:pPr>
          </w:p>
        </w:tc>
      </w:tr>
      <w:tr w:rsidR="00983655" w:rsidRPr="00090B4B" w14:paraId="5C34B078" w14:textId="77777777" w:rsidTr="00883251">
        <w:trPr>
          <w:trHeight w:val="471"/>
        </w:trPr>
        <w:tc>
          <w:tcPr>
            <w:tcW w:w="5000" w:type="pct"/>
            <w:gridSpan w:val="3"/>
          </w:tcPr>
          <w:p w14:paraId="251971EF" w14:textId="542FC501" w:rsidR="00201BE5" w:rsidRPr="00061952" w:rsidRDefault="00201BE5" w:rsidP="009406CE">
            <w:pPr>
              <w:keepNext/>
              <w:keepLines/>
              <w:rPr>
                <w:rFonts w:eastAsia="DengXian"/>
                <w:color w:val="000000" w:themeColor="text1"/>
                <w:szCs w:val="22"/>
                <w:lang w:val="de-DE" w:eastAsia="zh-CN"/>
              </w:rPr>
            </w:pPr>
            <w:del w:id="156" w:author="Autor">
              <w:r w:rsidRPr="00061952" w:rsidDel="008C4902">
                <w:rPr>
                  <w:rFonts w:eastAsia="DengXian"/>
                  <w:color w:val="000000" w:themeColor="text1"/>
                  <w:szCs w:val="22"/>
                  <w:lang w:val="de-DE" w:eastAsia="zh-CN"/>
                </w:rPr>
                <w:delText xml:space="preserve">Aufeinanderfolgende Phasen sollten durchgeführt werden, sobald die Blutwerte sich erholt haben und der Zustand des Patienten es erlaubt, mit Ausnahme der Erhaltungsphasen, die in 28-tägigen Intervallen </w:delText>
              </w:r>
              <w:r w:rsidR="00FC7DA7" w:rsidRPr="00061952" w:rsidDel="008C4902">
                <w:rPr>
                  <w:rFonts w:eastAsia="DengXian"/>
                  <w:color w:val="000000" w:themeColor="text1"/>
                  <w:szCs w:val="22"/>
                  <w:lang w:val="de-DE" w:eastAsia="zh-CN"/>
                </w:rPr>
                <w:delText>verabreicht</w:delText>
              </w:r>
              <w:r w:rsidRPr="00061952" w:rsidDel="008C4902">
                <w:rPr>
                  <w:rFonts w:eastAsia="DengXian"/>
                  <w:color w:val="000000" w:themeColor="text1"/>
                  <w:szCs w:val="22"/>
                  <w:lang w:val="de-DE" w:eastAsia="zh-CN"/>
                </w:rPr>
                <w:delText xml:space="preserve"> werden.</w:delText>
              </w:r>
            </w:del>
          </w:p>
        </w:tc>
      </w:tr>
      <w:tr w:rsidR="00201BE5" w:rsidRPr="00090B4B" w:rsidDel="00F6220A" w14:paraId="263F8DD9" w14:textId="240346F2" w:rsidTr="00883251">
        <w:trPr>
          <w:trHeight w:val="471"/>
          <w:del w:id="157" w:author="Autor"/>
        </w:trPr>
        <w:tc>
          <w:tcPr>
            <w:tcW w:w="5000" w:type="pct"/>
            <w:gridSpan w:val="3"/>
          </w:tcPr>
          <w:p w14:paraId="6C62D2D8" w14:textId="732315AB" w:rsidR="00201BE5" w:rsidRPr="00061952" w:rsidDel="00F6220A" w:rsidRDefault="00201BE5">
            <w:pPr>
              <w:keepNext/>
              <w:keepLines/>
              <w:spacing w:after="160"/>
              <w:rPr>
                <w:del w:id="158" w:author="Autor"/>
                <w:rFonts w:eastAsia="DengXian"/>
                <w:color w:val="000000" w:themeColor="text1"/>
                <w:sz w:val="18"/>
                <w:szCs w:val="18"/>
                <w:lang w:val="de-DE" w:eastAsia="zh-CN"/>
              </w:rPr>
              <w:pPrChange w:id="159" w:author="Autor">
                <w:pPr>
                  <w:keepNext/>
                  <w:keepLines/>
                  <w:spacing w:after="160" w:line="259" w:lineRule="auto"/>
                </w:pPr>
              </w:pPrChange>
            </w:pPr>
            <w:del w:id="160" w:author="Autor">
              <w:r w:rsidRPr="00061952" w:rsidDel="00F6220A">
                <w:rPr>
                  <w:rFonts w:eastAsia="DengXian"/>
                  <w:color w:val="000000" w:themeColor="text1"/>
                  <w:sz w:val="18"/>
                  <w:szCs w:val="18"/>
                  <w:lang w:val="de-DE" w:eastAsia="zh-CN"/>
                </w:rPr>
                <w:delText>BAL = Burkitt-Leukämie (reife B-Zell akute lymphatische Leukämie); CSF = Zerebrospinalflüssigkeit; ZNS = zentrales Nervensystem; HDMTX = hochdosiertes Methotrexat; LDH = Laktatdehydrogenase</w:delText>
              </w:r>
            </w:del>
          </w:p>
        </w:tc>
      </w:tr>
    </w:tbl>
    <w:p w14:paraId="763B4A0C" w14:textId="5AB3EA05" w:rsidR="008C4902" w:rsidRDefault="008C4902" w:rsidP="009406CE">
      <w:pPr>
        <w:rPr>
          <w:ins w:id="161" w:author="Autor"/>
          <w:rFonts w:eastAsia="DengXian"/>
          <w:color w:val="000000" w:themeColor="text1"/>
          <w:sz w:val="20"/>
          <w:lang w:val="de-DE" w:eastAsia="zh-CN"/>
        </w:rPr>
      </w:pPr>
      <w:ins w:id="162" w:author="Autor">
        <w:r w:rsidRPr="008C4902">
          <w:rPr>
            <w:rFonts w:eastAsia="DengXian"/>
            <w:color w:val="000000" w:themeColor="text1"/>
            <w:sz w:val="20"/>
            <w:lang w:val="de-DE" w:eastAsia="zh-CN"/>
          </w:rPr>
          <w:t>Aufeinanderfolgende Phasen sollten durchgeführt werden, sobald die Blutwerte sich erholt haben und der Zustand des Patienten es erlaubt, mit Ausnahme der Erhaltungsphasen, die in 28-tägigen Intervallen verabreicht werden.</w:t>
        </w:r>
      </w:ins>
    </w:p>
    <w:p w14:paraId="6F318E87" w14:textId="17CB885E" w:rsidR="00201BE5" w:rsidRPr="00735273" w:rsidRDefault="00A92A2C" w:rsidP="009406CE">
      <w:pPr>
        <w:rPr>
          <w:ins w:id="163" w:author="Autor"/>
          <w:rFonts w:eastAsia="DengXian"/>
          <w:color w:val="000000" w:themeColor="text1"/>
          <w:sz w:val="20"/>
          <w:lang w:val="de-DE" w:eastAsia="zh-CN"/>
          <w:rPrChange w:id="164" w:author="Autor">
            <w:rPr>
              <w:ins w:id="165" w:author="Autor"/>
              <w:rFonts w:eastAsia="DengXian"/>
              <w:color w:val="000000" w:themeColor="text1"/>
              <w:sz w:val="18"/>
              <w:szCs w:val="18"/>
              <w:lang w:val="de-DE" w:eastAsia="zh-CN"/>
            </w:rPr>
          </w:rPrChange>
        </w:rPr>
      </w:pPr>
      <w:ins w:id="166" w:author="Autor">
        <w:r w:rsidRPr="00735273">
          <w:rPr>
            <w:rFonts w:eastAsia="DengXian"/>
            <w:color w:val="000000" w:themeColor="text1"/>
            <w:sz w:val="20"/>
            <w:lang w:val="de-DE" w:eastAsia="zh-CN"/>
            <w:rPrChange w:id="167" w:author="Autor">
              <w:rPr>
                <w:rFonts w:eastAsia="DengXian"/>
                <w:color w:val="000000" w:themeColor="text1"/>
                <w:sz w:val="18"/>
                <w:szCs w:val="18"/>
                <w:lang w:val="de-DE" w:eastAsia="zh-CN"/>
              </w:rPr>
            </w:rPrChange>
          </w:rPr>
          <w:t>BAL = Burkitt-Leukämie (reife B-Zell akute lymphatische Leukämie); CSF = Zerebrospinalflüssigkeit; ZNS = zentrales Nervensystem; HDMTX = hochdosiertes Methotrexat; LDH = Laktatdehydrogenase</w:t>
        </w:r>
      </w:ins>
    </w:p>
    <w:p w14:paraId="5B45B4F3" w14:textId="77777777" w:rsidR="00A92A2C" w:rsidRPr="00061952" w:rsidRDefault="00A92A2C" w:rsidP="009406CE">
      <w:pPr>
        <w:rPr>
          <w:snapToGrid w:val="0"/>
          <w:color w:val="000000" w:themeColor="text1"/>
          <w:lang w:val="de-DE"/>
        </w:rPr>
      </w:pPr>
    </w:p>
    <w:p w14:paraId="5B35C2EF" w14:textId="77777777" w:rsidR="00D4300F" w:rsidRPr="002C6035" w:rsidRDefault="00D4300F" w:rsidP="009406CE">
      <w:pPr>
        <w:rPr>
          <w:i/>
          <w:snapToGrid w:val="0"/>
          <w:color w:val="000000" w:themeColor="text1"/>
          <w:lang w:val="de-DE"/>
        </w:rPr>
      </w:pPr>
      <w:r w:rsidRPr="002C6035">
        <w:rPr>
          <w:i/>
          <w:snapToGrid w:val="0"/>
          <w:color w:val="000000" w:themeColor="text1"/>
          <w:lang w:val="de-DE"/>
        </w:rPr>
        <w:t>Granulomatose mit Polyangiitis (GPA) und mikroskopische Polyangiitis (MPA)</w:t>
      </w:r>
    </w:p>
    <w:p w14:paraId="38842843" w14:textId="77777777" w:rsidR="00D4300F" w:rsidRPr="00061952" w:rsidRDefault="00D4300F" w:rsidP="009406CE">
      <w:pPr>
        <w:rPr>
          <w:i/>
          <w:snapToGrid w:val="0"/>
          <w:color w:val="000000" w:themeColor="text1"/>
          <w:u w:val="single"/>
          <w:lang w:val="de-DE"/>
        </w:rPr>
      </w:pPr>
    </w:p>
    <w:p w14:paraId="7BB7D9BF" w14:textId="2FF92978" w:rsidR="000232A4" w:rsidRDefault="00D4300F" w:rsidP="009406CE">
      <w:pPr>
        <w:rPr>
          <w:color w:val="000000" w:themeColor="text1"/>
          <w:szCs w:val="22"/>
          <w:lang w:val="de-DE"/>
        </w:rPr>
      </w:pPr>
      <w:r w:rsidRPr="002C6035">
        <w:rPr>
          <w:snapToGrid w:val="0"/>
          <w:color w:val="000000" w:themeColor="text1"/>
          <w:lang w:val="de-DE"/>
        </w:rPr>
        <w:t>Induktion einer Remission</w:t>
      </w:r>
    </w:p>
    <w:p w14:paraId="7BD3CCA6" w14:textId="75EC0CE6" w:rsidR="00D4300F" w:rsidRPr="00061952" w:rsidRDefault="00D4300F" w:rsidP="009406CE">
      <w:pPr>
        <w:rPr>
          <w:color w:val="000000" w:themeColor="text1"/>
          <w:szCs w:val="22"/>
          <w:lang w:val="de-DE"/>
        </w:rPr>
      </w:pPr>
      <w:r w:rsidRPr="00061952">
        <w:rPr>
          <w:color w:val="000000" w:themeColor="text1"/>
          <w:szCs w:val="22"/>
          <w:lang w:val="de-DE"/>
        </w:rPr>
        <w:t>Die empfohlene Dosierung von MabThera zur Remissionsi</w:t>
      </w:r>
      <w:r w:rsidRPr="00061952">
        <w:rPr>
          <w:color w:val="000000" w:themeColor="text1"/>
          <w:lang w:val="de-DE"/>
        </w:rPr>
        <w:t>nduktionstherapie</w:t>
      </w:r>
      <w:r w:rsidRPr="00061952">
        <w:rPr>
          <w:color w:val="000000" w:themeColor="text1"/>
          <w:szCs w:val="22"/>
          <w:lang w:val="de-DE"/>
        </w:rPr>
        <w:t xml:space="preserve"> bei Kindern und Jugendlichen mit schwerer aktiver GPA oder MPA beträgt 375 mg/m</w:t>
      </w:r>
      <w:r w:rsidRPr="00061952">
        <w:rPr>
          <w:color w:val="000000" w:themeColor="text1"/>
          <w:szCs w:val="22"/>
          <w:vertAlign w:val="superscript"/>
          <w:lang w:val="de-DE"/>
        </w:rPr>
        <w:t>2</w:t>
      </w:r>
      <w:r w:rsidRPr="00061952">
        <w:rPr>
          <w:color w:val="000000" w:themeColor="text1"/>
          <w:szCs w:val="22"/>
          <w:lang w:val="de-DE"/>
        </w:rPr>
        <w:t xml:space="preserve"> Körperoberfläche einmal wöchentlich als i.v.</w:t>
      </w:r>
      <w:r w:rsidR="000C7ED3" w:rsidRPr="00061952">
        <w:rPr>
          <w:color w:val="000000" w:themeColor="text1"/>
          <w:szCs w:val="22"/>
          <w:lang w:val="de-DE"/>
        </w:rPr>
        <w:t xml:space="preserve"> </w:t>
      </w:r>
      <w:r w:rsidRPr="00061952">
        <w:rPr>
          <w:color w:val="000000" w:themeColor="text1"/>
          <w:szCs w:val="22"/>
          <w:lang w:val="de-DE"/>
        </w:rPr>
        <w:t>Infusion über einen Zeitraum von vier Wochen verabreicht.</w:t>
      </w:r>
    </w:p>
    <w:p w14:paraId="075F0534" w14:textId="77777777" w:rsidR="00D4300F" w:rsidRPr="00061952" w:rsidRDefault="00D4300F" w:rsidP="009406CE">
      <w:pPr>
        <w:keepNext/>
        <w:keepLines/>
        <w:rPr>
          <w:i/>
          <w:color w:val="000000" w:themeColor="text1"/>
          <w:lang w:val="de-DE"/>
        </w:rPr>
      </w:pPr>
    </w:p>
    <w:p w14:paraId="635749F8" w14:textId="429FB27A" w:rsidR="00D4300F" w:rsidRPr="00061952" w:rsidRDefault="00D4300F" w:rsidP="009406CE">
      <w:pPr>
        <w:keepNext/>
        <w:keepLines/>
        <w:rPr>
          <w:color w:val="000000" w:themeColor="text1"/>
          <w:lang w:val="de-DE"/>
        </w:rPr>
      </w:pPr>
      <w:r w:rsidRPr="00061952">
        <w:rPr>
          <w:color w:val="000000" w:themeColor="text1"/>
          <w:lang w:val="de-DE"/>
        </w:rPr>
        <w:t xml:space="preserve">Die Sicherheit und Wirksamkeit von MabThera bei Kindern und Jugendlichen </w:t>
      </w:r>
      <w:r w:rsidR="009A4B11">
        <w:rPr>
          <w:color w:val="000000" w:themeColor="text1"/>
          <w:szCs w:val="22"/>
          <w:lang w:val="de-DE"/>
        </w:rPr>
        <w:t>im Alter von</w:t>
      </w:r>
      <w:r w:rsidRPr="00061952">
        <w:rPr>
          <w:color w:val="000000" w:themeColor="text1"/>
          <w:szCs w:val="22"/>
          <w:lang w:val="de-DE"/>
        </w:rPr>
        <w:t xml:space="preserve"> 2 bis </w:t>
      </w:r>
      <w:r w:rsidR="009A4B11">
        <w:rPr>
          <w:color w:val="000000" w:themeColor="text1"/>
          <w:szCs w:val="22"/>
          <w:lang w:val="de-DE"/>
        </w:rPr>
        <w:t>unter</w:t>
      </w:r>
      <w:r w:rsidRPr="00061952">
        <w:rPr>
          <w:color w:val="000000" w:themeColor="text1"/>
          <w:szCs w:val="22"/>
          <w:lang w:val="de-DE"/>
        </w:rPr>
        <w:t> 18 Jahre</w:t>
      </w:r>
      <w:r w:rsidR="009A4B11">
        <w:rPr>
          <w:color w:val="000000" w:themeColor="text1"/>
          <w:szCs w:val="22"/>
          <w:lang w:val="de-DE"/>
        </w:rPr>
        <w:t>n</w:t>
      </w:r>
      <w:r w:rsidRPr="00061952">
        <w:rPr>
          <w:color w:val="000000" w:themeColor="text1"/>
          <w:lang w:val="de-DE"/>
        </w:rPr>
        <w:t xml:space="preserve"> in anderen Indikationen als schwerer aktiver GPA oder MPA ist nicht erwiesen. </w:t>
      </w:r>
    </w:p>
    <w:p w14:paraId="26BDA422" w14:textId="77777777" w:rsidR="00D4300F" w:rsidRPr="00061952" w:rsidRDefault="00D4300F" w:rsidP="009406CE">
      <w:pPr>
        <w:rPr>
          <w:color w:val="000000" w:themeColor="text1"/>
          <w:lang w:val="de-DE"/>
        </w:rPr>
      </w:pPr>
    </w:p>
    <w:p w14:paraId="544E7B8D" w14:textId="09CD24AB" w:rsidR="00D4300F" w:rsidRPr="00061952" w:rsidRDefault="00D4300F" w:rsidP="009406CE">
      <w:pPr>
        <w:rPr>
          <w:color w:val="000000" w:themeColor="text1"/>
          <w:lang w:val="de-DE"/>
        </w:rPr>
      </w:pPr>
      <w:r w:rsidRPr="00061952">
        <w:rPr>
          <w:color w:val="000000" w:themeColor="text1"/>
          <w:lang w:val="de-DE"/>
        </w:rPr>
        <w:t>MabThera sollte bei Kindern unter 2 Jahren mit schwerer aktiver GPA oder MPA nicht angewendet werden, da die Möglichkeit einer unzureichenden Immunantwort gegenüber Kinderimpfungen gegen häufige, durch Impfungen vermeidbare Kinderkrankheiten (z.</w:t>
      </w:r>
      <w:r w:rsidR="00F40291" w:rsidRPr="00061952">
        <w:rPr>
          <w:color w:val="000000" w:themeColor="text1"/>
          <w:lang w:val="de-DE"/>
        </w:rPr>
        <w:t> </w:t>
      </w:r>
      <w:r w:rsidRPr="00061952">
        <w:rPr>
          <w:color w:val="000000" w:themeColor="text1"/>
          <w:lang w:val="de-DE"/>
        </w:rPr>
        <w:t>B. Masern, Mumps, Röteln und Poliomyelitis), besteht (siehe Abschnitt</w:t>
      </w:r>
      <w:r w:rsidR="00883416" w:rsidRPr="00061952">
        <w:rPr>
          <w:color w:val="000000" w:themeColor="text1"/>
          <w:lang w:val="de-DE"/>
        </w:rPr>
        <w:t> </w:t>
      </w:r>
      <w:r w:rsidRPr="00061952">
        <w:rPr>
          <w:color w:val="000000" w:themeColor="text1"/>
          <w:lang w:val="de-DE"/>
        </w:rPr>
        <w:t>5.1).</w:t>
      </w:r>
    </w:p>
    <w:p w14:paraId="61E6A9D6" w14:textId="77777777" w:rsidR="00ED0F40" w:rsidRPr="00061952" w:rsidRDefault="00ED0F40" w:rsidP="009406CE">
      <w:pPr>
        <w:rPr>
          <w:color w:val="000000" w:themeColor="text1"/>
          <w:lang w:val="de-DE"/>
        </w:rPr>
      </w:pPr>
    </w:p>
    <w:p w14:paraId="690E59DF" w14:textId="77777777" w:rsidR="00237AA8" w:rsidRPr="002C6035" w:rsidRDefault="00237AA8" w:rsidP="009406CE">
      <w:pPr>
        <w:keepNext/>
        <w:keepLines/>
        <w:rPr>
          <w:i/>
          <w:color w:val="000000" w:themeColor="text1"/>
          <w:u w:val="single"/>
          <w:lang w:val="de-DE"/>
        </w:rPr>
      </w:pPr>
      <w:r w:rsidRPr="002C6035">
        <w:rPr>
          <w:i/>
          <w:color w:val="000000" w:themeColor="text1"/>
          <w:u w:val="single"/>
          <w:lang w:val="de-DE"/>
        </w:rPr>
        <w:t>Ältere Patienten</w:t>
      </w:r>
    </w:p>
    <w:p w14:paraId="669AA5C3" w14:textId="0DA342D5" w:rsidR="00237AA8" w:rsidRPr="00061952" w:rsidRDefault="00237AA8" w:rsidP="009406CE">
      <w:pPr>
        <w:rPr>
          <w:color w:val="000000" w:themeColor="text1"/>
          <w:lang w:val="de-DE"/>
        </w:rPr>
      </w:pPr>
      <w:r w:rsidRPr="00061952">
        <w:rPr>
          <w:color w:val="000000" w:themeColor="text1"/>
          <w:lang w:val="de-DE"/>
        </w:rPr>
        <w:t xml:space="preserve">Bei Patienten </w:t>
      </w:r>
      <w:r w:rsidR="009A4B11">
        <w:rPr>
          <w:color w:val="000000" w:themeColor="text1"/>
          <w:lang w:val="de-DE"/>
        </w:rPr>
        <w:t xml:space="preserve">im Alter von </w:t>
      </w:r>
      <w:r w:rsidRPr="00061952">
        <w:rPr>
          <w:color w:val="000000" w:themeColor="text1"/>
          <w:lang w:val="de-DE"/>
        </w:rPr>
        <w:t>65 Jahre</w:t>
      </w:r>
      <w:r w:rsidR="009A4B11">
        <w:rPr>
          <w:color w:val="000000" w:themeColor="text1"/>
          <w:lang w:val="de-DE"/>
        </w:rPr>
        <w:t>n</w:t>
      </w:r>
      <w:r w:rsidR="00B463A5">
        <w:rPr>
          <w:color w:val="000000" w:themeColor="text1"/>
          <w:lang w:val="de-DE"/>
        </w:rPr>
        <w:t xml:space="preserve"> und älter</w:t>
      </w:r>
      <w:r w:rsidRPr="00061952">
        <w:rPr>
          <w:color w:val="000000" w:themeColor="text1"/>
          <w:lang w:val="de-DE"/>
        </w:rPr>
        <w:t xml:space="preserve"> ist keine Dosisanpassung erforderlich.</w:t>
      </w:r>
    </w:p>
    <w:p w14:paraId="55D61D4E" w14:textId="77777777" w:rsidR="00237AA8" w:rsidRPr="00061952" w:rsidRDefault="00237AA8" w:rsidP="009406CE">
      <w:pPr>
        <w:rPr>
          <w:color w:val="000000" w:themeColor="text1"/>
          <w:lang w:val="de-DE"/>
        </w:rPr>
      </w:pPr>
    </w:p>
    <w:p w14:paraId="122F0FA8" w14:textId="77777777" w:rsidR="00237AA8" w:rsidRPr="00061952" w:rsidRDefault="00237AA8" w:rsidP="009406CE">
      <w:pPr>
        <w:keepNext/>
        <w:keepLines/>
        <w:ind w:left="562" w:hanging="562"/>
        <w:rPr>
          <w:color w:val="000000" w:themeColor="text1"/>
          <w:u w:val="single"/>
          <w:lang w:val="de-DE"/>
        </w:rPr>
      </w:pPr>
      <w:r w:rsidRPr="00061952">
        <w:rPr>
          <w:color w:val="000000" w:themeColor="text1"/>
          <w:u w:val="single"/>
          <w:lang w:val="de-DE"/>
        </w:rPr>
        <w:t>Art der Anwendung</w:t>
      </w:r>
    </w:p>
    <w:p w14:paraId="32785D19" w14:textId="77777777" w:rsidR="00237AA8" w:rsidRDefault="00237AA8" w:rsidP="009406CE">
      <w:pPr>
        <w:keepNext/>
        <w:keepLines/>
        <w:ind w:left="562" w:hanging="562"/>
        <w:rPr>
          <w:color w:val="000000" w:themeColor="text1"/>
          <w:u w:val="single"/>
          <w:lang w:val="de-DE"/>
        </w:rPr>
      </w:pPr>
    </w:p>
    <w:p w14:paraId="6D787040" w14:textId="66E9C7E3" w:rsidR="00C82437" w:rsidRPr="002C6035" w:rsidRDefault="00C82437" w:rsidP="009406CE">
      <w:pPr>
        <w:keepNext/>
        <w:keepLines/>
        <w:ind w:left="562" w:hanging="562"/>
        <w:rPr>
          <w:i/>
          <w:color w:val="000000" w:themeColor="text1"/>
          <w:u w:val="single"/>
          <w:lang w:val="de-DE"/>
        </w:rPr>
      </w:pPr>
      <w:r w:rsidRPr="002C6035">
        <w:rPr>
          <w:i/>
          <w:color w:val="000000" w:themeColor="text1"/>
          <w:u w:val="single"/>
          <w:lang w:val="de-DE"/>
        </w:rPr>
        <w:t>Alle Anwendungsgebiete</w:t>
      </w:r>
    </w:p>
    <w:p w14:paraId="6E924E4E" w14:textId="77777777" w:rsidR="00C82437" w:rsidRPr="00061952" w:rsidRDefault="00C82437" w:rsidP="009406CE">
      <w:pPr>
        <w:keepNext/>
        <w:keepLines/>
        <w:ind w:left="562" w:hanging="562"/>
        <w:rPr>
          <w:color w:val="000000" w:themeColor="text1"/>
          <w:u w:val="single"/>
          <w:lang w:val="de-DE"/>
        </w:rPr>
      </w:pPr>
    </w:p>
    <w:p w14:paraId="4E986358" w14:textId="77777777" w:rsidR="00237AA8" w:rsidRPr="00061952" w:rsidRDefault="00237AA8">
      <w:pPr>
        <w:rPr>
          <w:color w:val="000000" w:themeColor="text1"/>
          <w:lang w:val="de-DE"/>
        </w:rPr>
        <w:pPrChange w:id="168" w:author="Autor">
          <w:pPr>
            <w:outlineLvl w:val="0"/>
          </w:pPr>
        </w:pPrChange>
      </w:pPr>
      <w:r w:rsidRPr="00061952">
        <w:rPr>
          <w:color w:val="000000" w:themeColor="text1"/>
          <w:lang w:val="de-DE"/>
        </w:rPr>
        <w:t>Die zubereitete Lösung von MabThera sollte mittels separatem Zugang als intravenöse Infusion verabreicht werden und darf nicht als intravenöse Injektion oder Bolus appliziert werden.</w:t>
      </w:r>
    </w:p>
    <w:p w14:paraId="472809F3" w14:textId="77777777" w:rsidR="00237AA8" w:rsidRPr="00061952" w:rsidRDefault="00237AA8" w:rsidP="009406CE">
      <w:pPr>
        <w:rPr>
          <w:color w:val="000000" w:themeColor="text1"/>
          <w:lang w:val="de-DE"/>
        </w:rPr>
      </w:pPr>
    </w:p>
    <w:p w14:paraId="66128717" w14:textId="6F2D5709" w:rsidR="00237AA8" w:rsidRPr="00061952" w:rsidRDefault="00237AA8" w:rsidP="009406CE">
      <w:pPr>
        <w:rPr>
          <w:color w:val="000000" w:themeColor="text1"/>
          <w:lang w:val="de-DE"/>
        </w:rPr>
      </w:pPr>
      <w:r w:rsidRPr="00061952">
        <w:rPr>
          <w:color w:val="000000" w:themeColor="text1"/>
          <w:lang w:val="de-DE"/>
        </w:rPr>
        <w:t>Die Patienten sind engmaschig auf Anzeichen eines beginnenden Zytokin-Freisetzungs-Syndroms zu überwachen (siehe Abschnitt 4.4). Bei Patienten, die Anzeichen von schweren Nebenwirkungen entwickeln, insbesondere schwere Dyspnoe, Bronchospasmus oder Hypoxie, ist die Infusion sofort zu unterbrechen. Anschließend sind Patienten mit Non-Hodgkin-Lymphom auf Anzeichen eines Tumorlysesyndroms u.</w:t>
      </w:r>
      <w:r w:rsidR="001F1DE8">
        <w:rPr>
          <w:color w:val="000000" w:themeColor="text1"/>
          <w:lang w:val="de-DE"/>
        </w:rPr>
        <w:t> </w:t>
      </w:r>
      <w:r w:rsidRPr="00061952">
        <w:rPr>
          <w:color w:val="000000" w:themeColor="text1"/>
          <w:lang w:val="de-DE"/>
        </w:rPr>
        <w:t>a. durch geeignete Labortests sowie im Hinblick auf eine pulmonale Infiltration mit einer Röntgenaufnahme des Thorax zu untersuchen. Bei allen Patienten darf mit der Infusion erst dann erneut begonnen werden, wenn alle Symptome vollständig verschwunden sind und die Laborwerte und Röntgenbefunde wieder im Normbereich sind. Zu diesem Zeitpunkt kann die Infusion zu Beginn mit nicht mehr als der Hälfte der vorherigen Infusionsgeschwindigkeit wieder aufgenommen werden. Wenn die gleichen schweren Nebenwirkungen erneut auftreten, ist die Entscheidung über einen Abbruch der Behandlung von Fall zu Fall sorgfältig zu treffen.</w:t>
      </w:r>
    </w:p>
    <w:p w14:paraId="6FD5790F" w14:textId="77777777" w:rsidR="00237AA8" w:rsidRPr="00061952" w:rsidRDefault="00237AA8" w:rsidP="009406CE">
      <w:pPr>
        <w:rPr>
          <w:color w:val="000000" w:themeColor="text1"/>
          <w:lang w:val="de-DE"/>
        </w:rPr>
      </w:pPr>
    </w:p>
    <w:p w14:paraId="6B923061" w14:textId="77777777" w:rsidR="00237AA8" w:rsidRDefault="00237AA8" w:rsidP="009406CE">
      <w:pPr>
        <w:rPr>
          <w:color w:val="000000" w:themeColor="text1"/>
          <w:lang w:val="de-DE"/>
        </w:rPr>
      </w:pPr>
      <w:r w:rsidRPr="00061952">
        <w:rPr>
          <w:color w:val="000000" w:themeColor="text1"/>
          <w:lang w:val="de-DE"/>
        </w:rPr>
        <w:t>Leichte oder mittelschwere infusionsbedingte Nebenwirkungen (siehe Abschnitt 4.8) sprechen normalerweise auf eine Reduktion der Infusionsgeschwindigkeit an. Die Infusionsgeschwindigkeit kann bei Besserung der Symptomatik wieder erhöht werden.</w:t>
      </w:r>
    </w:p>
    <w:p w14:paraId="59D58A37" w14:textId="77777777" w:rsidR="00C82437" w:rsidRDefault="00C82437" w:rsidP="009406CE">
      <w:pPr>
        <w:rPr>
          <w:color w:val="000000" w:themeColor="text1"/>
          <w:lang w:val="de-DE"/>
        </w:rPr>
      </w:pPr>
    </w:p>
    <w:p w14:paraId="4C533B89" w14:textId="1DD2E27F" w:rsidR="00C82437" w:rsidRPr="002C6035" w:rsidRDefault="00C82437" w:rsidP="009406CE">
      <w:pPr>
        <w:rPr>
          <w:i/>
          <w:color w:val="000000" w:themeColor="text1"/>
          <w:u w:val="single"/>
          <w:lang w:val="de-DE"/>
        </w:rPr>
      </w:pPr>
      <w:r w:rsidRPr="002C6035">
        <w:rPr>
          <w:i/>
          <w:color w:val="000000" w:themeColor="text1"/>
          <w:u w:val="single"/>
          <w:lang w:val="de-DE"/>
        </w:rPr>
        <w:t>Non-Hodgkin-Lymphom, chronische lymphatische Leukämie, rheumatoide Arthritis, Pemphigus vulgaris</w:t>
      </w:r>
      <w:r w:rsidR="005856FC">
        <w:rPr>
          <w:i/>
          <w:color w:val="000000" w:themeColor="text1"/>
          <w:u w:val="single"/>
          <w:lang w:val="de-DE"/>
        </w:rPr>
        <w:t xml:space="preserve"> bei Erwachsenen</w:t>
      </w:r>
      <w:r w:rsidRPr="002C6035">
        <w:rPr>
          <w:i/>
          <w:color w:val="000000" w:themeColor="text1"/>
          <w:u w:val="single"/>
          <w:lang w:val="de-DE"/>
        </w:rPr>
        <w:t xml:space="preserve">, Granulomatose mit Polyangiitis (GPA) und mikroskopische Polyangiitis (MPA) bei </w:t>
      </w:r>
      <w:r w:rsidR="00417DAD">
        <w:rPr>
          <w:i/>
          <w:color w:val="000000" w:themeColor="text1"/>
          <w:u w:val="single"/>
          <w:lang w:val="de-DE"/>
        </w:rPr>
        <w:t>E</w:t>
      </w:r>
      <w:r w:rsidRPr="002C6035">
        <w:rPr>
          <w:i/>
          <w:color w:val="000000" w:themeColor="text1"/>
          <w:u w:val="single"/>
          <w:lang w:val="de-DE"/>
        </w:rPr>
        <w:t>rwachsenen</w:t>
      </w:r>
      <w:r w:rsidR="00116D93">
        <w:rPr>
          <w:i/>
          <w:color w:val="000000" w:themeColor="text1"/>
          <w:u w:val="single"/>
          <w:lang w:val="de-DE"/>
        </w:rPr>
        <w:t>, Kindern und Jugendlichen</w:t>
      </w:r>
    </w:p>
    <w:p w14:paraId="6256E3DC" w14:textId="77777777" w:rsidR="00237AA8" w:rsidRPr="00061952" w:rsidRDefault="00237AA8" w:rsidP="009406CE">
      <w:pPr>
        <w:rPr>
          <w:color w:val="000000" w:themeColor="text1"/>
          <w:lang w:val="de-DE"/>
        </w:rPr>
      </w:pPr>
    </w:p>
    <w:p w14:paraId="3A705B0B" w14:textId="77777777" w:rsidR="00237AA8" w:rsidRPr="002C6035" w:rsidRDefault="00237AA8" w:rsidP="009406CE">
      <w:pPr>
        <w:rPr>
          <w:i/>
          <w:color w:val="000000" w:themeColor="text1"/>
          <w:lang w:val="de-DE"/>
        </w:rPr>
      </w:pPr>
      <w:r w:rsidRPr="002C6035">
        <w:rPr>
          <w:i/>
          <w:color w:val="000000" w:themeColor="text1"/>
          <w:lang w:val="de-DE"/>
        </w:rPr>
        <w:t>Erste Infusion</w:t>
      </w:r>
    </w:p>
    <w:p w14:paraId="036192F6" w14:textId="77777777" w:rsidR="00237AA8" w:rsidRPr="00061952" w:rsidRDefault="00237AA8" w:rsidP="009406CE">
      <w:pPr>
        <w:rPr>
          <w:color w:val="000000" w:themeColor="text1"/>
          <w:lang w:val="de-DE"/>
        </w:rPr>
      </w:pPr>
    </w:p>
    <w:p w14:paraId="514F924D" w14:textId="77777777" w:rsidR="00237AA8" w:rsidRPr="00061952" w:rsidRDefault="00237AA8" w:rsidP="009406CE">
      <w:pPr>
        <w:rPr>
          <w:color w:val="000000" w:themeColor="text1"/>
          <w:lang w:val="de-DE"/>
        </w:rPr>
      </w:pPr>
      <w:r w:rsidRPr="00061952">
        <w:rPr>
          <w:color w:val="000000" w:themeColor="text1"/>
          <w:lang w:val="de-DE"/>
        </w:rPr>
        <w:t>Die empfohlene initiale Infusionsgeschwindigkeit beträgt 50 mg/h; sie kann nach den ersten 30 Minuten stufenweise alle 30 Minuten um 50 mg/h auf einen Höchstwert von 400 mg/h gesteigert werden.</w:t>
      </w:r>
    </w:p>
    <w:p w14:paraId="74AC70E1" w14:textId="77777777" w:rsidR="00237AA8" w:rsidRPr="00061952" w:rsidRDefault="00237AA8" w:rsidP="009406CE">
      <w:pPr>
        <w:rPr>
          <w:color w:val="000000" w:themeColor="text1"/>
          <w:lang w:val="de-DE"/>
        </w:rPr>
      </w:pPr>
    </w:p>
    <w:p w14:paraId="167370EF" w14:textId="77777777" w:rsidR="00237AA8" w:rsidRPr="002C6035" w:rsidRDefault="00237AA8" w:rsidP="009406CE">
      <w:pPr>
        <w:rPr>
          <w:i/>
          <w:color w:val="000000" w:themeColor="text1"/>
          <w:lang w:val="de-DE"/>
        </w:rPr>
      </w:pPr>
      <w:r w:rsidRPr="002C6035">
        <w:rPr>
          <w:i/>
          <w:color w:val="000000" w:themeColor="text1"/>
          <w:lang w:val="de-DE"/>
        </w:rPr>
        <w:t>Weitere Infusionen</w:t>
      </w:r>
    </w:p>
    <w:p w14:paraId="65C04AC7" w14:textId="77777777" w:rsidR="00237AA8" w:rsidRPr="00061952" w:rsidRDefault="00237AA8" w:rsidP="009406CE">
      <w:pPr>
        <w:rPr>
          <w:color w:val="000000" w:themeColor="text1"/>
          <w:lang w:val="de-DE"/>
        </w:rPr>
      </w:pPr>
    </w:p>
    <w:p w14:paraId="10AF65F0" w14:textId="77777777" w:rsidR="00237AA8" w:rsidRPr="00061952" w:rsidRDefault="00237AA8" w:rsidP="009406CE">
      <w:pPr>
        <w:rPr>
          <w:i/>
          <w:color w:val="000000" w:themeColor="text1"/>
          <w:lang w:val="de-DE"/>
        </w:rPr>
      </w:pPr>
      <w:r w:rsidRPr="00061952">
        <w:rPr>
          <w:color w:val="000000" w:themeColor="text1"/>
          <w:lang w:val="de-DE"/>
        </w:rPr>
        <w:t xml:space="preserve">Weitere Infusionen von MabThera können mit einer initialen Infusionsgeschwindigkeit von 100 mg/h begonnen werden, die im weiteren Verlauf in Abständen von 30 Minuten um 100 mg/h bis auf einen Höchstwert von 400 mg/h gesteigert werden kann. </w:t>
      </w:r>
    </w:p>
    <w:p w14:paraId="33E65F43" w14:textId="77777777" w:rsidR="00ED0F40" w:rsidRPr="00061952" w:rsidRDefault="00ED0F40" w:rsidP="009406CE">
      <w:pPr>
        <w:keepNext/>
        <w:keepLines/>
        <w:rPr>
          <w:i/>
          <w:color w:val="000000" w:themeColor="text1"/>
          <w:szCs w:val="22"/>
          <w:lang w:val="de-DE"/>
        </w:rPr>
      </w:pPr>
    </w:p>
    <w:p w14:paraId="27E15439" w14:textId="344265F8" w:rsidR="00ED0F40" w:rsidRPr="002C6035" w:rsidRDefault="00C82437" w:rsidP="009406CE">
      <w:pPr>
        <w:rPr>
          <w:i/>
          <w:color w:val="000000" w:themeColor="text1"/>
          <w:szCs w:val="22"/>
          <w:u w:val="single"/>
          <w:lang w:val="de-DE"/>
        </w:rPr>
      </w:pPr>
      <w:r w:rsidRPr="002C6035">
        <w:rPr>
          <w:i/>
          <w:color w:val="000000" w:themeColor="text1"/>
          <w:szCs w:val="22"/>
          <w:u w:val="single"/>
          <w:lang w:val="de-DE"/>
        </w:rPr>
        <w:t xml:space="preserve">Non-Hodgkin-Lymphom – </w:t>
      </w:r>
      <w:r w:rsidR="00195E78">
        <w:rPr>
          <w:i/>
          <w:color w:val="000000" w:themeColor="text1"/>
          <w:szCs w:val="22"/>
          <w:u w:val="single"/>
          <w:lang w:val="de-DE"/>
        </w:rPr>
        <w:t>Kinder und Jugendliche</w:t>
      </w:r>
    </w:p>
    <w:p w14:paraId="0A68E21B" w14:textId="77777777" w:rsidR="00ED0F40" w:rsidRPr="00061952" w:rsidRDefault="00ED0F40" w:rsidP="009406CE">
      <w:pPr>
        <w:rPr>
          <w:color w:val="000000" w:themeColor="text1"/>
          <w:szCs w:val="22"/>
          <w:lang w:val="de-DE"/>
        </w:rPr>
      </w:pPr>
    </w:p>
    <w:p w14:paraId="74B6DFA6" w14:textId="77777777" w:rsidR="00ED0F40" w:rsidRPr="002C6035" w:rsidRDefault="00ED0F40" w:rsidP="009406CE">
      <w:pPr>
        <w:rPr>
          <w:i/>
          <w:iCs/>
          <w:color w:val="000000" w:themeColor="text1"/>
          <w:szCs w:val="22"/>
          <w:lang w:val="de-DE"/>
        </w:rPr>
      </w:pPr>
      <w:r w:rsidRPr="002C6035">
        <w:rPr>
          <w:i/>
          <w:iCs/>
          <w:color w:val="000000" w:themeColor="text1"/>
          <w:szCs w:val="22"/>
          <w:lang w:val="de-DE"/>
        </w:rPr>
        <w:t>Erste Infusion</w:t>
      </w:r>
    </w:p>
    <w:p w14:paraId="26AEEC33" w14:textId="77777777" w:rsidR="00ED0F40" w:rsidRPr="002C6035" w:rsidRDefault="00ED0F40" w:rsidP="009406CE">
      <w:pPr>
        <w:rPr>
          <w:i/>
          <w:iCs/>
          <w:color w:val="000000" w:themeColor="text1"/>
          <w:szCs w:val="22"/>
          <w:lang w:val="de-DE"/>
        </w:rPr>
      </w:pPr>
    </w:p>
    <w:p w14:paraId="1FA834F9" w14:textId="724EA87E" w:rsidR="00ED0F40" w:rsidRPr="00061952" w:rsidRDefault="00ED0F40" w:rsidP="009406CE">
      <w:pPr>
        <w:rPr>
          <w:color w:val="000000" w:themeColor="text1"/>
          <w:szCs w:val="22"/>
          <w:lang w:val="de-DE"/>
        </w:rPr>
      </w:pPr>
      <w:r w:rsidRPr="00061952">
        <w:rPr>
          <w:color w:val="000000" w:themeColor="text1"/>
          <w:szCs w:val="22"/>
          <w:lang w:val="de-DE"/>
        </w:rPr>
        <w:t>Die empfohlene initiale Infusionsrate beträgt 0,5 mg/kg/h (maximal 50 mg/h); wenn keine Überempfindlichkeit</w:t>
      </w:r>
      <w:r w:rsidRPr="00061952" w:rsidDel="00EE00A7">
        <w:rPr>
          <w:color w:val="000000" w:themeColor="text1"/>
          <w:szCs w:val="22"/>
          <w:lang w:val="de-DE"/>
        </w:rPr>
        <w:t xml:space="preserve"> </w:t>
      </w:r>
      <w:r w:rsidRPr="00061952">
        <w:rPr>
          <w:color w:val="000000" w:themeColor="text1"/>
          <w:szCs w:val="22"/>
          <w:lang w:val="de-DE"/>
        </w:rPr>
        <w:t>oder Reaktionen</w:t>
      </w:r>
      <w:r w:rsidR="009C0DA9">
        <w:rPr>
          <w:color w:val="000000" w:themeColor="text1"/>
          <w:szCs w:val="22"/>
          <w:lang w:val="de-DE"/>
        </w:rPr>
        <w:t xml:space="preserve"> im Zusammenhang mit einer Infusion</w:t>
      </w:r>
      <w:r w:rsidRPr="00061952">
        <w:rPr>
          <w:color w:val="000000" w:themeColor="text1"/>
          <w:szCs w:val="22"/>
          <w:lang w:val="de-DE"/>
        </w:rPr>
        <w:t xml:space="preserve"> auftreten, kann diese alle 30 Minuten um 0,5 mg/kg/h bis zu einem Maximum von 400 </w:t>
      </w:r>
      <w:r w:rsidRPr="00061952">
        <w:rPr>
          <w:color w:val="000000" w:themeColor="text1"/>
          <w:lang w:val="de-DE"/>
        </w:rPr>
        <w:t xml:space="preserve">mg/h </w:t>
      </w:r>
      <w:r w:rsidRPr="00061952">
        <w:rPr>
          <w:color w:val="000000" w:themeColor="text1"/>
          <w:szCs w:val="22"/>
          <w:lang w:val="de-DE"/>
        </w:rPr>
        <w:t>erhöht werden.</w:t>
      </w:r>
    </w:p>
    <w:p w14:paraId="13050323" w14:textId="77777777" w:rsidR="00ED0F40" w:rsidRPr="00061952" w:rsidRDefault="00ED0F40" w:rsidP="009406CE">
      <w:pPr>
        <w:rPr>
          <w:color w:val="000000" w:themeColor="text1"/>
          <w:szCs w:val="22"/>
          <w:lang w:val="de-DE"/>
        </w:rPr>
      </w:pPr>
    </w:p>
    <w:p w14:paraId="4255FE8D" w14:textId="77777777" w:rsidR="00ED0F40" w:rsidRPr="002C6035" w:rsidRDefault="00ED0F40" w:rsidP="009406CE">
      <w:pPr>
        <w:keepNext/>
        <w:keepLines/>
        <w:rPr>
          <w:i/>
          <w:iCs/>
          <w:color w:val="000000" w:themeColor="text1"/>
          <w:szCs w:val="22"/>
          <w:lang w:val="de-DE"/>
        </w:rPr>
      </w:pPr>
      <w:r w:rsidRPr="002C6035">
        <w:rPr>
          <w:i/>
          <w:iCs/>
          <w:color w:val="000000" w:themeColor="text1"/>
          <w:szCs w:val="22"/>
          <w:lang w:val="de-DE"/>
        </w:rPr>
        <w:t>Nachfolgende Infusionen</w:t>
      </w:r>
    </w:p>
    <w:p w14:paraId="781340D5" w14:textId="77777777" w:rsidR="00ED0F40" w:rsidRPr="002C6035" w:rsidRDefault="00ED0F40" w:rsidP="009406CE">
      <w:pPr>
        <w:keepNext/>
        <w:keepLines/>
        <w:rPr>
          <w:i/>
          <w:iCs/>
          <w:color w:val="000000" w:themeColor="text1"/>
          <w:szCs w:val="22"/>
          <w:lang w:val="de-DE"/>
        </w:rPr>
      </w:pPr>
    </w:p>
    <w:p w14:paraId="15AB34E0" w14:textId="77777777" w:rsidR="00ED0F40" w:rsidRPr="00061952" w:rsidRDefault="00ED0F40" w:rsidP="009406CE">
      <w:pPr>
        <w:rPr>
          <w:color w:val="000000" w:themeColor="text1"/>
          <w:szCs w:val="22"/>
          <w:lang w:val="de-DE"/>
        </w:rPr>
      </w:pPr>
      <w:r w:rsidRPr="00061952">
        <w:rPr>
          <w:color w:val="000000" w:themeColor="text1"/>
          <w:szCs w:val="22"/>
          <w:lang w:val="de-DE"/>
        </w:rPr>
        <w:t>Nachfolgende Dosen von MabThera können mit einer Initialrate von 1 mg/kg/h (maximal 50 mg/h) angewendet werden; sie können alle 30 Minuten um 1 mg/kg/h bis zu einem Maximum von 400 mg/h erhöht werden.</w:t>
      </w:r>
    </w:p>
    <w:p w14:paraId="641834D6" w14:textId="77777777" w:rsidR="00ED0F40" w:rsidRPr="00061952" w:rsidRDefault="00ED0F40" w:rsidP="009406CE">
      <w:pPr>
        <w:rPr>
          <w:i/>
          <w:color w:val="000000" w:themeColor="text1"/>
          <w:lang w:val="de-DE"/>
        </w:rPr>
      </w:pPr>
    </w:p>
    <w:p w14:paraId="0FAFF02E" w14:textId="4EA2DBF7" w:rsidR="00237AA8" w:rsidRPr="002C6035" w:rsidRDefault="00A12C76" w:rsidP="009406CE">
      <w:pPr>
        <w:keepNext/>
        <w:keepLines/>
        <w:rPr>
          <w:i/>
          <w:color w:val="000000" w:themeColor="text1"/>
          <w:u w:val="single"/>
          <w:lang w:val="de-DE"/>
        </w:rPr>
      </w:pPr>
      <w:r w:rsidRPr="002C6035">
        <w:rPr>
          <w:i/>
          <w:color w:val="000000" w:themeColor="text1"/>
          <w:u w:val="single"/>
          <w:lang w:val="de-DE"/>
        </w:rPr>
        <w:t>R</w:t>
      </w:r>
      <w:r w:rsidR="00237AA8" w:rsidRPr="002C6035">
        <w:rPr>
          <w:i/>
          <w:color w:val="000000" w:themeColor="text1"/>
          <w:u w:val="single"/>
          <w:lang w:val="de-DE"/>
        </w:rPr>
        <w:t xml:space="preserve">heumatoide Arthritis </w:t>
      </w:r>
    </w:p>
    <w:p w14:paraId="6B9DC08B" w14:textId="77777777" w:rsidR="00237AA8" w:rsidRPr="00061952" w:rsidRDefault="00237AA8" w:rsidP="009406CE">
      <w:pPr>
        <w:keepNext/>
        <w:keepLines/>
        <w:rPr>
          <w:i/>
          <w:color w:val="000000" w:themeColor="text1"/>
          <w:lang w:val="de-DE"/>
        </w:rPr>
      </w:pPr>
    </w:p>
    <w:p w14:paraId="1DF0784E" w14:textId="77777777" w:rsidR="00237AA8" w:rsidRPr="00061952" w:rsidRDefault="00237AA8" w:rsidP="009406CE">
      <w:pPr>
        <w:keepNext/>
        <w:keepLines/>
        <w:rPr>
          <w:color w:val="000000" w:themeColor="text1"/>
          <w:lang w:val="de-DE"/>
        </w:rPr>
      </w:pPr>
      <w:r w:rsidRPr="00061952">
        <w:rPr>
          <w:color w:val="000000" w:themeColor="text1"/>
          <w:lang w:val="de-DE"/>
        </w:rPr>
        <w:t>Alternatives, schnelleres Infusionsschema für nachfolgende Infusionen</w:t>
      </w:r>
    </w:p>
    <w:p w14:paraId="2D43F9B7" w14:textId="77777777" w:rsidR="00237AA8" w:rsidRPr="00061952" w:rsidRDefault="00237AA8" w:rsidP="009406CE">
      <w:pPr>
        <w:keepNext/>
        <w:keepLines/>
        <w:rPr>
          <w:i/>
          <w:color w:val="000000" w:themeColor="text1"/>
          <w:lang w:val="de-DE"/>
        </w:rPr>
      </w:pPr>
    </w:p>
    <w:p w14:paraId="23CFAFDC" w14:textId="40927A9C" w:rsidR="00237AA8" w:rsidRPr="00061952" w:rsidRDefault="00237AA8" w:rsidP="009406CE">
      <w:pPr>
        <w:rPr>
          <w:color w:val="000000" w:themeColor="text1"/>
          <w:lang w:val="de-DE"/>
        </w:rPr>
      </w:pPr>
      <w:r w:rsidRPr="00061952">
        <w:rPr>
          <w:color w:val="000000" w:themeColor="text1"/>
          <w:lang w:val="de-DE"/>
        </w:rPr>
        <w:t>Falls bei Patienten nach Erhalt der ersten oder einer weiteren Infusion mit einer Dosis von 1</w:t>
      </w:r>
      <w:r w:rsidR="001F1DE8">
        <w:rPr>
          <w:color w:val="000000" w:themeColor="text1"/>
          <w:lang w:val="de-DE"/>
        </w:rPr>
        <w:t> </w:t>
      </w:r>
      <w:r w:rsidRPr="00061952">
        <w:rPr>
          <w:color w:val="000000" w:themeColor="text1"/>
          <w:lang w:val="de-DE"/>
        </w:rPr>
        <w:t xml:space="preserve">000 mg MabThera nach dem Standardinfusionsschema keine schwerwiegende Reaktion </w:t>
      </w:r>
      <w:r w:rsidR="009C0DA9">
        <w:rPr>
          <w:color w:val="000000" w:themeColor="text1"/>
          <w:lang w:val="de-DE"/>
        </w:rPr>
        <w:t xml:space="preserve">im Zusammenhang mit einer Infusion </w:t>
      </w:r>
      <w:r w:rsidRPr="00061952">
        <w:rPr>
          <w:color w:val="000000" w:themeColor="text1"/>
          <w:lang w:val="de-DE"/>
        </w:rPr>
        <w:t>auftrat, können die zweite und alle weiteren Infusionen in derselben Konzentration wie die zuvor erhaltenen Infusionen erfolgen (4 mg/ml in einem Volumen von 250</w:t>
      </w:r>
      <w:r w:rsidR="00242223" w:rsidRPr="00061952">
        <w:rPr>
          <w:color w:val="000000" w:themeColor="text1"/>
          <w:lang w:val="de-DE"/>
        </w:rPr>
        <w:t> </w:t>
      </w:r>
      <w:r w:rsidRPr="00061952">
        <w:rPr>
          <w:color w:val="000000" w:themeColor="text1"/>
          <w:lang w:val="de-DE"/>
        </w:rPr>
        <w:t xml:space="preserve">ml). Die Infusion wird mit einer Infusionsgeschwindigkeit von 250 mg/h über die ersten 30 Minuten verabreicht und dann für die folgenden 90 Minuten auf 600 mg/h gesteigert. Wenn die schnellere Infusion gut vertragen wird, kann dieses Schema für weitere Infusionen verwendet werden. </w:t>
      </w:r>
    </w:p>
    <w:p w14:paraId="719A3E3F" w14:textId="77777777" w:rsidR="00237AA8" w:rsidRPr="00061952" w:rsidRDefault="00237AA8" w:rsidP="009406CE">
      <w:pPr>
        <w:rPr>
          <w:color w:val="000000" w:themeColor="text1"/>
          <w:lang w:val="de-DE"/>
        </w:rPr>
      </w:pPr>
    </w:p>
    <w:p w14:paraId="4552E0FC" w14:textId="77777777" w:rsidR="00237AA8" w:rsidRPr="00061952" w:rsidRDefault="00237AA8" w:rsidP="009406CE">
      <w:pPr>
        <w:rPr>
          <w:color w:val="000000" w:themeColor="text1"/>
          <w:lang w:val="de-DE"/>
        </w:rPr>
      </w:pPr>
      <w:r w:rsidRPr="00061952">
        <w:rPr>
          <w:color w:val="000000" w:themeColor="text1"/>
          <w:lang w:val="de-DE"/>
        </w:rPr>
        <w:t>Patienten mit klinisch signifikanten kardiovaskulären Erkrankungen, einschließlich Arrhythmien oder schwerwiegenden Infusionsreaktionen nach einer vorangegangenen Therapie mit Biologika oder nach Gabe von Rituximab in der Vorgeschichte, sollten keine schnellere Infusion erhalten.</w:t>
      </w:r>
    </w:p>
    <w:p w14:paraId="178E052E" w14:textId="77777777" w:rsidR="00237AA8" w:rsidRPr="00061952" w:rsidRDefault="00237AA8" w:rsidP="009406CE">
      <w:pPr>
        <w:rPr>
          <w:color w:val="000000" w:themeColor="text1"/>
          <w:lang w:val="de-DE"/>
        </w:rPr>
      </w:pPr>
    </w:p>
    <w:p w14:paraId="3E698330" w14:textId="77777777" w:rsidR="00237AA8" w:rsidRPr="00061952" w:rsidRDefault="00237AA8" w:rsidP="009406CE">
      <w:pPr>
        <w:ind w:left="567" w:hanging="567"/>
        <w:rPr>
          <w:color w:val="000000" w:themeColor="text1"/>
          <w:lang w:val="de-DE"/>
        </w:rPr>
      </w:pPr>
      <w:r w:rsidRPr="00061952">
        <w:rPr>
          <w:b/>
          <w:color w:val="000000" w:themeColor="text1"/>
          <w:lang w:val="de-DE"/>
        </w:rPr>
        <w:t>4.3</w:t>
      </w:r>
      <w:r w:rsidRPr="00061952">
        <w:rPr>
          <w:b/>
          <w:color w:val="000000" w:themeColor="text1"/>
          <w:lang w:val="de-DE"/>
        </w:rPr>
        <w:tab/>
        <w:t>Gegenanzeigen</w:t>
      </w:r>
    </w:p>
    <w:p w14:paraId="70DA9B3B" w14:textId="77777777" w:rsidR="00237AA8" w:rsidRPr="00061952" w:rsidRDefault="00237AA8" w:rsidP="009406CE">
      <w:pPr>
        <w:rPr>
          <w:color w:val="000000" w:themeColor="text1"/>
          <w:lang w:val="de-DE"/>
        </w:rPr>
      </w:pPr>
    </w:p>
    <w:p w14:paraId="37B96BED" w14:textId="77777777" w:rsidR="00237AA8" w:rsidRPr="00061952" w:rsidRDefault="00237AA8" w:rsidP="009406CE">
      <w:pPr>
        <w:rPr>
          <w:color w:val="000000" w:themeColor="text1"/>
          <w:lang w:val="de-DE"/>
        </w:rPr>
      </w:pPr>
      <w:r w:rsidRPr="00061952">
        <w:rPr>
          <w:color w:val="000000" w:themeColor="text1"/>
          <w:lang w:val="de-DE"/>
        </w:rPr>
        <w:t>Überempfindlichkeit gegen den Wirkstoff, gegen Maus-Proteine oder einen der in Abschnitt 6.1 genannten sonstigen Bestandteile.</w:t>
      </w:r>
    </w:p>
    <w:p w14:paraId="5F6E46FA" w14:textId="77777777" w:rsidR="00237AA8" w:rsidRPr="00061952" w:rsidRDefault="00237AA8" w:rsidP="009406CE">
      <w:pPr>
        <w:rPr>
          <w:color w:val="000000" w:themeColor="text1"/>
          <w:lang w:val="de-DE"/>
        </w:rPr>
      </w:pPr>
    </w:p>
    <w:p w14:paraId="24A5C388" w14:textId="77777777" w:rsidR="00237AA8" w:rsidRPr="00061952" w:rsidRDefault="00237AA8" w:rsidP="009406CE">
      <w:pPr>
        <w:rPr>
          <w:color w:val="000000" w:themeColor="text1"/>
          <w:lang w:val="de-DE"/>
        </w:rPr>
      </w:pPr>
      <w:r w:rsidRPr="00061952">
        <w:rPr>
          <w:color w:val="000000" w:themeColor="text1"/>
          <w:lang w:val="de-DE"/>
        </w:rPr>
        <w:t>Aktive, schwere Infektionen (siehe Abschnitt 4.4).</w:t>
      </w:r>
    </w:p>
    <w:p w14:paraId="064B02AA" w14:textId="77777777" w:rsidR="00237AA8" w:rsidRPr="00061952" w:rsidRDefault="00237AA8" w:rsidP="009406CE">
      <w:pPr>
        <w:rPr>
          <w:color w:val="000000" w:themeColor="text1"/>
          <w:lang w:val="de-DE"/>
        </w:rPr>
      </w:pPr>
    </w:p>
    <w:p w14:paraId="06B1E776" w14:textId="77777777" w:rsidR="00237AA8" w:rsidRPr="00061952" w:rsidRDefault="00237AA8" w:rsidP="009406CE">
      <w:pPr>
        <w:rPr>
          <w:color w:val="000000" w:themeColor="text1"/>
          <w:lang w:val="de-DE"/>
        </w:rPr>
      </w:pPr>
      <w:r w:rsidRPr="00061952">
        <w:rPr>
          <w:color w:val="000000" w:themeColor="text1"/>
          <w:lang w:val="de-DE"/>
        </w:rPr>
        <w:t>Patienten mit stark geschwächter Immunabwehr.</w:t>
      </w:r>
    </w:p>
    <w:p w14:paraId="72095A14" w14:textId="77777777" w:rsidR="00237AA8" w:rsidRPr="00061952" w:rsidRDefault="00237AA8" w:rsidP="009406CE">
      <w:pPr>
        <w:rPr>
          <w:color w:val="000000" w:themeColor="text1"/>
          <w:lang w:val="de-DE"/>
        </w:rPr>
      </w:pPr>
    </w:p>
    <w:p w14:paraId="1DB431D3" w14:textId="5645EE08" w:rsidR="00237AA8" w:rsidRPr="00061952" w:rsidRDefault="00237AA8" w:rsidP="009406CE">
      <w:pPr>
        <w:rPr>
          <w:color w:val="000000" w:themeColor="text1"/>
          <w:lang w:val="de-DE"/>
        </w:rPr>
      </w:pPr>
      <w:r w:rsidRPr="00061952">
        <w:rPr>
          <w:color w:val="000000" w:themeColor="text1"/>
          <w:lang w:val="de-DE"/>
        </w:rPr>
        <w:t>Schwere Herzinsuffizienz (New York Heart Association</w:t>
      </w:r>
      <w:ins w:id="169" w:author="Autor">
        <w:r w:rsidR="008D3D3D">
          <w:rPr>
            <w:color w:val="000000" w:themeColor="text1"/>
            <w:lang w:val="de-DE"/>
          </w:rPr>
          <w:t xml:space="preserve"> [NYHA]</w:t>
        </w:r>
      </w:ins>
      <w:r w:rsidRPr="00061952">
        <w:rPr>
          <w:color w:val="000000" w:themeColor="text1"/>
          <w:lang w:val="de-DE"/>
        </w:rPr>
        <w:t xml:space="preserve"> Klasse IV) oder schwere, unkontrollierte Herzerkrankung</w:t>
      </w:r>
      <w:r w:rsidR="00A750A3" w:rsidRPr="00A750A3">
        <w:rPr>
          <w:color w:val="000000" w:themeColor="text1"/>
          <w:lang w:val="de-DE"/>
        </w:rPr>
        <w:t xml:space="preserve"> zur Anwendung bei rheumatoider Arthritis, Granulomatose mit Polyangiitis, mikroskopischer Polyangiitis und Pemphigus vulgaris</w:t>
      </w:r>
      <w:r w:rsidR="00A750A3" w:rsidRPr="00A750A3" w:rsidDel="00A750A3">
        <w:rPr>
          <w:color w:val="000000" w:themeColor="text1"/>
          <w:lang w:val="de-DE"/>
        </w:rPr>
        <w:t xml:space="preserve"> </w:t>
      </w:r>
      <w:r w:rsidRPr="00061952">
        <w:rPr>
          <w:color w:val="000000" w:themeColor="text1"/>
          <w:lang w:val="de-DE"/>
        </w:rPr>
        <w:t>(siehe Abschnitt 4.4 bezüglich anderer kardiovaskulärer Erkrankungen).</w:t>
      </w:r>
    </w:p>
    <w:p w14:paraId="24E82B6B" w14:textId="77777777" w:rsidR="00237AA8" w:rsidRPr="00061952" w:rsidRDefault="00237AA8" w:rsidP="009406CE">
      <w:pPr>
        <w:rPr>
          <w:color w:val="000000" w:themeColor="text1"/>
          <w:lang w:val="de-DE"/>
        </w:rPr>
      </w:pPr>
    </w:p>
    <w:p w14:paraId="79D67173" w14:textId="77777777" w:rsidR="00237AA8" w:rsidRPr="00061952" w:rsidRDefault="00237AA8" w:rsidP="009406CE">
      <w:pPr>
        <w:ind w:left="567" w:hanging="567"/>
        <w:rPr>
          <w:color w:val="000000" w:themeColor="text1"/>
          <w:lang w:val="de-DE"/>
        </w:rPr>
      </w:pPr>
      <w:r w:rsidRPr="00061952">
        <w:rPr>
          <w:b/>
          <w:color w:val="000000" w:themeColor="text1"/>
          <w:lang w:val="de-DE"/>
        </w:rPr>
        <w:t>4.4</w:t>
      </w:r>
      <w:r w:rsidRPr="00061952">
        <w:rPr>
          <w:b/>
          <w:color w:val="000000" w:themeColor="text1"/>
          <w:lang w:val="de-DE"/>
        </w:rPr>
        <w:tab/>
        <w:t>Besondere Warnhinweise und Vorsichtsmaßnahmen für die Anwendung</w:t>
      </w:r>
    </w:p>
    <w:p w14:paraId="32CB30DB" w14:textId="77777777" w:rsidR="00237AA8" w:rsidRPr="00061952" w:rsidRDefault="00237AA8" w:rsidP="009406CE">
      <w:pPr>
        <w:ind w:left="567" w:hanging="567"/>
        <w:rPr>
          <w:color w:val="000000" w:themeColor="text1"/>
          <w:szCs w:val="22"/>
          <w:lang w:val="de-DE"/>
        </w:rPr>
      </w:pPr>
    </w:p>
    <w:p w14:paraId="381E0093" w14:textId="1F2A7854" w:rsidR="00C25183" w:rsidRDefault="00C25183" w:rsidP="009406CE">
      <w:pPr>
        <w:ind w:left="567" w:hanging="567"/>
        <w:rPr>
          <w:color w:val="000000" w:themeColor="text1"/>
          <w:u w:val="single"/>
          <w:lang w:val="de-DE"/>
        </w:rPr>
      </w:pPr>
      <w:r w:rsidRPr="00061952">
        <w:rPr>
          <w:color w:val="000000" w:themeColor="text1"/>
          <w:u w:val="single"/>
          <w:lang w:val="de-DE"/>
        </w:rPr>
        <w:t>Rückverfolgbarkeit</w:t>
      </w:r>
    </w:p>
    <w:p w14:paraId="3B56E79D" w14:textId="357B9C72" w:rsidR="003D73F6" w:rsidRPr="00061952" w:rsidDel="00BB5C62" w:rsidRDefault="003D73F6">
      <w:pPr>
        <w:rPr>
          <w:del w:id="170" w:author="Autor"/>
          <w:color w:val="000000" w:themeColor="text1"/>
          <w:szCs w:val="22"/>
          <w:u w:val="single"/>
          <w:lang w:val="de-DE"/>
        </w:rPr>
        <w:pPrChange w:id="171" w:author="Autor">
          <w:pPr>
            <w:ind w:left="567" w:hanging="567"/>
          </w:pPr>
        </w:pPrChange>
      </w:pPr>
    </w:p>
    <w:p w14:paraId="7208D806" w14:textId="77777777" w:rsidR="00237AA8" w:rsidRPr="00061952" w:rsidRDefault="00237AA8" w:rsidP="009406CE">
      <w:pPr>
        <w:rPr>
          <w:color w:val="000000" w:themeColor="text1"/>
          <w:szCs w:val="22"/>
          <w:lang w:val="de-DE"/>
        </w:rPr>
      </w:pPr>
      <w:r w:rsidRPr="00061952">
        <w:rPr>
          <w:color w:val="000000" w:themeColor="text1"/>
          <w:lang w:val="de-DE"/>
        </w:rPr>
        <w:t xml:space="preserve">Um die Rückverfolgbarkeit biologischer Arzneimittel zu verbessern, müssen </w:t>
      </w:r>
      <w:r w:rsidR="009603DE" w:rsidRPr="00061952">
        <w:rPr>
          <w:color w:val="000000" w:themeColor="text1"/>
          <w:lang w:val="de-DE"/>
        </w:rPr>
        <w:t>die Bezeichnung des Arzneimittels</w:t>
      </w:r>
      <w:r w:rsidRPr="00061952">
        <w:rPr>
          <w:color w:val="000000" w:themeColor="text1"/>
          <w:lang w:val="de-DE"/>
        </w:rPr>
        <w:t xml:space="preserve"> und die Chargenbezeichnung des </w:t>
      </w:r>
      <w:r w:rsidR="009603DE" w:rsidRPr="00061952">
        <w:rPr>
          <w:color w:val="000000" w:themeColor="text1"/>
          <w:lang w:val="de-DE"/>
        </w:rPr>
        <w:t xml:space="preserve">angewendeten </w:t>
      </w:r>
      <w:r w:rsidRPr="00061952">
        <w:rPr>
          <w:color w:val="000000" w:themeColor="text1"/>
          <w:lang w:val="de-DE"/>
        </w:rPr>
        <w:t>Arzneimittels eindeutig dokumentiert werden.</w:t>
      </w:r>
    </w:p>
    <w:p w14:paraId="5854491A" w14:textId="77777777" w:rsidR="00237AA8" w:rsidRPr="00061952" w:rsidRDefault="00237AA8" w:rsidP="009406CE">
      <w:pPr>
        <w:ind w:left="567" w:hanging="567"/>
        <w:rPr>
          <w:color w:val="000000" w:themeColor="text1"/>
          <w:szCs w:val="22"/>
          <w:lang w:val="de-DE"/>
        </w:rPr>
      </w:pPr>
    </w:p>
    <w:p w14:paraId="34854C14" w14:textId="77777777" w:rsidR="00237AA8" w:rsidRPr="00061952" w:rsidDel="00893F9F" w:rsidRDefault="00237AA8" w:rsidP="00735273">
      <w:pPr>
        <w:keepNext/>
        <w:keepLines/>
        <w:ind w:left="567" w:hanging="567"/>
        <w:rPr>
          <w:del w:id="172" w:author="Autor"/>
          <w:color w:val="000000" w:themeColor="text1"/>
          <w:szCs w:val="22"/>
          <w:u w:val="single"/>
          <w:lang w:val="de-DE"/>
        </w:rPr>
      </w:pPr>
      <w:r w:rsidRPr="00061952">
        <w:rPr>
          <w:color w:val="000000" w:themeColor="text1"/>
          <w:szCs w:val="22"/>
          <w:u w:val="single"/>
          <w:lang w:val="de-DE"/>
        </w:rPr>
        <w:t>Progressive multifokale Leukoenzephalopathie</w:t>
      </w:r>
    </w:p>
    <w:p w14:paraId="78C468BD" w14:textId="77777777" w:rsidR="00237AA8" w:rsidRPr="00061952" w:rsidRDefault="00237AA8">
      <w:pPr>
        <w:keepNext/>
        <w:keepLines/>
        <w:ind w:left="567" w:hanging="567"/>
        <w:rPr>
          <w:color w:val="000000" w:themeColor="text1"/>
          <w:lang w:val="de-DE"/>
        </w:rPr>
        <w:pPrChange w:id="173" w:author="Autor">
          <w:pPr>
            <w:keepNext/>
            <w:keepLines/>
            <w:ind w:left="1440" w:hanging="1440"/>
          </w:pPr>
        </w:pPrChange>
      </w:pPr>
    </w:p>
    <w:p w14:paraId="21F313D2" w14:textId="77777777" w:rsidR="00237AA8" w:rsidRPr="00061952" w:rsidRDefault="00237AA8" w:rsidP="009406CE">
      <w:pPr>
        <w:rPr>
          <w:color w:val="000000" w:themeColor="text1"/>
          <w:lang w:val="de-DE"/>
        </w:rPr>
      </w:pPr>
      <w:r w:rsidRPr="00061952">
        <w:rPr>
          <w:color w:val="000000" w:themeColor="text1"/>
          <w:lang w:val="de-DE"/>
        </w:rPr>
        <w:t xml:space="preserve">Alle Patienten, die zur Behandlung der rheumatoiden Arthritis, der </w:t>
      </w:r>
      <w:r w:rsidR="00624D32" w:rsidRPr="00061952">
        <w:rPr>
          <w:color w:val="000000" w:themeColor="text1"/>
          <w:lang w:val="de-DE"/>
        </w:rPr>
        <w:t>GPA</w:t>
      </w:r>
      <w:r w:rsidRPr="00061952">
        <w:rPr>
          <w:color w:val="000000" w:themeColor="text1"/>
          <w:lang w:val="de-DE"/>
        </w:rPr>
        <w:t xml:space="preserve">, der </w:t>
      </w:r>
      <w:r w:rsidR="00624D32" w:rsidRPr="00061952">
        <w:rPr>
          <w:color w:val="000000" w:themeColor="text1"/>
          <w:lang w:val="de-DE"/>
        </w:rPr>
        <w:t>MPA</w:t>
      </w:r>
      <w:r w:rsidRPr="00061952">
        <w:rPr>
          <w:color w:val="000000" w:themeColor="text1"/>
          <w:lang w:val="de-DE"/>
        </w:rPr>
        <w:t xml:space="preserve"> oder des Pemphigus vulgaris MabThera erhalten, müssen bei jeder Infusion den Patientenpass erhalten. Der Pass enthält für den Patienten wichtige Sicherheitsinformationen bezüglich eines möglicherweise erhöhten Infektionsrisikos einschließlich progressiver multifokaler Leukoenzephalopathie (PML).</w:t>
      </w:r>
    </w:p>
    <w:p w14:paraId="054C2E31" w14:textId="77777777" w:rsidR="00237AA8" w:rsidRPr="00061952" w:rsidRDefault="00237AA8" w:rsidP="009406CE">
      <w:pPr>
        <w:rPr>
          <w:color w:val="000000" w:themeColor="text1"/>
          <w:lang w:val="de-DE"/>
        </w:rPr>
      </w:pPr>
    </w:p>
    <w:p w14:paraId="5694CB8A" w14:textId="0057D37A" w:rsidR="00237AA8" w:rsidRPr="00061952" w:rsidRDefault="00B463A5" w:rsidP="009406CE">
      <w:pPr>
        <w:rPr>
          <w:color w:val="000000" w:themeColor="text1"/>
          <w:lang w:val="de-DE"/>
        </w:rPr>
      </w:pPr>
      <w:r w:rsidRPr="002C6035">
        <w:rPr>
          <w:color w:val="000000" w:themeColor="text1"/>
          <w:lang w:val="de-DE"/>
        </w:rPr>
        <w:t xml:space="preserve">Nach der Anwendung von MabThera zur Behandlung </w:t>
      </w:r>
      <w:r>
        <w:rPr>
          <w:color w:val="000000" w:themeColor="text1"/>
          <w:lang w:val="de-DE"/>
        </w:rPr>
        <w:t>von</w:t>
      </w:r>
      <w:r w:rsidRPr="002C6035">
        <w:rPr>
          <w:color w:val="000000" w:themeColor="text1"/>
          <w:lang w:val="de-DE"/>
        </w:rPr>
        <w:t xml:space="preserve"> rheumatoide</w:t>
      </w:r>
      <w:r>
        <w:rPr>
          <w:color w:val="000000" w:themeColor="text1"/>
          <w:lang w:val="de-DE"/>
        </w:rPr>
        <w:t>r</w:t>
      </w:r>
      <w:r w:rsidRPr="002C6035">
        <w:rPr>
          <w:color w:val="000000" w:themeColor="text1"/>
          <w:lang w:val="de-DE"/>
        </w:rPr>
        <w:t xml:space="preserve"> Arthritis und Autoimmunerkrankungen </w:t>
      </w:r>
      <w:r>
        <w:rPr>
          <w:color w:val="000000" w:themeColor="text1"/>
          <w:lang w:val="de-DE"/>
        </w:rPr>
        <w:t>(</w:t>
      </w:r>
      <w:r w:rsidRPr="002C6035">
        <w:rPr>
          <w:color w:val="000000" w:themeColor="text1"/>
          <w:lang w:val="de-DE"/>
        </w:rPr>
        <w:t xml:space="preserve">einschließlich systemischem Lupus Erythematodes </w:t>
      </w:r>
      <w:r>
        <w:rPr>
          <w:color w:val="000000" w:themeColor="text1"/>
          <w:lang w:val="de-DE"/>
        </w:rPr>
        <w:t>[</w:t>
      </w:r>
      <w:r w:rsidRPr="002C6035">
        <w:rPr>
          <w:color w:val="000000" w:themeColor="text1"/>
          <w:lang w:val="de-DE"/>
        </w:rPr>
        <w:t>SLE</w:t>
      </w:r>
      <w:r>
        <w:rPr>
          <w:color w:val="000000" w:themeColor="text1"/>
          <w:lang w:val="de-DE"/>
        </w:rPr>
        <w:t>]</w:t>
      </w:r>
      <w:r w:rsidRPr="002C6035">
        <w:rPr>
          <w:color w:val="000000" w:themeColor="text1"/>
          <w:lang w:val="de-DE"/>
        </w:rPr>
        <w:t xml:space="preserve"> und Vaskulitis</w:t>
      </w:r>
      <w:r>
        <w:rPr>
          <w:color w:val="000000" w:themeColor="text1"/>
          <w:lang w:val="de-DE"/>
        </w:rPr>
        <w:t>)</w:t>
      </w:r>
      <w:r w:rsidRPr="002C6035">
        <w:rPr>
          <w:color w:val="000000" w:themeColor="text1"/>
          <w:lang w:val="de-DE"/>
        </w:rPr>
        <w:t xml:space="preserve"> sowie während der Anwendung von MabThera</w:t>
      </w:r>
      <w:r>
        <w:rPr>
          <w:color w:val="000000" w:themeColor="text1"/>
          <w:lang w:val="de-DE"/>
        </w:rPr>
        <w:t xml:space="preserve"> nach der Markteinführung</w:t>
      </w:r>
      <w:r w:rsidRPr="002C6035">
        <w:rPr>
          <w:color w:val="000000" w:themeColor="text1"/>
          <w:lang w:val="de-DE"/>
        </w:rPr>
        <w:t xml:space="preserve"> bei </w:t>
      </w:r>
      <w:r>
        <w:rPr>
          <w:color w:val="000000" w:themeColor="text1"/>
          <w:lang w:val="de-DE"/>
        </w:rPr>
        <w:t xml:space="preserve">Patienten mit </w:t>
      </w:r>
      <w:r w:rsidRPr="002C6035">
        <w:rPr>
          <w:color w:val="000000" w:themeColor="text1"/>
          <w:lang w:val="de-DE"/>
        </w:rPr>
        <w:t>NHL und CLL (bei denen die Mehrzahl der Patienten MabThera in Kombination mit einer Chemotherapie oder im Rahmen einer hämatopoetischen Stammzelltransplantation erhalten hatte) wurde in sehr seltenen Fällen über Fälle von PML</w:t>
      </w:r>
      <w:r w:rsidRPr="00B463A5">
        <w:rPr>
          <w:color w:val="000000" w:themeColor="text1"/>
          <w:lang w:val="de-DE"/>
        </w:rPr>
        <w:t xml:space="preserve"> </w:t>
      </w:r>
      <w:r w:rsidRPr="00061952">
        <w:rPr>
          <w:color w:val="000000" w:themeColor="text1"/>
          <w:lang w:val="de-DE"/>
        </w:rPr>
        <w:t>mit tödlichem Ausgang</w:t>
      </w:r>
      <w:r w:rsidRPr="002C6035">
        <w:rPr>
          <w:color w:val="000000" w:themeColor="text1"/>
          <w:lang w:val="de-DE"/>
        </w:rPr>
        <w:t xml:space="preserve"> berichtet.</w:t>
      </w:r>
      <w:r>
        <w:rPr>
          <w:color w:val="000000" w:themeColor="text1"/>
          <w:lang w:val="de-DE"/>
        </w:rPr>
        <w:t xml:space="preserve"> </w:t>
      </w:r>
      <w:r w:rsidR="00237AA8" w:rsidRPr="00061952">
        <w:rPr>
          <w:color w:val="000000" w:themeColor="text1"/>
          <w:lang w:val="de-DE"/>
        </w:rPr>
        <w:t>Die Patienten müssen in regelmäßigen Abständen auf jegliche neu auftretende oder sich verschlechternde neurologische Symptome oder auf Anzeichen, die auf eine PML hindeuten, überwacht werden. Wenn der Verdacht auf eine PML besteht, ist die weitere Anwendung von MabThera einzustellen, bis eine PML ausgeschlossen worden ist. Der behandelnde Arzt soll den Patienten untersuchen, um entscheiden zu können, ob die Symptome auf eine neurologische Dysfunktion hinweisen, und falls ja, ob diese Symptome möglicherweise eine PML andeuten können. Bei entsprechenden klinischen Anzeichen sollte ein Neurologe konsultiert werden.</w:t>
      </w:r>
    </w:p>
    <w:p w14:paraId="255160C0" w14:textId="77777777" w:rsidR="00237AA8" w:rsidRPr="00061952" w:rsidRDefault="00237AA8" w:rsidP="009406CE">
      <w:pPr>
        <w:rPr>
          <w:color w:val="000000" w:themeColor="text1"/>
          <w:lang w:val="de-DE"/>
        </w:rPr>
      </w:pPr>
    </w:p>
    <w:p w14:paraId="3DF963A4" w14:textId="77777777" w:rsidR="00237AA8" w:rsidRPr="00061952" w:rsidRDefault="00237AA8" w:rsidP="009406CE">
      <w:pPr>
        <w:rPr>
          <w:color w:val="000000" w:themeColor="text1"/>
          <w:lang w:val="de-DE"/>
        </w:rPr>
      </w:pPr>
      <w:r w:rsidRPr="00061952">
        <w:rPr>
          <w:color w:val="000000" w:themeColor="text1"/>
          <w:lang w:val="de-DE"/>
        </w:rPr>
        <w:t>Wenn irgendwelche Zweifel bestehen, sind weitergehende Untersuchungen einschließlich einer vorzugsweise Kontrast-verstärkten MRT-Untersuchung, eines Liquortests auf DNA des JC-Virus, und wiederholte neurologische Kontrolluntersuchungen in Betracht zu ziehen.</w:t>
      </w:r>
    </w:p>
    <w:p w14:paraId="237065C5" w14:textId="77777777" w:rsidR="00237AA8" w:rsidRPr="00061952" w:rsidRDefault="00237AA8" w:rsidP="009406CE">
      <w:pPr>
        <w:rPr>
          <w:color w:val="000000" w:themeColor="text1"/>
          <w:lang w:val="de-DE"/>
        </w:rPr>
      </w:pPr>
    </w:p>
    <w:p w14:paraId="29FCEC37" w14:textId="77777777" w:rsidR="00237AA8" w:rsidRPr="00061952" w:rsidRDefault="00237AA8" w:rsidP="009406CE">
      <w:pPr>
        <w:rPr>
          <w:color w:val="000000" w:themeColor="text1"/>
          <w:lang w:val="de-DE"/>
        </w:rPr>
      </w:pPr>
      <w:r w:rsidRPr="00061952">
        <w:rPr>
          <w:color w:val="000000" w:themeColor="text1"/>
          <w:lang w:val="de-DE"/>
        </w:rPr>
        <w:t>Der Arzt sollte insbesondere auf Symptome achten, die auf eine PML hinweisen, die der Patient möglicherweise nicht bemerkt (z.</w:t>
      </w:r>
      <w:r w:rsidR="00F40291" w:rsidRPr="00061952">
        <w:rPr>
          <w:color w:val="000000" w:themeColor="text1"/>
          <w:lang w:val="de-DE"/>
        </w:rPr>
        <w:t> </w:t>
      </w:r>
      <w:r w:rsidRPr="00061952">
        <w:rPr>
          <w:color w:val="000000" w:themeColor="text1"/>
          <w:lang w:val="de-DE"/>
        </w:rPr>
        <w:t>B. kognitive, neurologische oder psychiatrische Symptome). Den Patienten sollte empfohlen werden, ihren Partner oder ihre Pflegeperson über ihre Behandlung zu informieren, da diese Symptome feststellen könnten, die der Patient nicht bemerkt.</w:t>
      </w:r>
    </w:p>
    <w:p w14:paraId="66FED5EA" w14:textId="77777777" w:rsidR="00237AA8" w:rsidRPr="00061952" w:rsidRDefault="00237AA8" w:rsidP="009406CE">
      <w:pPr>
        <w:rPr>
          <w:color w:val="000000" w:themeColor="text1"/>
          <w:lang w:val="de-DE"/>
        </w:rPr>
      </w:pPr>
    </w:p>
    <w:p w14:paraId="39123461" w14:textId="1453C15A" w:rsidR="00237AA8" w:rsidRDefault="00237AA8" w:rsidP="009406CE">
      <w:pPr>
        <w:keepNext/>
        <w:keepLines/>
        <w:rPr>
          <w:color w:val="000000" w:themeColor="text1"/>
          <w:lang w:val="de-DE"/>
        </w:rPr>
      </w:pPr>
      <w:r w:rsidRPr="00061952">
        <w:rPr>
          <w:color w:val="000000" w:themeColor="text1"/>
          <w:lang w:val="de-DE"/>
        </w:rPr>
        <w:t>Wenn der Patient eine PML entwickelt, muss die Anwendung von MabThera dauerhaft eingestellt werden.</w:t>
      </w:r>
      <w:r w:rsidR="00B463A5">
        <w:rPr>
          <w:color w:val="000000" w:themeColor="text1"/>
          <w:lang w:val="de-DE"/>
        </w:rPr>
        <w:t xml:space="preserve"> </w:t>
      </w:r>
      <w:r w:rsidRPr="00061952">
        <w:rPr>
          <w:color w:val="000000" w:themeColor="text1"/>
          <w:lang w:val="de-DE"/>
        </w:rPr>
        <w:t>Nach Wiederherstellung des Immunsystems bei immungeschwächten Patienten mit PML wurde eine Stabilisierung oder ein besserer Behandlungserfolg beobachtet. Es bleibt unbekannt, ob durch die frühzeitige Erkennung einer PML und die Beendigung der Behandlung mit MabThera eine ähnliche Stabilisierung oder ein verbesserter Verlauf erreicht werden kann.</w:t>
      </w:r>
    </w:p>
    <w:p w14:paraId="11FB46B2" w14:textId="77777777" w:rsidR="00B463A5" w:rsidRDefault="00B463A5" w:rsidP="009406CE">
      <w:pPr>
        <w:keepNext/>
        <w:keepLines/>
        <w:rPr>
          <w:color w:val="000000" w:themeColor="text1"/>
          <w:lang w:val="de-DE"/>
        </w:rPr>
      </w:pPr>
    </w:p>
    <w:p w14:paraId="2426C45C" w14:textId="77777777" w:rsidR="00B463A5" w:rsidRPr="002C6035" w:rsidRDefault="00B463A5" w:rsidP="009406CE">
      <w:pPr>
        <w:rPr>
          <w:iCs/>
          <w:color w:val="000000" w:themeColor="text1"/>
          <w:u w:val="single"/>
          <w:lang w:val="de-DE"/>
        </w:rPr>
      </w:pPr>
      <w:r w:rsidRPr="002C6035">
        <w:rPr>
          <w:iCs/>
          <w:color w:val="000000" w:themeColor="text1"/>
          <w:u w:val="single"/>
          <w:lang w:val="de-DE"/>
        </w:rPr>
        <w:t>Herzerkrankungen</w:t>
      </w:r>
    </w:p>
    <w:p w14:paraId="7E47B923" w14:textId="6C2D497F" w:rsidR="00B463A5" w:rsidRPr="00061952" w:rsidRDefault="00B463A5" w:rsidP="009406CE">
      <w:pPr>
        <w:rPr>
          <w:color w:val="000000" w:themeColor="text1"/>
          <w:lang w:val="de-DE"/>
        </w:rPr>
      </w:pPr>
      <w:r w:rsidRPr="00061952">
        <w:rPr>
          <w:color w:val="000000" w:themeColor="text1"/>
          <w:lang w:val="de-DE"/>
        </w:rPr>
        <w:t>Bei mit MabThera behandelten Patienten traten Angina pectoris, Herzarrhythmien wie Vorhofflattern und -flimmern, Herzinsuffizienz und/oder Myokardinfarkt auf. Daher sollten Patienten mit vorbestehenden Herzerkrankungen und/oder kardiotoxischer Chemotherapie engmaschig überwacht werden</w:t>
      </w:r>
      <w:r>
        <w:rPr>
          <w:color w:val="000000" w:themeColor="text1"/>
          <w:lang w:val="de-DE"/>
        </w:rPr>
        <w:t xml:space="preserve"> (siehe unten, Reaktionen</w:t>
      </w:r>
      <w:r w:rsidR="0019332F">
        <w:rPr>
          <w:color w:val="000000" w:themeColor="text1"/>
          <w:lang w:val="de-DE"/>
        </w:rPr>
        <w:t xml:space="preserve"> im Zusammenhang mit einer Infusion</w:t>
      </w:r>
      <w:r>
        <w:rPr>
          <w:color w:val="000000" w:themeColor="text1"/>
          <w:lang w:val="de-DE"/>
        </w:rPr>
        <w:t>)</w:t>
      </w:r>
      <w:r w:rsidRPr="00061952">
        <w:rPr>
          <w:color w:val="000000" w:themeColor="text1"/>
          <w:lang w:val="de-DE"/>
        </w:rPr>
        <w:t>.</w:t>
      </w:r>
    </w:p>
    <w:p w14:paraId="20966B01" w14:textId="77777777" w:rsidR="00B463A5" w:rsidRPr="00061952" w:rsidRDefault="00B463A5" w:rsidP="009406CE">
      <w:pPr>
        <w:rPr>
          <w:color w:val="000000" w:themeColor="text1"/>
          <w:lang w:val="de-DE"/>
        </w:rPr>
      </w:pPr>
    </w:p>
    <w:p w14:paraId="5F24F7D0" w14:textId="77777777" w:rsidR="00B463A5" w:rsidRPr="002C6035" w:rsidRDefault="00B463A5" w:rsidP="009406CE">
      <w:pPr>
        <w:rPr>
          <w:iCs/>
          <w:color w:val="000000" w:themeColor="text1"/>
          <w:u w:val="single"/>
          <w:lang w:val="de-DE"/>
        </w:rPr>
      </w:pPr>
      <w:r w:rsidRPr="002C6035">
        <w:rPr>
          <w:iCs/>
          <w:color w:val="000000" w:themeColor="text1"/>
          <w:u w:val="single"/>
          <w:lang w:val="de-DE"/>
        </w:rPr>
        <w:t>Infektionen</w:t>
      </w:r>
    </w:p>
    <w:p w14:paraId="442F79EA" w14:textId="206988FF" w:rsidR="00C7671D" w:rsidRPr="00061952" w:rsidRDefault="00C7671D" w:rsidP="009406CE">
      <w:pPr>
        <w:rPr>
          <w:color w:val="000000" w:themeColor="text1"/>
          <w:lang w:val="de-DE"/>
        </w:rPr>
      </w:pPr>
      <w:r w:rsidRPr="00061952">
        <w:rPr>
          <w:color w:val="000000" w:themeColor="text1"/>
          <w:lang w:val="de-DE"/>
        </w:rPr>
        <w:t>Aufgrund des Wirkmechanismus von MabThera und der Tatsache, dass B-Zellen eine wichtige Rolle bei der Erhaltung der Immunantwort spielen, haben Patienten ein erhöhtes Risiko für das Auftreten von Infektionen nach einer Behandlung mit MabThera (siehe Abschnitt 5.1). Während der Behandlung mit MabThera können schwerwiegende Infektionen, einschließlich Todesfälle, auftreten (siehe Abschnitt 4.8). MabThera darf Patienten nicht verabreicht werden, bei denen eine aktive, schwere Infektion (wie z. B. Tuberkulose, Sepsis und opportunistische Infektionen, siehe Abschnitt 4.3) oder eine stark eingeschränkte Immunabwehr vorliegt (z. B. bei stark reduzierter CD4- oder CD8</w:t>
      </w:r>
      <w:r w:rsidRPr="00061952">
        <w:rPr>
          <w:color w:val="000000" w:themeColor="text1"/>
          <w:lang w:val="de-DE"/>
        </w:rPr>
        <w:noBreakHyphen/>
        <w:t>Zellzahl). Vorsicht ist bei der ärztlichen Verordnung von MabThera an Patienten geboten, die rezidivierende oder chronische Infekte in der Vorgeschichte aufweisen oder an Grund</w:t>
      </w:r>
      <w:r w:rsidR="00860573">
        <w:rPr>
          <w:color w:val="000000" w:themeColor="text1"/>
          <w:lang w:val="de-DE"/>
        </w:rPr>
        <w:t>erkrankungen</w:t>
      </w:r>
      <w:r w:rsidRPr="00061952">
        <w:rPr>
          <w:color w:val="000000" w:themeColor="text1"/>
          <w:lang w:val="de-DE"/>
        </w:rPr>
        <w:t xml:space="preserve"> leiden, die das Auftreten schwerer Infektionen begünstigen, z. B. bei Hypogammaglobulinämie (siehe Abschnitt 4.8). Es wird empfohlen, den Immunglobulinspiegel vor der Einleitung einer Behandlung mit MabThera zu bestimmen.</w:t>
      </w:r>
    </w:p>
    <w:p w14:paraId="6C64D4AE" w14:textId="77777777" w:rsidR="00C7671D" w:rsidRPr="00061952" w:rsidRDefault="00C7671D" w:rsidP="009406CE">
      <w:pPr>
        <w:rPr>
          <w:color w:val="000000" w:themeColor="text1"/>
          <w:lang w:val="de-DE"/>
        </w:rPr>
      </w:pPr>
    </w:p>
    <w:p w14:paraId="73400CC5" w14:textId="77777777" w:rsidR="00C7671D" w:rsidRPr="00061952" w:rsidRDefault="00C7671D" w:rsidP="009406CE">
      <w:pPr>
        <w:rPr>
          <w:b/>
          <w:bCs/>
          <w:color w:val="000000" w:themeColor="text1"/>
          <w:lang w:val="de-DE"/>
        </w:rPr>
      </w:pPr>
      <w:r w:rsidRPr="00061952">
        <w:rPr>
          <w:color w:val="000000" w:themeColor="text1"/>
          <w:lang w:val="de-DE"/>
        </w:rPr>
        <w:t>Bei Patienten, die von Anzeichen oder Symptomen einer Infektion im Anschluss an eine Behandlung mit MabThera berichten, sollten diese rasch abgeklärt und die Patienten entsprechend behandelt werden. Vor einem weiteren Behandlungszyklus mit MabThera sind die Patienten erneut auf ein potenzielles Infektionsrisiko zu untersuchen.</w:t>
      </w:r>
    </w:p>
    <w:p w14:paraId="7B36E19E" w14:textId="77777777" w:rsidR="00C7671D" w:rsidRPr="00061952" w:rsidRDefault="00C7671D" w:rsidP="009406CE">
      <w:pPr>
        <w:rPr>
          <w:rFonts w:eastAsia="MS Mincho"/>
          <w:color w:val="000000" w:themeColor="text1"/>
          <w:szCs w:val="22"/>
          <w:lang w:val="de-DE"/>
        </w:rPr>
      </w:pPr>
    </w:p>
    <w:p w14:paraId="037A5493" w14:textId="0BB95BDB" w:rsidR="00C7671D" w:rsidRPr="00061952" w:rsidRDefault="00C7671D" w:rsidP="009406CE">
      <w:pPr>
        <w:rPr>
          <w:bCs/>
          <w:color w:val="000000" w:themeColor="text1"/>
          <w:lang w:val="de-DE"/>
        </w:rPr>
      </w:pPr>
      <w:r>
        <w:rPr>
          <w:color w:val="000000" w:themeColor="text1"/>
          <w:lang w:val="de-DE"/>
        </w:rPr>
        <w:t>Für Informationen zu progressiver multifokaler Leukoenzephalopathie (PML), siehe oben, Abschnitt zu PML.</w:t>
      </w:r>
      <w:r w:rsidRPr="00061952">
        <w:rPr>
          <w:color w:val="000000" w:themeColor="text1"/>
          <w:lang w:val="de-DE"/>
        </w:rPr>
        <w:t xml:space="preserve"> </w:t>
      </w:r>
    </w:p>
    <w:p w14:paraId="070B4DB8" w14:textId="77777777" w:rsidR="00C7671D" w:rsidRPr="00061952" w:rsidRDefault="00C7671D" w:rsidP="009406CE">
      <w:pPr>
        <w:rPr>
          <w:rFonts w:eastAsia="MS Mincho"/>
          <w:color w:val="000000" w:themeColor="text1"/>
          <w:szCs w:val="22"/>
          <w:lang w:val="de-DE"/>
        </w:rPr>
      </w:pPr>
    </w:p>
    <w:p w14:paraId="57B135CD" w14:textId="77777777" w:rsidR="00C7671D" w:rsidRPr="00061952" w:rsidRDefault="00C7671D" w:rsidP="009406CE">
      <w:pPr>
        <w:rPr>
          <w:color w:val="000000" w:themeColor="text1"/>
          <w:szCs w:val="22"/>
          <w:shd w:val="clear" w:color="auto" w:fill="FFFFFF"/>
          <w:lang w:val="de-DE" w:eastAsia="de-DE"/>
        </w:rPr>
      </w:pPr>
      <w:r w:rsidRPr="00061952">
        <w:rPr>
          <w:color w:val="000000" w:themeColor="text1"/>
          <w:szCs w:val="22"/>
          <w:shd w:val="clear" w:color="auto" w:fill="FFFFFF"/>
          <w:lang w:val="de-DE" w:eastAsia="de-DE"/>
        </w:rPr>
        <w:t>Nach der Anwendung von Rituximab wurden Fälle von enteroviraler Meningoenzephalitis berichtet, einschließlich Todesfälle.</w:t>
      </w:r>
    </w:p>
    <w:p w14:paraId="4469EEE3" w14:textId="77777777" w:rsidR="00C7671D" w:rsidRPr="00061952" w:rsidRDefault="00C7671D" w:rsidP="009406CE">
      <w:pPr>
        <w:rPr>
          <w:color w:val="000000" w:themeColor="text1"/>
          <w:szCs w:val="22"/>
          <w:shd w:val="clear" w:color="auto" w:fill="FFFFFF"/>
          <w:lang w:val="de-DE" w:eastAsia="de-DE"/>
        </w:rPr>
      </w:pPr>
    </w:p>
    <w:p w14:paraId="27F49ACD" w14:textId="77777777" w:rsidR="00C7671D" w:rsidRPr="002C6035" w:rsidRDefault="00C7671D" w:rsidP="009406CE">
      <w:pPr>
        <w:keepNext/>
        <w:keepLines/>
        <w:rPr>
          <w:iCs/>
          <w:color w:val="000000" w:themeColor="text1"/>
          <w:u w:val="single"/>
          <w:lang w:val="de-DE"/>
        </w:rPr>
      </w:pPr>
      <w:r w:rsidRPr="002C6035">
        <w:rPr>
          <w:iCs/>
          <w:color w:val="000000" w:themeColor="text1"/>
          <w:u w:val="single"/>
          <w:lang w:val="de-DE"/>
        </w:rPr>
        <w:t>Hepatitis-B-Infektionen</w:t>
      </w:r>
    </w:p>
    <w:p w14:paraId="3A138B4B" w14:textId="77777777" w:rsidR="00DB05A0" w:rsidRDefault="00DB05A0" w:rsidP="009406CE">
      <w:pPr>
        <w:rPr>
          <w:color w:val="000000" w:themeColor="text1"/>
          <w:szCs w:val="22"/>
          <w:lang w:val="de-DE"/>
        </w:rPr>
      </w:pPr>
      <w:r w:rsidRPr="00061952">
        <w:rPr>
          <w:color w:val="000000" w:themeColor="text1"/>
          <w:szCs w:val="22"/>
          <w:lang w:val="de-DE"/>
        </w:rPr>
        <w:t>Bei Patienten, die MabThera erhielten, wurden Fälle einer Hepatitis</w:t>
      </w:r>
      <w:r w:rsidRPr="00061952">
        <w:rPr>
          <w:color w:val="000000" w:themeColor="text1"/>
          <w:szCs w:val="22"/>
          <w:lang w:val="de-DE"/>
        </w:rPr>
        <w:noBreakHyphen/>
        <w:t xml:space="preserve">B-Reaktivierung berichtet, einschließlich </w:t>
      </w:r>
      <w:r>
        <w:rPr>
          <w:color w:val="000000" w:themeColor="text1"/>
          <w:szCs w:val="22"/>
          <w:lang w:val="de-DE"/>
        </w:rPr>
        <w:t>Fälle</w:t>
      </w:r>
      <w:r w:rsidRPr="00061952">
        <w:rPr>
          <w:color w:val="000000" w:themeColor="text1"/>
          <w:szCs w:val="22"/>
          <w:lang w:val="de-DE"/>
        </w:rPr>
        <w:t xml:space="preserve"> mit tödlichem Ausgang. In den meisten Fällen erhielten diese Patienten auch eine zytotoxische Chemotherapie. Es liegen begrenzte Informationen aus einer Studie zur Behandlung von Patienten mit </w:t>
      </w:r>
      <w:r w:rsidRPr="00061952">
        <w:rPr>
          <w:color w:val="000000" w:themeColor="text1"/>
          <w:lang w:val="de-DE"/>
        </w:rPr>
        <w:t>rezidivierender/refraktärer CLL vor, die vermuten lassen, dass die Behandlung mit MabThera auch den Ausgang einer primären Hepatitis-B-Infektion verschlechtern kann.</w:t>
      </w:r>
      <w:r w:rsidRPr="00061952">
        <w:rPr>
          <w:color w:val="000000" w:themeColor="text1"/>
          <w:szCs w:val="22"/>
          <w:lang w:val="de-DE"/>
        </w:rPr>
        <w:t xml:space="preserve"> </w:t>
      </w:r>
    </w:p>
    <w:p w14:paraId="48034B89" w14:textId="77777777" w:rsidR="00DB05A0" w:rsidRDefault="00DB05A0" w:rsidP="009406CE">
      <w:pPr>
        <w:rPr>
          <w:color w:val="000000" w:themeColor="text1"/>
          <w:szCs w:val="22"/>
          <w:lang w:val="de-DE"/>
        </w:rPr>
      </w:pPr>
    </w:p>
    <w:p w14:paraId="621BA62D" w14:textId="65C169C3" w:rsidR="00DB05A0" w:rsidRPr="00061952" w:rsidRDefault="00DB05A0" w:rsidP="009406CE">
      <w:pPr>
        <w:rPr>
          <w:color w:val="000000" w:themeColor="text1"/>
          <w:szCs w:val="22"/>
          <w:lang w:val="de-DE"/>
        </w:rPr>
      </w:pPr>
      <w:r w:rsidRPr="00061952">
        <w:rPr>
          <w:color w:val="000000" w:themeColor="text1"/>
          <w:szCs w:val="22"/>
          <w:lang w:val="de-DE"/>
        </w:rPr>
        <w:t>Bei allen Patienten soll vor Beginn der Behandlung mit MabThera eine Testung auf das Hepatitis-B-Virus (HBV) durchgeführt werden. Diese sollte mindestens den HBsAg-Status und den HBcAb-Status beinhalten und kann, gemäß lokalen Empfehlungen, mit weiteren geeigneten Markern ergänzt werden. Patienten mit aktiver Hepatitis-B-Erkrankung dürfen nicht mit MabThera behandelt werden. Patienten mit einer positiven Hepatitis-B-Serologie (entweder HBsAg oder HBcAb) sollen vor Behandlungsbeginn einen Spezialisten für Lebererkrankungen aufsuchen und gemäß lokalen medizinischen Standards überwacht und angeleitet werden, um eine Hepatitis-B-Reaktivierung zu verhindern.</w:t>
      </w:r>
    </w:p>
    <w:p w14:paraId="59C30654" w14:textId="77777777" w:rsidR="00DB05A0" w:rsidRPr="00061952" w:rsidRDefault="00DB05A0" w:rsidP="009406CE">
      <w:pPr>
        <w:rPr>
          <w:color w:val="000000" w:themeColor="text1"/>
          <w:lang w:val="de-DE"/>
        </w:rPr>
      </w:pPr>
    </w:p>
    <w:p w14:paraId="0FD46E4F" w14:textId="77777777" w:rsidR="00DB05A0" w:rsidRPr="002C6035" w:rsidRDefault="00DB05A0" w:rsidP="009406CE">
      <w:pPr>
        <w:rPr>
          <w:color w:val="000000" w:themeColor="text1"/>
          <w:szCs w:val="22"/>
          <w:u w:val="single"/>
          <w:shd w:val="clear" w:color="auto" w:fill="FFFFFF"/>
          <w:lang w:val="de-DE" w:eastAsia="de-DE"/>
        </w:rPr>
      </w:pPr>
      <w:r w:rsidRPr="002C6035">
        <w:rPr>
          <w:color w:val="000000" w:themeColor="text1"/>
          <w:szCs w:val="22"/>
          <w:u w:val="single"/>
          <w:shd w:val="clear" w:color="auto" w:fill="FFFFFF"/>
          <w:lang w:val="de-DE" w:eastAsia="de-DE"/>
        </w:rPr>
        <w:t>Falsch-negative serologische Testergebnisse zu Infektionen</w:t>
      </w:r>
    </w:p>
    <w:p w14:paraId="63988531" w14:textId="77777777" w:rsidR="00DB05A0" w:rsidRPr="00061952" w:rsidRDefault="00DB05A0" w:rsidP="009406CE">
      <w:pPr>
        <w:rPr>
          <w:color w:val="000000" w:themeColor="text1"/>
          <w:szCs w:val="22"/>
          <w:shd w:val="clear" w:color="auto" w:fill="FFFFFF"/>
          <w:lang w:val="de-DE" w:eastAsia="de-DE"/>
        </w:rPr>
      </w:pPr>
      <w:r w:rsidRPr="00061952">
        <w:rPr>
          <w:color w:val="000000" w:themeColor="text1"/>
          <w:szCs w:val="22"/>
          <w:shd w:val="clear" w:color="auto" w:fill="FFFFFF"/>
          <w:lang w:val="de-DE" w:eastAsia="de-DE"/>
        </w:rPr>
        <w:t>Aufgrund des Risikos falsch-negativer serologischer Testergebnisse zu Infektionen sind bei Patienten mit Symptomen, die auf eine seltene Infektionskrankheit, z. B. West-Nil-Virus und Neuroborreliose, hinweisen, alternative diagnostische Verfahren in Betracht zu ziehen.</w:t>
      </w:r>
    </w:p>
    <w:p w14:paraId="51132E4A" w14:textId="77777777" w:rsidR="00DB05A0" w:rsidRDefault="00DB05A0" w:rsidP="009406CE">
      <w:pPr>
        <w:rPr>
          <w:color w:val="000000" w:themeColor="text1"/>
          <w:highlight w:val="yellow"/>
          <w:lang w:val="de-DE"/>
        </w:rPr>
      </w:pPr>
    </w:p>
    <w:p w14:paraId="20FB215D" w14:textId="77777777" w:rsidR="00C7671D" w:rsidRPr="002C6035" w:rsidRDefault="00C7671D">
      <w:pPr>
        <w:keepNext/>
        <w:keepLines/>
        <w:rPr>
          <w:iCs/>
          <w:color w:val="000000" w:themeColor="text1"/>
          <w:u w:val="single"/>
          <w:lang w:val="de-DE"/>
        </w:rPr>
        <w:pPrChange w:id="174" w:author="Autor">
          <w:pPr>
            <w:keepNext/>
            <w:keepLines/>
            <w:outlineLvl w:val="0"/>
          </w:pPr>
        </w:pPrChange>
      </w:pPr>
      <w:r w:rsidRPr="002C6035">
        <w:rPr>
          <w:iCs/>
          <w:color w:val="000000" w:themeColor="text1"/>
          <w:u w:val="single"/>
          <w:lang w:val="de-DE"/>
        </w:rPr>
        <w:t>Hautreaktionen</w:t>
      </w:r>
    </w:p>
    <w:p w14:paraId="6BD7894A" w14:textId="1FADBE76" w:rsidR="00B463A5" w:rsidRPr="00061952" w:rsidRDefault="00C7671D">
      <w:pPr>
        <w:rPr>
          <w:color w:val="000000" w:themeColor="text1"/>
          <w:lang w:val="de-DE"/>
        </w:rPr>
        <w:pPrChange w:id="175" w:author="Autor">
          <w:pPr>
            <w:outlineLvl w:val="0"/>
          </w:pPr>
        </w:pPrChange>
      </w:pPr>
      <w:r w:rsidRPr="00061952">
        <w:rPr>
          <w:color w:val="000000" w:themeColor="text1"/>
          <w:lang w:val="de-DE"/>
        </w:rPr>
        <w:t xml:space="preserve">Schwere Hautreaktionen wie toxische epidermale Nekrolyse </w:t>
      </w:r>
      <w:r w:rsidRPr="00061952">
        <w:rPr>
          <w:iCs/>
          <w:color w:val="000000" w:themeColor="text1"/>
          <w:lang w:val="de-DE"/>
        </w:rPr>
        <w:t xml:space="preserve">(Lyell-Syndrom) </w:t>
      </w:r>
      <w:r w:rsidRPr="00061952">
        <w:rPr>
          <w:color w:val="000000" w:themeColor="text1"/>
          <w:lang w:val="de-DE"/>
        </w:rPr>
        <w:t>und Stevens-Johnson-Syndrom, einige mit tödlichem Ausgang, sind berichtet worden (siehe Abschnitt 4.8). Für den Fall, dass ein derartiges Ereignis eintritt und bei dem ein möglicher Zusammenhang mit MabThera vermutet wird, ist die Behandlung dauerhaft einzustellen.</w:t>
      </w:r>
    </w:p>
    <w:p w14:paraId="0A70497B" w14:textId="77777777" w:rsidR="00237AA8" w:rsidRPr="00061952" w:rsidRDefault="00237AA8" w:rsidP="009406CE">
      <w:pPr>
        <w:ind w:left="1440" w:hanging="1440"/>
        <w:rPr>
          <w:color w:val="000000" w:themeColor="text1"/>
          <w:lang w:val="de-DE"/>
        </w:rPr>
      </w:pPr>
    </w:p>
    <w:p w14:paraId="10BF97CD" w14:textId="77777777" w:rsidR="00237AA8" w:rsidRPr="00061952" w:rsidRDefault="00237AA8" w:rsidP="009406CE">
      <w:pPr>
        <w:keepNext/>
        <w:keepLines/>
        <w:rPr>
          <w:color w:val="000000" w:themeColor="text1"/>
          <w:u w:val="single"/>
          <w:lang w:val="de-DE"/>
        </w:rPr>
      </w:pPr>
      <w:r w:rsidRPr="00061952">
        <w:rPr>
          <w:color w:val="000000" w:themeColor="text1"/>
          <w:u w:val="single"/>
          <w:lang w:val="de-DE"/>
        </w:rPr>
        <w:t>Non-Hodgkin-Lymphom und chronische lymphatische Leukämie</w:t>
      </w:r>
    </w:p>
    <w:p w14:paraId="212F5C15" w14:textId="77777777" w:rsidR="00237AA8" w:rsidRPr="00061952" w:rsidRDefault="00237AA8" w:rsidP="009406CE">
      <w:pPr>
        <w:keepNext/>
        <w:keepLines/>
        <w:rPr>
          <w:color w:val="000000" w:themeColor="text1"/>
          <w:u w:val="single"/>
          <w:lang w:val="de-DE"/>
        </w:rPr>
      </w:pPr>
    </w:p>
    <w:p w14:paraId="30EC457B" w14:textId="6105A365" w:rsidR="00237AA8" w:rsidRPr="00061952" w:rsidRDefault="00237AA8" w:rsidP="009406CE">
      <w:pPr>
        <w:keepNext/>
        <w:keepLines/>
        <w:rPr>
          <w:i/>
          <w:color w:val="000000" w:themeColor="text1"/>
          <w:lang w:val="de-DE"/>
        </w:rPr>
      </w:pPr>
      <w:r w:rsidRPr="00061952">
        <w:rPr>
          <w:i/>
          <w:color w:val="000000" w:themeColor="text1"/>
          <w:lang w:val="de-DE"/>
        </w:rPr>
        <w:t>Reaktionen</w:t>
      </w:r>
      <w:r w:rsidR="0019332F">
        <w:rPr>
          <w:i/>
          <w:color w:val="000000" w:themeColor="text1"/>
          <w:lang w:val="de-DE"/>
        </w:rPr>
        <w:t xml:space="preserve"> im Zusammenhang mit einer Infusion</w:t>
      </w:r>
    </w:p>
    <w:p w14:paraId="73324DD5" w14:textId="305A346E" w:rsidR="00237AA8" w:rsidRPr="00061952" w:rsidRDefault="00237AA8" w:rsidP="009406CE">
      <w:pPr>
        <w:ind w:right="84"/>
        <w:rPr>
          <w:color w:val="000000" w:themeColor="text1"/>
          <w:lang w:val="de-DE"/>
        </w:rPr>
      </w:pPr>
      <w:r w:rsidRPr="00061952">
        <w:rPr>
          <w:color w:val="000000" w:themeColor="text1"/>
          <w:lang w:val="de-DE"/>
        </w:rPr>
        <w:t xml:space="preserve">Die Anwendung von MabThera ist mit Reaktionen </w:t>
      </w:r>
      <w:r w:rsidR="009C0DA9">
        <w:rPr>
          <w:color w:val="000000" w:themeColor="text1"/>
          <w:lang w:val="de-DE"/>
        </w:rPr>
        <w:t xml:space="preserve">im Zusammenhang mit einer Infusion </w:t>
      </w:r>
      <w:r w:rsidRPr="00061952">
        <w:rPr>
          <w:color w:val="000000" w:themeColor="text1"/>
          <w:lang w:val="de-DE"/>
        </w:rPr>
        <w:t>verbunden, die mit der Freisetzung von Zytokinen und/oder anderen chemischen Mediatoren zusammenhängen können. Es kann sein, dass sich ein Zytokin-Freisetzungs-Syndrom klinisch nicht von akuten Überempfindlichkeitsreaktionen unterscheiden lässt.</w:t>
      </w:r>
    </w:p>
    <w:p w14:paraId="6BE0CF86" w14:textId="77777777" w:rsidR="00237AA8" w:rsidRPr="00061952" w:rsidRDefault="00237AA8" w:rsidP="009406CE">
      <w:pPr>
        <w:keepNext/>
        <w:keepLines/>
        <w:rPr>
          <w:i/>
          <w:color w:val="000000" w:themeColor="text1"/>
          <w:lang w:val="de-DE"/>
        </w:rPr>
      </w:pPr>
    </w:p>
    <w:p w14:paraId="2A863E4B" w14:textId="0F9A3888" w:rsidR="00237AA8" w:rsidRPr="00061952" w:rsidRDefault="00237AA8" w:rsidP="009406CE">
      <w:pPr>
        <w:ind w:right="84"/>
        <w:rPr>
          <w:color w:val="000000" w:themeColor="text1"/>
          <w:lang w:val="de-DE"/>
        </w:rPr>
      </w:pPr>
      <w:r w:rsidRPr="00061952">
        <w:rPr>
          <w:color w:val="000000" w:themeColor="text1"/>
          <w:lang w:val="de-DE"/>
        </w:rPr>
        <w:t xml:space="preserve">Diese Reaktionen schließen Zytokin-Freisetzungs-Syndrom, Tumorlysesyndrom, anaphylaktische Reaktionen und Überempfindlichkeitsreaktionen ein und werden nachfolgend beschrieben. </w:t>
      </w:r>
    </w:p>
    <w:p w14:paraId="7B108B66" w14:textId="77777777" w:rsidR="00237AA8" w:rsidRPr="00061952" w:rsidRDefault="00237AA8" w:rsidP="009406CE">
      <w:pPr>
        <w:keepNext/>
        <w:keepLines/>
        <w:rPr>
          <w:color w:val="000000" w:themeColor="text1"/>
          <w:lang w:val="de-DE"/>
        </w:rPr>
      </w:pPr>
    </w:p>
    <w:p w14:paraId="44C0C52F" w14:textId="2A776158" w:rsidR="00237AA8" w:rsidRPr="00061952" w:rsidRDefault="00237AA8" w:rsidP="009406CE">
      <w:pPr>
        <w:ind w:right="117"/>
        <w:rPr>
          <w:color w:val="000000" w:themeColor="text1"/>
          <w:lang w:val="de-DE"/>
        </w:rPr>
      </w:pPr>
      <w:r w:rsidRPr="00061952">
        <w:rPr>
          <w:color w:val="000000" w:themeColor="text1"/>
          <w:lang w:val="de-DE"/>
        </w:rPr>
        <w:t xml:space="preserve">Schwere Reaktionen </w:t>
      </w:r>
      <w:r w:rsidR="009C0DA9">
        <w:rPr>
          <w:color w:val="000000" w:themeColor="text1"/>
          <w:lang w:val="de-DE"/>
        </w:rPr>
        <w:t xml:space="preserve">im Zusammenhang mit einer Infusion </w:t>
      </w:r>
      <w:r w:rsidRPr="00061952">
        <w:rPr>
          <w:color w:val="000000" w:themeColor="text1"/>
          <w:lang w:val="de-DE"/>
        </w:rPr>
        <w:t>mit tödlichem Ausgang wurden während der Markteinführung der intravenösen Darreichungsform von MabThera berichtet. Diese traten zwischen 30 Minuten und 2 Stunden nach Beginn der ersten intravenösen Infusion von MabThera auf. Die Reaktionen sind gekennzeichnet durch pulmonale Ereignisse und schlossen in manchen Fällen eine schnelle Tumorlyse und Merkmale des Tumorlysesyndroms ein, zusätzlich zu Fieber, Schüttelfrost, Rigor, Hypotonie, Urtikaria, Angioödem und andere</w:t>
      </w:r>
      <w:r w:rsidR="00624D32" w:rsidRPr="00061952">
        <w:rPr>
          <w:color w:val="000000" w:themeColor="text1"/>
          <w:lang w:val="de-DE"/>
        </w:rPr>
        <w:t>n</w:t>
      </w:r>
      <w:r w:rsidRPr="00061952">
        <w:rPr>
          <w:color w:val="000000" w:themeColor="text1"/>
          <w:lang w:val="de-DE"/>
        </w:rPr>
        <w:t xml:space="preserve"> Symptome</w:t>
      </w:r>
      <w:r w:rsidR="00624D32" w:rsidRPr="00061952">
        <w:rPr>
          <w:color w:val="000000" w:themeColor="text1"/>
          <w:lang w:val="de-DE"/>
        </w:rPr>
        <w:t>n</w:t>
      </w:r>
      <w:r w:rsidRPr="00061952">
        <w:rPr>
          <w:color w:val="000000" w:themeColor="text1"/>
          <w:lang w:val="de-DE"/>
        </w:rPr>
        <w:t xml:space="preserve"> (siehe Abschnitt 4.8).</w:t>
      </w:r>
    </w:p>
    <w:p w14:paraId="3259831A" w14:textId="77777777" w:rsidR="00237AA8" w:rsidRPr="00061952" w:rsidRDefault="00237AA8" w:rsidP="009406CE">
      <w:pPr>
        <w:keepNext/>
        <w:keepLines/>
        <w:rPr>
          <w:color w:val="000000" w:themeColor="text1"/>
          <w:lang w:val="de-DE"/>
        </w:rPr>
      </w:pPr>
    </w:p>
    <w:p w14:paraId="7039FF24" w14:textId="77777777" w:rsidR="002C3931" w:rsidRDefault="00237AA8" w:rsidP="009406CE">
      <w:pPr>
        <w:rPr>
          <w:color w:val="000000" w:themeColor="text1"/>
          <w:lang w:val="de-DE"/>
        </w:rPr>
      </w:pPr>
      <w:r w:rsidRPr="00061952">
        <w:rPr>
          <w:color w:val="000000" w:themeColor="text1"/>
          <w:lang w:val="de-DE"/>
        </w:rPr>
        <w:t>Das schwere Zytokin-Freisetzungs-Syndrom</w:t>
      </w:r>
      <w:r w:rsidRPr="00061952">
        <w:rPr>
          <w:b/>
          <w:i/>
          <w:color w:val="000000" w:themeColor="text1"/>
          <w:lang w:val="de-DE"/>
        </w:rPr>
        <w:t xml:space="preserve"> </w:t>
      </w:r>
      <w:r w:rsidRPr="00061952">
        <w:rPr>
          <w:color w:val="000000" w:themeColor="text1"/>
          <w:lang w:val="de-DE"/>
        </w:rPr>
        <w:t>ist gekennzeichnet durch schwere Dyspnoe, die häufig von Bronchospasmus und Hypoxie zusätzlich zu Fieber, Schüttelfrost, Rigor, Urtikaria und Angioödemen begleitet wird. Dieses Syndrom kann mit einigen Merkmalen des Tumorlysesyndroms wie Hyperurikämie, Hyperkaliämie, Hypokalzämie, Hyperphosphatämie, akutem Nierenversagen, erhöhten Laktatdehydrogenase(LDH)-Werten assoziiert sein, sowie möglicherweise auch mit akutem Atemversagen und Todesfolge. Das akute Atemversagen kann z.</w:t>
      </w:r>
      <w:r w:rsidR="00F40291" w:rsidRPr="00061952">
        <w:rPr>
          <w:color w:val="000000" w:themeColor="text1"/>
          <w:lang w:val="de-DE"/>
        </w:rPr>
        <w:t> </w:t>
      </w:r>
      <w:r w:rsidRPr="00061952">
        <w:rPr>
          <w:color w:val="000000" w:themeColor="text1"/>
          <w:lang w:val="de-DE"/>
        </w:rPr>
        <w:t xml:space="preserve">B. durch pulmonale interstitielle Infiltration oder Ödeme gekennzeichnet sein, die auf einer Röntgenaufnahme des Thorax erkennbar sind. Das Syndrom manifestiert sich häufig innerhalb der ersten oder zweiten Stunde nach Beginn der ersten Infusion. Patienten mit einer vorbestehenden Lungeninsuffizienz oder mit pulmonaler Tumorinfiltration können eine schlechtere Prognose haben und sollen unter besonderer Vorsicht behandelt werden. </w:t>
      </w:r>
    </w:p>
    <w:p w14:paraId="09FFE9A9" w14:textId="77777777" w:rsidR="002C3931" w:rsidRDefault="002C3931" w:rsidP="009406CE">
      <w:pPr>
        <w:rPr>
          <w:color w:val="000000" w:themeColor="text1"/>
          <w:lang w:val="de-DE"/>
        </w:rPr>
      </w:pPr>
    </w:p>
    <w:p w14:paraId="2F074CEB" w14:textId="5F959EF4" w:rsidR="00237AA8" w:rsidRPr="00061952" w:rsidRDefault="00237AA8" w:rsidP="009406CE">
      <w:pPr>
        <w:rPr>
          <w:color w:val="000000" w:themeColor="text1"/>
          <w:lang w:val="de-DE"/>
        </w:rPr>
      </w:pPr>
      <w:r w:rsidRPr="00061952">
        <w:rPr>
          <w:color w:val="000000" w:themeColor="text1"/>
          <w:lang w:val="de-DE"/>
        </w:rPr>
        <w:t xml:space="preserve">Bei Patienten, die ein schweres </w:t>
      </w:r>
      <w:r w:rsidRPr="00061952">
        <w:rPr>
          <w:color w:val="000000" w:themeColor="text1"/>
          <w:szCs w:val="22"/>
          <w:lang w:val="de-DE"/>
        </w:rPr>
        <w:t xml:space="preserve">Zytokin-Freisetzungs-Syndrom </w:t>
      </w:r>
      <w:r w:rsidRPr="00061952">
        <w:rPr>
          <w:color w:val="000000" w:themeColor="text1"/>
          <w:lang w:val="de-DE"/>
        </w:rPr>
        <w:t xml:space="preserve">entwickeln, muss die Infusion sofort unterbrochen (siehe Abschnitt 4.2) und eine aggressive symptomatische Behandlung eingeleitet werden. Da eine initiale Besserung der klinischen Symptome von einer Verschlechterung gefolgt sein kann, sollen diese Patienten so lange engmaschig überwacht werden, bis das Tumorlysesyndrom und die pulmonale Infiltration verschwunden oder ausgeschlossen worden sind. Nach vollständigem Rückgang der Symptome führte die weitere Behandlung von Patienten selten zu einem erneuten Auftreten eines schweren </w:t>
      </w:r>
      <w:r w:rsidRPr="00061952">
        <w:rPr>
          <w:color w:val="000000" w:themeColor="text1"/>
          <w:szCs w:val="22"/>
          <w:lang w:val="de-DE"/>
        </w:rPr>
        <w:t>Zytokin-Freisetzungs-Syndroms</w:t>
      </w:r>
      <w:r w:rsidRPr="00061952">
        <w:rPr>
          <w:color w:val="000000" w:themeColor="text1"/>
          <w:lang w:val="de-DE"/>
        </w:rPr>
        <w:t xml:space="preserve">. </w:t>
      </w:r>
    </w:p>
    <w:p w14:paraId="461EB05B" w14:textId="77777777" w:rsidR="00237AA8" w:rsidRPr="00061952" w:rsidRDefault="00237AA8" w:rsidP="009406CE">
      <w:pPr>
        <w:rPr>
          <w:color w:val="000000" w:themeColor="text1"/>
          <w:lang w:val="de-DE"/>
        </w:rPr>
      </w:pPr>
    </w:p>
    <w:p w14:paraId="22607CDC" w14:textId="77777777" w:rsidR="00237AA8" w:rsidRPr="00061952" w:rsidRDefault="00237AA8" w:rsidP="009406CE">
      <w:pPr>
        <w:rPr>
          <w:color w:val="000000" w:themeColor="text1"/>
          <w:lang w:val="de-DE"/>
        </w:rPr>
      </w:pPr>
      <w:r w:rsidRPr="00061952">
        <w:rPr>
          <w:color w:val="000000" w:themeColor="text1"/>
          <w:lang w:val="de-DE"/>
        </w:rPr>
        <w:t>Patienten mit einer hohen Tumorlast oder einer hohen Zahl von zirkulierenden malignen Zellen (</w:t>
      </w:r>
      <w:r w:rsidRPr="00061952">
        <w:rPr>
          <w:color w:val="000000" w:themeColor="text1"/>
          <w:lang w:val="de-DE"/>
        </w:rPr>
        <w:sym w:font="Symbol" w:char="F0B3"/>
      </w:r>
      <w:r w:rsidRPr="00061952">
        <w:rPr>
          <w:color w:val="000000" w:themeColor="text1"/>
          <w:lang w:val="de-DE"/>
        </w:rPr>
        <w:t> 25 x 10</w:t>
      </w:r>
      <w:r w:rsidRPr="00061952">
        <w:rPr>
          <w:color w:val="000000" w:themeColor="text1"/>
          <w:vertAlign w:val="superscript"/>
          <w:lang w:val="de-DE"/>
        </w:rPr>
        <w:t>9</w:t>
      </w:r>
      <w:r w:rsidRPr="00061952">
        <w:rPr>
          <w:color w:val="000000" w:themeColor="text1"/>
          <w:lang w:val="de-DE"/>
        </w:rPr>
        <w:t>/l) wie z.</w:t>
      </w:r>
      <w:r w:rsidR="00F40291" w:rsidRPr="00061952">
        <w:rPr>
          <w:color w:val="000000" w:themeColor="text1"/>
          <w:lang w:val="de-DE"/>
        </w:rPr>
        <w:t> </w:t>
      </w:r>
      <w:r w:rsidRPr="00061952">
        <w:rPr>
          <w:color w:val="000000" w:themeColor="text1"/>
          <w:lang w:val="de-DE"/>
        </w:rPr>
        <w:t xml:space="preserve">B. Patienten mit CLL, für die möglicherweise ein höheres Risiko eines besonders schweren </w:t>
      </w:r>
      <w:r w:rsidRPr="00061952">
        <w:rPr>
          <w:color w:val="000000" w:themeColor="text1"/>
          <w:szCs w:val="22"/>
          <w:lang w:val="de-DE"/>
        </w:rPr>
        <w:t xml:space="preserve">Zytokin-Freisetzungs-Syndroms </w:t>
      </w:r>
      <w:r w:rsidRPr="00061952">
        <w:rPr>
          <w:color w:val="000000" w:themeColor="text1"/>
          <w:lang w:val="de-DE"/>
        </w:rPr>
        <w:t>besteht, sollen mit besonderer Vorsicht behandelt werden. Diese Patienten sollen während der ersten Infusion sehr engmaschig überwacht werden. Während der ersten Infusion soll bei diesen Patienten eine verminderte Infusionsgeschwindigkeit erwogen oder die Dosierung des ersten Behandlungszyklus aufgeteilt auf zwei Tage verabreicht werden. Sofern die Lymphozytenzahl weiterhin &gt; 25 x 10</w:t>
      </w:r>
      <w:r w:rsidRPr="00061952">
        <w:rPr>
          <w:color w:val="000000" w:themeColor="text1"/>
          <w:vertAlign w:val="superscript"/>
          <w:lang w:val="de-DE"/>
        </w:rPr>
        <w:t>9</w:t>
      </w:r>
      <w:r w:rsidRPr="00061952">
        <w:rPr>
          <w:color w:val="000000" w:themeColor="text1"/>
          <w:lang w:val="de-DE"/>
        </w:rPr>
        <w:t>/l ist, gilt Letzteres auch für alle weiteren Behandlungszyklen.</w:t>
      </w:r>
    </w:p>
    <w:p w14:paraId="6AA2C9AE" w14:textId="77777777" w:rsidR="00237AA8" w:rsidRPr="00061952" w:rsidRDefault="00237AA8" w:rsidP="009406CE">
      <w:pPr>
        <w:rPr>
          <w:color w:val="000000" w:themeColor="text1"/>
          <w:lang w:val="de-DE"/>
        </w:rPr>
      </w:pPr>
    </w:p>
    <w:p w14:paraId="021FF62D" w14:textId="77777777" w:rsidR="00237AA8" w:rsidRPr="00061952" w:rsidRDefault="00237AA8" w:rsidP="009406CE">
      <w:pPr>
        <w:rPr>
          <w:color w:val="000000" w:themeColor="text1"/>
          <w:lang w:val="de-DE"/>
        </w:rPr>
      </w:pPr>
      <w:r w:rsidRPr="00061952">
        <w:rPr>
          <w:color w:val="000000" w:themeColor="text1"/>
          <w:lang w:val="de-DE"/>
        </w:rPr>
        <w:t xml:space="preserve">Bei 77 % der mit MabThera behandelten Patienten ist es zu infusionsbedingten Nebenwirkungen jeglicher Art gekommen (einschließlich des </w:t>
      </w:r>
      <w:r w:rsidRPr="00061952">
        <w:rPr>
          <w:color w:val="000000" w:themeColor="text1"/>
          <w:szCs w:val="22"/>
          <w:lang w:val="de-DE"/>
        </w:rPr>
        <w:t>Zytokin-Freisetzungs-Syndroms</w:t>
      </w:r>
      <w:r w:rsidRPr="00061952">
        <w:rPr>
          <w:color w:val="000000" w:themeColor="text1"/>
          <w:lang w:val="de-DE"/>
        </w:rPr>
        <w:t xml:space="preserve">, begleitet von Hypotonie und Bronchospasmus, bei 10 % der Patienten), siehe Abschnitt 4.8. Üblicherweise sind diese Symptome nach Unterbrechung der Infusion von MabThera und Verabreichung eines Antipyretikums und Antihistaminikums reversibel. Gelegentlich kann die Gabe von Sauerstoff, intravenöser Kochsalzinfusion oder Bronchodilatatoren und Glucocorticoiden erforderlich werden. Siehe auch </w:t>
      </w:r>
      <w:r w:rsidRPr="00061952">
        <w:rPr>
          <w:color w:val="000000" w:themeColor="text1"/>
          <w:szCs w:val="22"/>
          <w:lang w:val="de-DE"/>
        </w:rPr>
        <w:t>Zytokin-Freisetzungs-Syndrom</w:t>
      </w:r>
      <w:r w:rsidR="00624D32" w:rsidRPr="00061952">
        <w:rPr>
          <w:color w:val="000000" w:themeColor="text1"/>
          <w:szCs w:val="22"/>
          <w:lang w:val="de-DE"/>
        </w:rPr>
        <w:t>,</w:t>
      </w:r>
      <w:r w:rsidRPr="00061952">
        <w:rPr>
          <w:color w:val="000000" w:themeColor="text1"/>
          <w:lang w:val="de-DE"/>
        </w:rPr>
        <w:t xml:space="preserve"> wie oben beschrieben, bezüglich schwerer Nebenwirkungen.</w:t>
      </w:r>
    </w:p>
    <w:p w14:paraId="1F33C749" w14:textId="77777777" w:rsidR="00237AA8" w:rsidRPr="00061952" w:rsidRDefault="00237AA8" w:rsidP="009406CE">
      <w:pPr>
        <w:rPr>
          <w:color w:val="000000" w:themeColor="text1"/>
          <w:lang w:val="de-DE"/>
        </w:rPr>
      </w:pPr>
    </w:p>
    <w:p w14:paraId="2070F212" w14:textId="77777777" w:rsidR="00237AA8" w:rsidRPr="00061952" w:rsidRDefault="00237AA8" w:rsidP="009406CE">
      <w:pPr>
        <w:rPr>
          <w:color w:val="000000" w:themeColor="text1"/>
          <w:lang w:val="de-DE"/>
        </w:rPr>
      </w:pPr>
      <w:r w:rsidRPr="00061952">
        <w:rPr>
          <w:color w:val="000000" w:themeColor="text1"/>
          <w:lang w:val="de-DE"/>
        </w:rPr>
        <w:t xml:space="preserve">Es liegen Berichte über anaphylaktische und andere Überempfindlichkeitsreaktionen bei Patienten nach der intravenösen Verabreichung von Proteinen vor. Im Gegensatz zum </w:t>
      </w:r>
      <w:r w:rsidRPr="00061952">
        <w:rPr>
          <w:color w:val="000000" w:themeColor="text1"/>
          <w:szCs w:val="22"/>
          <w:lang w:val="de-DE"/>
        </w:rPr>
        <w:t>Zytokin-Freisetzungs-Syndrom</w:t>
      </w:r>
      <w:r w:rsidRPr="00061952">
        <w:rPr>
          <w:color w:val="000000" w:themeColor="text1"/>
          <w:lang w:val="de-DE"/>
        </w:rPr>
        <w:t xml:space="preserve"> treten echte Überempfindlichkeitsreaktionen typischerweise innerhalb von Minuten nach Infusionsbeginn auf. Für den Fall einer allergischen Reaktion während einer Verabreichung von MabThera sollen Arzneimittel zur Behandlung von Überempfindlichkeitsreaktionen wie z.</w:t>
      </w:r>
      <w:r w:rsidR="00F40291" w:rsidRPr="00061952">
        <w:rPr>
          <w:color w:val="000000" w:themeColor="text1"/>
          <w:lang w:val="de-DE"/>
        </w:rPr>
        <w:t> </w:t>
      </w:r>
      <w:r w:rsidRPr="00061952">
        <w:rPr>
          <w:color w:val="000000" w:themeColor="text1"/>
          <w:lang w:val="de-DE"/>
        </w:rPr>
        <w:t xml:space="preserve">B. Epinephrin (Adrenalin), Antihistaminika und Glucocorticoide, für den sofortigen Einsatz zur Verfügung stehen. Klinische Manifestationen einer Anaphylaxie können denen eines </w:t>
      </w:r>
      <w:r w:rsidRPr="00061952">
        <w:rPr>
          <w:color w:val="000000" w:themeColor="text1"/>
          <w:szCs w:val="22"/>
          <w:lang w:val="de-DE"/>
        </w:rPr>
        <w:t>Zytokin-Freisetzungs-Syndroms</w:t>
      </w:r>
      <w:r w:rsidRPr="00061952">
        <w:rPr>
          <w:color w:val="000000" w:themeColor="text1"/>
          <w:lang w:val="de-DE"/>
        </w:rPr>
        <w:t xml:space="preserve"> (Beschreibung siehe oben) ähnlich sein. Nebenwirkungen, die einer Überempfindlichkeitsreaktion zugeordnet werden können, sind weniger häufig berichtet worden als solche, die einer Zytokinfreisetzung zugeordnet werden.</w:t>
      </w:r>
    </w:p>
    <w:p w14:paraId="28037003" w14:textId="77777777" w:rsidR="00237AA8" w:rsidRPr="00061952" w:rsidRDefault="00237AA8" w:rsidP="009406CE">
      <w:pPr>
        <w:rPr>
          <w:color w:val="000000" w:themeColor="text1"/>
          <w:lang w:val="de-DE"/>
        </w:rPr>
      </w:pPr>
    </w:p>
    <w:p w14:paraId="26ECE3E8" w14:textId="77777777" w:rsidR="00237AA8" w:rsidRPr="00061952" w:rsidRDefault="00237AA8" w:rsidP="009406CE">
      <w:pPr>
        <w:rPr>
          <w:color w:val="000000" w:themeColor="text1"/>
          <w:lang w:val="de-DE"/>
        </w:rPr>
      </w:pPr>
      <w:r w:rsidRPr="00061952">
        <w:rPr>
          <w:color w:val="000000" w:themeColor="text1"/>
          <w:lang w:val="de-DE"/>
        </w:rPr>
        <w:t>In einigen Fällen sind die folgenden zusätzlichen Reaktionen berichtet worden: Myokardinfarkt, Vorhofflimmern, Lungenödem und akute, reversible Thrombozytopenie.</w:t>
      </w:r>
    </w:p>
    <w:p w14:paraId="68EFF353" w14:textId="77777777" w:rsidR="00237AA8" w:rsidRPr="00061952" w:rsidRDefault="00237AA8" w:rsidP="009406CE">
      <w:pPr>
        <w:rPr>
          <w:color w:val="000000" w:themeColor="text1"/>
          <w:lang w:val="de-DE"/>
        </w:rPr>
      </w:pPr>
    </w:p>
    <w:p w14:paraId="5856B242" w14:textId="77777777" w:rsidR="00237AA8" w:rsidRPr="00061952" w:rsidRDefault="00237AA8" w:rsidP="009406CE">
      <w:pPr>
        <w:rPr>
          <w:color w:val="000000" w:themeColor="text1"/>
          <w:lang w:val="de-DE"/>
        </w:rPr>
      </w:pPr>
      <w:r w:rsidRPr="00061952">
        <w:rPr>
          <w:color w:val="000000" w:themeColor="text1"/>
          <w:lang w:val="de-DE"/>
        </w:rPr>
        <w:t>Da es während der Anwendung von MabThera zu einem Blutdruckabfall kommen kann, sollte das vorübergehende Absetzen antihypertensiver Arzneimittel 12 Stunden vor einer Infusion von MabThera in Erwägung gezogen werden.</w:t>
      </w:r>
    </w:p>
    <w:p w14:paraId="11017887" w14:textId="77777777" w:rsidR="00237AA8" w:rsidRPr="00061952" w:rsidRDefault="00237AA8" w:rsidP="009406CE">
      <w:pPr>
        <w:rPr>
          <w:color w:val="000000" w:themeColor="text1"/>
          <w:lang w:val="de-DE"/>
        </w:rPr>
      </w:pPr>
    </w:p>
    <w:p w14:paraId="53FACE13" w14:textId="77777777" w:rsidR="00237AA8" w:rsidRPr="00061952" w:rsidRDefault="00237AA8" w:rsidP="009406CE">
      <w:pPr>
        <w:rPr>
          <w:color w:val="000000" w:themeColor="text1"/>
          <w:lang w:val="de-DE"/>
        </w:rPr>
      </w:pPr>
      <w:r w:rsidRPr="00061952">
        <w:rPr>
          <w:i/>
          <w:color w:val="000000" w:themeColor="text1"/>
          <w:lang w:val="de-DE"/>
        </w:rPr>
        <w:t>Hämatologische Toxizitäten</w:t>
      </w:r>
    </w:p>
    <w:p w14:paraId="57C0A1D8" w14:textId="28A2BA4B" w:rsidR="00237AA8" w:rsidRPr="00061952" w:rsidRDefault="00237AA8" w:rsidP="009406CE">
      <w:pPr>
        <w:rPr>
          <w:color w:val="000000" w:themeColor="text1"/>
          <w:lang w:val="de-DE"/>
        </w:rPr>
      </w:pPr>
      <w:r w:rsidRPr="00061952">
        <w:rPr>
          <w:color w:val="000000" w:themeColor="text1"/>
          <w:lang w:val="de-DE"/>
        </w:rPr>
        <w:t>Obwohl MabThera als Monotherapie nicht myelosuppressiv wirkt, sollte eine geplante Behandlung von Patienten mit einer Zahl der neutrophilen Granulozyten &lt; 1,5 x 10</w:t>
      </w:r>
      <w:r w:rsidRPr="00061952">
        <w:rPr>
          <w:color w:val="000000" w:themeColor="text1"/>
          <w:vertAlign w:val="superscript"/>
          <w:lang w:val="de-DE"/>
        </w:rPr>
        <w:t>9</w:t>
      </w:r>
      <w:r w:rsidRPr="00061952">
        <w:rPr>
          <w:color w:val="000000" w:themeColor="text1"/>
          <w:lang w:val="de-DE"/>
        </w:rPr>
        <w:t>/l und/oder einer Zahl der Thrombozyten &lt; 75 x 10</w:t>
      </w:r>
      <w:r w:rsidRPr="00061952">
        <w:rPr>
          <w:color w:val="000000" w:themeColor="text1"/>
          <w:vertAlign w:val="superscript"/>
          <w:lang w:val="de-DE"/>
        </w:rPr>
        <w:t>9</w:t>
      </w:r>
      <w:r w:rsidRPr="00061952">
        <w:rPr>
          <w:color w:val="000000" w:themeColor="text1"/>
          <w:lang w:val="de-DE"/>
        </w:rPr>
        <w:t>/l nur mit Vorsicht erfolgen, da die klinischen Erfahrungen bei diesen Patienten limitiert sind. MabThera wurde bei 21</w:t>
      </w:r>
      <w:r w:rsidR="00242223" w:rsidRPr="00061952">
        <w:rPr>
          <w:color w:val="000000" w:themeColor="text1"/>
          <w:lang w:val="de-DE"/>
        </w:rPr>
        <w:t> </w:t>
      </w:r>
      <w:r w:rsidRPr="00061952">
        <w:rPr>
          <w:color w:val="000000" w:themeColor="text1"/>
          <w:lang w:val="de-DE"/>
        </w:rPr>
        <w:t>Patienten, die einer autologen Knochenmarktransplantation unterzogen wurden, sowie in anderen Risikogruppen mit vermutlich reduzierter Knochenmarkfunktion angewendet, ohne dass eine Myelotoxizität induziert wurde.</w:t>
      </w:r>
    </w:p>
    <w:p w14:paraId="140DB2D7" w14:textId="77777777" w:rsidR="00237AA8" w:rsidRPr="00061952" w:rsidRDefault="00237AA8" w:rsidP="009406CE">
      <w:pPr>
        <w:rPr>
          <w:color w:val="000000" w:themeColor="text1"/>
          <w:lang w:val="de-DE"/>
        </w:rPr>
      </w:pPr>
    </w:p>
    <w:p w14:paraId="6C928DA3" w14:textId="77777777" w:rsidR="00237AA8" w:rsidRPr="00061952" w:rsidRDefault="00237AA8" w:rsidP="009406CE">
      <w:pPr>
        <w:rPr>
          <w:color w:val="000000" w:themeColor="text1"/>
          <w:lang w:val="de-DE"/>
        </w:rPr>
      </w:pPr>
      <w:r w:rsidRPr="00061952">
        <w:rPr>
          <w:color w:val="000000" w:themeColor="text1"/>
          <w:lang w:val="de-DE"/>
        </w:rPr>
        <w:t>Regelmäßige Kontrollen des großen Blutbilds, einschließlich der Neutrophilen- und Thrombozytenzahl, sollten während der Behandlung mit MabThera durchgeführt werden.</w:t>
      </w:r>
    </w:p>
    <w:p w14:paraId="4D509482" w14:textId="77777777" w:rsidR="00237AA8" w:rsidRPr="00061952" w:rsidRDefault="00237AA8" w:rsidP="009406CE">
      <w:pPr>
        <w:rPr>
          <w:color w:val="000000" w:themeColor="text1"/>
          <w:lang w:val="de-DE"/>
        </w:rPr>
      </w:pPr>
    </w:p>
    <w:p w14:paraId="54470541" w14:textId="77777777" w:rsidR="00237AA8" w:rsidRDefault="00237AA8" w:rsidP="009406CE">
      <w:pPr>
        <w:keepNext/>
        <w:keepLines/>
        <w:rPr>
          <w:ins w:id="176" w:author="Autor"/>
          <w:i/>
          <w:color w:val="000000" w:themeColor="text1"/>
          <w:lang w:val="de-DE"/>
        </w:rPr>
      </w:pPr>
      <w:r w:rsidRPr="00061952">
        <w:rPr>
          <w:i/>
          <w:color w:val="000000" w:themeColor="text1"/>
          <w:lang w:val="de-DE"/>
        </w:rPr>
        <w:t>Immunisierung</w:t>
      </w:r>
    </w:p>
    <w:p w14:paraId="2C2CD83F" w14:textId="77777777" w:rsidR="00555DF4" w:rsidRPr="00061952" w:rsidRDefault="00555DF4" w:rsidP="009406CE">
      <w:pPr>
        <w:keepNext/>
        <w:keepLines/>
        <w:rPr>
          <w:i/>
          <w:color w:val="000000" w:themeColor="text1"/>
          <w:lang w:val="de-DE"/>
        </w:rPr>
      </w:pPr>
    </w:p>
    <w:p w14:paraId="43A176FD" w14:textId="77777777" w:rsidR="00237AA8" w:rsidRPr="00061952" w:rsidRDefault="00237AA8" w:rsidP="009406CE">
      <w:pPr>
        <w:keepNext/>
        <w:keepLines/>
        <w:rPr>
          <w:color w:val="000000" w:themeColor="text1"/>
          <w:lang w:val="de-DE"/>
        </w:rPr>
      </w:pPr>
      <w:r w:rsidRPr="00061952">
        <w:rPr>
          <w:color w:val="000000" w:themeColor="text1"/>
          <w:lang w:val="de-DE"/>
        </w:rPr>
        <w:t>Die Sicherheit einer Immunisierung mit viralen Lebendimpfstoffen, nach einer Therapie mit MabThera bei Patienten mit NHL und CLL wurde nicht untersucht und eine Impfung mit viralen Lebendimpfstoffen wird nicht empfohlen. Patienten, die mit MabThera behandelt werden, können eine Impfung mit inaktiven Impfstoffen erhalten</w:t>
      </w:r>
      <w:r w:rsidR="00C25183" w:rsidRPr="00061952">
        <w:rPr>
          <w:color w:val="000000" w:themeColor="text1"/>
          <w:lang w:val="de-DE"/>
        </w:rPr>
        <w:t>,</w:t>
      </w:r>
      <w:r w:rsidRPr="00061952">
        <w:rPr>
          <w:color w:val="000000" w:themeColor="text1"/>
          <w:lang w:val="de-DE"/>
        </w:rPr>
        <w:t xml:space="preserve"> </w:t>
      </w:r>
      <w:r w:rsidR="00C25183" w:rsidRPr="00061952">
        <w:rPr>
          <w:color w:val="000000" w:themeColor="text1"/>
          <w:lang w:val="de-DE"/>
        </w:rPr>
        <w:t>j</w:t>
      </w:r>
      <w:r w:rsidRPr="00061952">
        <w:rPr>
          <w:color w:val="000000" w:themeColor="text1"/>
          <w:lang w:val="de-DE"/>
        </w:rPr>
        <w:t xml:space="preserve">edoch können die Ansprechraten auf inaktivierte Impfstoffe reduziert sein. In einer nicht randomisierten Studie hatten </w:t>
      </w:r>
      <w:r w:rsidR="00ED0F40" w:rsidRPr="00061952">
        <w:rPr>
          <w:color w:val="000000" w:themeColor="text1"/>
          <w:lang w:val="de-DE"/>
        </w:rPr>
        <w:t xml:space="preserve">erwachsene </w:t>
      </w:r>
      <w:r w:rsidRPr="00061952">
        <w:rPr>
          <w:color w:val="000000" w:themeColor="text1"/>
          <w:lang w:val="de-DE"/>
        </w:rPr>
        <w:t xml:space="preserve">Patienten mit rezidivierendem niedriggradigem NHL, die eine MabThera Monotherapie erhielten, im Vergleich zu einer gesunden unbehandelten Kontrollgruppe eine niedrigere Ansprechrate auf eine Impfung mit dem Recall-Antigen Tetanus (16 % gegenüber 81 %) und dem Neoantigen Keyhole Limpet Hämocyanin (KLH) (4 % gegenüber 76 %; bewertet wurde ein über 2-facher Anstieg des Antikörpertiters). Bei Patienten mit CLL sind in Anbetracht der Ähnlichkeit der Erkrankungen ähnliche Ergebnisse zu erwarten. Allerdings wurde dies nicht in klinischen Studien untersucht. </w:t>
      </w:r>
    </w:p>
    <w:p w14:paraId="245EA2BA" w14:textId="77777777" w:rsidR="00237AA8" w:rsidRPr="00061952" w:rsidRDefault="00237AA8" w:rsidP="009406CE">
      <w:pPr>
        <w:rPr>
          <w:color w:val="000000" w:themeColor="text1"/>
          <w:lang w:val="de-DE"/>
        </w:rPr>
      </w:pPr>
    </w:p>
    <w:p w14:paraId="5D9572BD" w14:textId="05D18E90" w:rsidR="00237AA8" w:rsidRPr="00061952" w:rsidRDefault="00237AA8" w:rsidP="009406CE">
      <w:pPr>
        <w:rPr>
          <w:color w:val="000000" w:themeColor="text1"/>
          <w:lang w:val="de-DE"/>
        </w:rPr>
      </w:pPr>
      <w:r w:rsidRPr="00061952">
        <w:rPr>
          <w:color w:val="000000" w:themeColor="text1"/>
          <w:lang w:val="de-DE"/>
        </w:rPr>
        <w:t>Die mittleren Antikörpertiter gegen eine Reihe von Antigenen (Streptococcus pneumoniae, Influenza A, Mumps, Rubella, Varizellen) blieben bezogen auf die Werte vor Behandlungsbeginn über einen Zeitraum von mindestens 6</w:t>
      </w:r>
      <w:r w:rsidR="00242223" w:rsidRPr="00061952">
        <w:rPr>
          <w:color w:val="000000" w:themeColor="text1"/>
          <w:lang w:val="de-DE"/>
        </w:rPr>
        <w:t> </w:t>
      </w:r>
      <w:r w:rsidRPr="00061952">
        <w:rPr>
          <w:color w:val="000000" w:themeColor="text1"/>
          <w:lang w:val="de-DE"/>
        </w:rPr>
        <w:t>Monaten nach der Behandlung mit MabThera stabil.</w:t>
      </w:r>
    </w:p>
    <w:p w14:paraId="495FAD34" w14:textId="77777777" w:rsidR="00624D32" w:rsidRPr="00061952" w:rsidRDefault="00624D32">
      <w:pPr>
        <w:rPr>
          <w:color w:val="000000" w:themeColor="text1"/>
          <w:lang w:val="de-DE"/>
        </w:rPr>
        <w:pPrChange w:id="177" w:author="Autor">
          <w:pPr>
            <w:outlineLvl w:val="0"/>
          </w:pPr>
        </w:pPrChange>
      </w:pPr>
    </w:p>
    <w:p w14:paraId="654A9600" w14:textId="77777777" w:rsidR="00624D32" w:rsidRDefault="00624D32">
      <w:pPr>
        <w:rPr>
          <w:iCs/>
          <w:color w:val="000000" w:themeColor="text1"/>
          <w:u w:val="single"/>
          <w:lang w:val="de-DE"/>
        </w:rPr>
        <w:pPrChange w:id="178" w:author="Autor">
          <w:pPr>
            <w:outlineLvl w:val="0"/>
          </w:pPr>
        </w:pPrChange>
      </w:pPr>
      <w:r w:rsidRPr="002C6035">
        <w:rPr>
          <w:iCs/>
          <w:color w:val="000000" w:themeColor="text1"/>
          <w:u w:val="single"/>
          <w:lang w:val="de-DE"/>
        </w:rPr>
        <w:t>Kinder und Jugendliche</w:t>
      </w:r>
    </w:p>
    <w:p w14:paraId="2FFEDE81" w14:textId="77777777" w:rsidR="00AA42B7" w:rsidRPr="002C6035" w:rsidRDefault="00AA42B7">
      <w:pPr>
        <w:rPr>
          <w:iCs/>
          <w:color w:val="000000" w:themeColor="text1"/>
          <w:u w:val="single"/>
          <w:lang w:val="de-DE"/>
        </w:rPr>
        <w:pPrChange w:id="179" w:author="Autor">
          <w:pPr>
            <w:outlineLvl w:val="0"/>
          </w:pPr>
        </w:pPrChange>
      </w:pPr>
    </w:p>
    <w:p w14:paraId="79697A27" w14:textId="5356F072" w:rsidR="00624D32" w:rsidRPr="00061952" w:rsidRDefault="00624D32">
      <w:pPr>
        <w:rPr>
          <w:i/>
          <w:color w:val="000000" w:themeColor="text1"/>
          <w:lang w:val="de-DE"/>
        </w:rPr>
        <w:pPrChange w:id="180" w:author="Autor">
          <w:pPr>
            <w:outlineLvl w:val="0"/>
          </w:pPr>
        </w:pPrChange>
      </w:pPr>
      <w:r w:rsidRPr="00061952">
        <w:rPr>
          <w:snapToGrid w:val="0"/>
          <w:color w:val="000000" w:themeColor="text1"/>
          <w:szCs w:val="22"/>
          <w:lang w:val="de-DE"/>
        </w:rPr>
        <w:t>Für Patienten unter 3 Jahren liegen nur begrenzte Daten vor. Für weitere Informationen siehe Abschnitt</w:t>
      </w:r>
      <w:r w:rsidR="00242223" w:rsidRPr="00061952">
        <w:rPr>
          <w:snapToGrid w:val="0"/>
          <w:color w:val="000000" w:themeColor="text1"/>
          <w:szCs w:val="22"/>
          <w:lang w:val="de-DE"/>
        </w:rPr>
        <w:t> </w:t>
      </w:r>
      <w:r w:rsidRPr="00061952">
        <w:rPr>
          <w:snapToGrid w:val="0"/>
          <w:color w:val="000000" w:themeColor="text1"/>
          <w:szCs w:val="22"/>
          <w:lang w:val="de-DE"/>
        </w:rPr>
        <w:t>5.1.</w:t>
      </w:r>
    </w:p>
    <w:p w14:paraId="5E80298B" w14:textId="77777777" w:rsidR="00237AA8" w:rsidRPr="00061952" w:rsidRDefault="00237AA8">
      <w:pPr>
        <w:rPr>
          <w:color w:val="000000" w:themeColor="text1"/>
          <w:lang w:val="de-DE"/>
        </w:rPr>
        <w:pPrChange w:id="181" w:author="Autor">
          <w:pPr>
            <w:outlineLvl w:val="0"/>
          </w:pPr>
        </w:pPrChange>
      </w:pPr>
    </w:p>
    <w:p w14:paraId="75C6B19A" w14:textId="77777777" w:rsidR="00237AA8" w:rsidRPr="00061952" w:rsidRDefault="00237AA8" w:rsidP="009406CE">
      <w:pPr>
        <w:keepNext/>
        <w:keepLines/>
        <w:rPr>
          <w:bCs/>
          <w:color w:val="000000" w:themeColor="text1"/>
          <w:u w:val="single"/>
          <w:lang w:val="de-DE"/>
        </w:rPr>
      </w:pPr>
      <w:r w:rsidRPr="00061952">
        <w:rPr>
          <w:bCs/>
          <w:color w:val="000000" w:themeColor="text1"/>
          <w:u w:val="single"/>
          <w:lang w:val="de-DE"/>
        </w:rPr>
        <w:t>Rheumatoide Arthritis</w:t>
      </w:r>
      <w:r w:rsidRPr="00061952">
        <w:rPr>
          <w:color w:val="000000" w:themeColor="text1"/>
          <w:u w:val="single"/>
          <w:lang w:val="de-DE"/>
        </w:rPr>
        <w:t>, Granulomatose mit Polyangiitis</w:t>
      </w:r>
      <w:r w:rsidR="00624D32" w:rsidRPr="00061952">
        <w:rPr>
          <w:color w:val="000000" w:themeColor="text1"/>
          <w:u w:val="single"/>
          <w:lang w:val="de-DE"/>
        </w:rPr>
        <w:t xml:space="preserve"> (GPA)</w:t>
      </w:r>
      <w:r w:rsidRPr="00061952">
        <w:rPr>
          <w:color w:val="000000" w:themeColor="text1"/>
          <w:u w:val="single"/>
          <w:lang w:val="de-DE"/>
        </w:rPr>
        <w:t xml:space="preserve"> und mikroskopische Polyangiitis</w:t>
      </w:r>
      <w:r w:rsidR="00624D32" w:rsidRPr="00061952">
        <w:rPr>
          <w:color w:val="000000" w:themeColor="text1"/>
          <w:u w:val="single"/>
          <w:lang w:val="de-DE"/>
        </w:rPr>
        <w:t xml:space="preserve"> (MPA)</w:t>
      </w:r>
      <w:r w:rsidRPr="00061952">
        <w:rPr>
          <w:color w:val="000000" w:themeColor="text1"/>
          <w:u w:val="single"/>
          <w:lang w:val="de-DE"/>
        </w:rPr>
        <w:t xml:space="preserve"> und Pemphigus vulgaris</w:t>
      </w:r>
    </w:p>
    <w:p w14:paraId="629867AA" w14:textId="77777777" w:rsidR="00237AA8" w:rsidRPr="00061952" w:rsidRDefault="00237AA8" w:rsidP="009406CE">
      <w:pPr>
        <w:keepNext/>
        <w:keepLines/>
        <w:rPr>
          <w:b/>
          <w:color w:val="000000" w:themeColor="text1"/>
          <w:szCs w:val="22"/>
          <w:lang w:val="de-DE"/>
        </w:rPr>
      </w:pPr>
    </w:p>
    <w:p w14:paraId="0BCDD561" w14:textId="77777777" w:rsidR="00237AA8" w:rsidRPr="00061952" w:rsidRDefault="00237AA8" w:rsidP="009406CE">
      <w:pPr>
        <w:keepNext/>
        <w:keepLines/>
        <w:rPr>
          <w:i/>
          <w:color w:val="000000" w:themeColor="text1"/>
          <w:szCs w:val="22"/>
          <w:lang w:val="de-DE"/>
        </w:rPr>
      </w:pPr>
      <w:r w:rsidRPr="00061952">
        <w:rPr>
          <w:i/>
          <w:color w:val="000000" w:themeColor="text1"/>
          <w:szCs w:val="22"/>
          <w:lang w:val="de-DE"/>
        </w:rPr>
        <w:t>Methotrexat(MTX)-naive Patienten mit rheumatoider Arthritis</w:t>
      </w:r>
    </w:p>
    <w:p w14:paraId="727F9DF0" w14:textId="77777777" w:rsidR="00237AA8" w:rsidRPr="00061952" w:rsidRDefault="00237AA8" w:rsidP="009406CE">
      <w:pPr>
        <w:rPr>
          <w:color w:val="000000" w:themeColor="text1"/>
          <w:szCs w:val="22"/>
          <w:lang w:val="de-DE"/>
        </w:rPr>
      </w:pPr>
      <w:r w:rsidRPr="00061952">
        <w:rPr>
          <w:color w:val="000000" w:themeColor="text1"/>
          <w:szCs w:val="22"/>
          <w:lang w:val="de-DE"/>
        </w:rPr>
        <w:t>Die Anwendung von MabThera bei Methotrexat(MTX)-naiven Patienten wird nicht empfohlen, da kein positives Nutzen-Risikoverhältnis festgestellt werden konnte.</w:t>
      </w:r>
    </w:p>
    <w:p w14:paraId="24DAE6C4" w14:textId="77777777" w:rsidR="00237AA8" w:rsidRPr="00061952" w:rsidRDefault="00237AA8" w:rsidP="009406CE">
      <w:pPr>
        <w:rPr>
          <w:b/>
          <w:color w:val="000000" w:themeColor="text1"/>
          <w:szCs w:val="22"/>
          <w:lang w:val="de-DE"/>
        </w:rPr>
      </w:pPr>
    </w:p>
    <w:p w14:paraId="7CD3BA4D" w14:textId="3CB7B9A3" w:rsidR="00237AA8" w:rsidRPr="00061952" w:rsidRDefault="00237AA8" w:rsidP="009406CE">
      <w:pPr>
        <w:rPr>
          <w:bCs/>
          <w:i/>
          <w:color w:val="000000" w:themeColor="text1"/>
          <w:lang w:val="de-DE"/>
        </w:rPr>
      </w:pPr>
      <w:r w:rsidRPr="00061952">
        <w:rPr>
          <w:bCs/>
          <w:i/>
          <w:color w:val="000000" w:themeColor="text1"/>
          <w:lang w:val="de-DE"/>
        </w:rPr>
        <w:t>Reaktionen</w:t>
      </w:r>
      <w:r w:rsidR="0019332F">
        <w:rPr>
          <w:bCs/>
          <w:i/>
          <w:color w:val="000000" w:themeColor="text1"/>
          <w:lang w:val="de-DE"/>
        </w:rPr>
        <w:t xml:space="preserve"> im Zusammenhang mit einer Infusion</w:t>
      </w:r>
    </w:p>
    <w:p w14:paraId="619F18A7" w14:textId="6F59777B" w:rsidR="00237AA8" w:rsidRPr="00061952" w:rsidRDefault="00237AA8" w:rsidP="009406CE">
      <w:pPr>
        <w:rPr>
          <w:color w:val="000000" w:themeColor="text1"/>
          <w:lang w:val="de-DE"/>
        </w:rPr>
      </w:pPr>
      <w:r w:rsidRPr="00061952">
        <w:rPr>
          <w:color w:val="000000" w:themeColor="text1"/>
          <w:lang w:val="de-DE"/>
        </w:rPr>
        <w:t xml:space="preserve">Es besteht ein Zusammenhang zwischen der Verabreichung von MabThera und Reaktionen </w:t>
      </w:r>
      <w:r w:rsidR="006A3567">
        <w:rPr>
          <w:color w:val="000000" w:themeColor="text1"/>
          <w:lang w:val="de-DE"/>
        </w:rPr>
        <w:t xml:space="preserve">im Zusammenhang mit einer Infusion </w:t>
      </w:r>
      <w:r w:rsidRPr="00061952">
        <w:rPr>
          <w:color w:val="000000" w:themeColor="text1"/>
          <w:lang w:val="de-DE"/>
        </w:rPr>
        <w:t>(IRR</w:t>
      </w:r>
      <w:r w:rsidR="00A47FF1">
        <w:rPr>
          <w:color w:val="000000" w:themeColor="text1"/>
          <w:lang w:val="de-DE"/>
        </w:rPr>
        <w:t>,</w:t>
      </w:r>
      <w:r w:rsidR="00A47FF1" w:rsidRPr="00A47FF1">
        <w:rPr>
          <w:i/>
          <w:iCs/>
          <w:color w:val="000000" w:themeColor="text1"/>
          <w:lang w:val="de-DE"/>
        </w:rPr>
        <w:t xml:space="preserve"> </w:t>
      </w:r>
      <w:r w:rsidR="00A47FF1">
        <w:rPr>
          <w:i/>
          <w:iCs/>
          <w:color w:val="000000" w:themeColor="text1"/>
          <w:lang w:val="de-DE"/>
        </w:rPr>
        <w:t>I</w:t>
      </w:r>
      <w:r w:rsidR="00A47FF1" w:rsidRPr="002120F7">
        <w:rPr>
          <w:i/>
          <w:iCs/>
          <w:color w:val="000000" w:themeColor="text1"/>
          <w:lang w:val="de-DE"/>
        </w:rPr>
        <w:t xml:space="preserve">nfusion </w:t>
      </w:r>
      <w:r w:rsidR="00A47FF1">
        <w:rPr>
          <w:i/>
          <w:iCs/>
          <w:color w:val="000000" w:themeColor="text1"/>
          <w:lang w:val="de-DE"/>
        </w:rPr>
        <w:t>R</w:t>
      </w:r>
      <w:r w:rsidR="00A47FF1" w:rsidRPr="002120F7">
        <w:rPr>
          <w:i/>
          <w:iCs/>
          <w:color w:val="000000" w:themeColor="text1"/>
          <w:lang w:val="de-DE"/>
        </w:rPr>
        <w:t xml:space="preserve">elated </w:t>
      </w:r>
      <w:r w:rsidR="00A47FF1">
        <w:rPr>
          <w:i/>
          <w:iCs/>
          <w:color w:val="000000" w:themeColor="text1"/>
          <w:lang w:val="de-DE"/>
        </w:rPr>
        <w:t>R</w:t>
      </w:r>
      <w:r w:rsidR="00A47FF1" w:rsidRPr="002120F7">
        <w:rPr>
          <w:i/>
          <w:iCs/>
          <w:color w:val="000000" w:themeColor="text1"/>
          <w:lang w:val="de-DE"/>
        </w:rPr>
        <w:t>eactions</w:t>
      </w:r>
      <w:r w:rsidRPr="00061952">
        <w:rPr>
          <w:color w:val="000000" w:themeColor="text1"/>
          <w:lang w:val="de-DE"/>
        </w:rPr>
        <w:t xml:space="preserve">), die mit der Freisetzung von Zytokinen und/oder anderer chemischer Mediatoren zusammenhängen können. </w:t>
      </w:r>
    </w:p>
    <w:p w14:paraId="2F81A219" w14:textId="77777777" w:rsidR="00237AA8" w:rsidRPr="00061952" w:rsidRDefault="00237AA8" w:rsidP="009406CE">
      <w:pPr>
        <w:rPr>
          <w:color w:val="000000" w:themeColor="text1"/>
          <w:szCs w:val="22"/>
          <w:lang w:val="de-DE"/>
        </w:rPr>
      </w:pPr>
    </w:p>
    <w:p w14:paraId="1B347459" w14:textId="61580E9C" w:rsidR="00237AA8" w:rsidRPr="00061952" w:rsidRDefault="00237AA8" w:rsidP="009406CE">
      <w:pPr>
        <w:rPr>
          <w:color w:val="000000" w:themeColor="text1"/>
          <w:lang w:val="de-DE"/>
        </w:rPr>
      </w:pPr>
      <w:r w:rsidRPr="00061952">
        <w:rPr>
          <w:color w:val="000000" w:themeColor="text1"/>
          <w:lang w:val="de-DE"/>
        </w:rPr>
        <w:t>Schwere IRR mit tödlichem Ausgang sind nach der Markteinführung bei Patienten mit rheumatoider Arthritis berichtet worden. Die meisten Reaktionen</w:t>
      </w:r>
      <w:r w:rsidR="009C0DA9">
        <w:rPr>
          <w:color w:val="000000" w:themeColor="text1"/>
          <w:lang w:val="de-DE"/>
        </w:rPr>
        <w:t xml:space="preserve"> im Zusammenhang mit einer Infusion</w:t>
      </w:r>
      <w:r w:rsidRPr="00061952">
        <w:rPr>
          <w:color w:val="000000" w:themeColor="text1"/>
          <w:lang w:val="de-DE"/>
        </w:rPr>
        <w:t xml:space="preserve">, die bei rheumatoider Arthritis in klinischen Studien berichtet wurden, waren von leichtem bis mittlerem Schweregrad. Die häufigsten Symptome waren allergische Reaktionen, die sich als Kopfschmerzen, Juckreiz, Hustenreiz, Rötung, Ausschlag, Urtikaria, Hypertonie und Fieber äußerten. Der Anteil an Patienten, bei denen sich Infusionsreaktionen zeigten, war im Allgemeinen nach der ersten Infusion eines jeden Behandlungszyklus höher als nach der zweiten Infusion. Die Häufigkeit </w:t>
      </w:r>
      <w:r w:rsidR="009C0DA9">
        <w:rPr>
          <w:color w:val="000000" w:themeColor="text1"/>
          <w:lang w:val="de-DE"/>
        </w:rPr>
        <w:t>von</w:t>
      </w:r>
      <w:r w:rsidRPr="00061952">
        <w:rPr>
          <w:color w:val="000000" w:themeColor="text1"/>
          <w:lang w:val="de-DE"/>
        </w:rPr>
        <w:t xml:space="preserve"> Reaktionen </w:t>
      </w:r>
      <w:r w:rsidR="009C0DA9">
        <w:rPr>
          <w:color w:val="000000" w:themeColor="text1"/>
          <w:lang w:val="de-DE"/>
        </w:rPr>
        <w:t xml:space="preserve">im Zusammenhang mit einer Infusion </w:t>
      </w:r>
      <w:r w:rsidRPr="00061952">
        <w:rPr>
          <w:color w:val="000000" w:themeColor="text1"/>
          <w:lang w:val="de-DE"/>
        </w:rPr>
        <w:t>nahm mit weiteren Behandlungszyklen ab (siehe Abschnitt 4.8). Die berichteten Reaktionen waren im Allgemeinen nach Unterbrechung der Infusion von MabThera oder Verlangsamung der Infusionsgeschwindigkeit und Verabreichung eines Antipyretikums und Antihistaminikums reversibel. Gelegentlich kann die Gabe von Sauerstoff, intravenöser Kochsalzinfusion oder Bronchodilatatoren und Glucocorticoiden erforderlich werden. Patienten mit vorbestehenden kardialen Erkrankungen und Patienten, bei denen in der Vorgeschichte kardiopulmonale Nebenwirkungen aufgetreten sind, müssen engmaschig überwacht werden. Je nach Schweregrad der IRR und der notwendigen Maßnahmen muss die Anwendung von MabThera vorübergehend oder dauerhaft eingestellt werden.</w:t>
      </w:r>
    </w:p>
    <w:p w14:paraId="466036F3" w14:textId="77777777" w:rsidR="00237AA8" w:rsidRPr="00061952" w:rsidRDefault="00237AA8" w:rsidP="009406CE">
      <w:pPr>
        <w:rPr>
          <w:color w:val="000000" w:themeColor="text1"/>
          <w:lang w:val="de-DE"/>
        </w:rPr>
      </w:pPr>
    </w:p>
    <w:p w14:paraId="7428E017" w14:textId="77777777" w:rsidR="00237AA8" w:rsidRPr="00061952" w:rsidRDefault="00237AA8" w:rsidP="009406CE">
      <w:pPr>
        <w:rPr>
          <w:color w:val="000000" w:themeColor="text1"/>
          <w:lang w:val="de-DE"/>
        </w:rPr>
      </w:pPr>
      <w:r w:rsidRPr="00061952">
        <w:rPr>
          <w:color w:val="000000" w:themeColor="text1"/>
          <w:lang w:val="de-DE"/>
        </w:rPr>
        <w:t>In den meisten Fällen kann nach vollständigem Abklingen der Symptome die Infusion mit einer Verlangsamung der Infusionsgeschwindigkeit um 50 % (z.</w:t>
      </w:r>
      <w:r w:rsidR="00F40291" w:rsidRPr="00061952">
        <w:rPr>
          <w:color w:val="000000" w:themeColor="text1"/>
          <w:lang w:val="de-DE"/>
        </w:rPr>
        <w:t> </w:t>
      </w:r>
      <w:r w:rsidRPr="00061952">
        <w:rPr>
          <w:color w:val="000000" w:themeColor="text1"/>
          <w:lang w:val="de-DE"/>
        </w:rPr>
        <w:t>B. von 100 mg/h auf 50 mg/h) weiter verabreicht werden.</w:t>
      </w:r>
    </w:p>
    <w:p w14:paraId="5F29CE0F" w14:textId="77777777" w:rsidR="00237AA8" w:rsidRPr="00061952" w:rsidRDefault="00237AA8" w:rsidP="009406CE">
      <w:pPr>
        <w:rPr>
          <w:color w:val="000000" w:themeColor="text1"/>
          <w:szCs w:val="22"/>
          <w:lang w:val="de-DE"/>
        </w:rPr>
      </w:pPr>
    </w:p>
    <w:p w14:paraId="61D31174" w14:textId="77777777" w:rsidR="00237AA8" w:rsidRPr="00061952" w:rsidRDefault="00237AA8" w:rsidP="009406CE">
      <w:pPr>
        <w:rPr>
          <w:color w:val="000000" w:themeColor="text1"/>
          <w:lang w:val="de-DE"/>
        </w:rPr>
      </w:pPr>
      <w:r w:rsidRPr="00061952">
        <w:rPr>
          <w:color w:val="000000" w:themeColor="text1"/>
          <w:lang w:val="de-DE"/>
        </w:rPr>
        <w:t>Arzneimittel zur Behandlung von Überempfindlichkeitsreaktionen, z.</w:t>
      </w:r>
      <w:r w:rsidR="00F40291" w:rsidRPr="00061952">
        <w:rPr>
          <w:color w:val="000000" w:themeColor="text1"/>
          <w:lang w:val="de-DE"/>
        </w:rPr>
        <w:t> </w:t>
      </w:r>
      <w:r w:rsidRPr="00061952">
        <w:rPr>
          <w:color w:val="000000" w:themeColor="text1"/>
          <w:lang w:val="de-DE"/>
        </w:rPr>
        <w:t xml:space="preserve">B. Epinephrin (Adrenalin), Antihistaminika und Glucocorticoide, sollten zum sofortigen Gebrauch bereitstehen, falls es während der Anwendung von MabThera zu einer allergischen Reaktion kommt. </w:t>
      </w:r>
    </w:p>
    <w:p w14:paraId="79518094" w14:textId="77777777" w:rsidR="00237AA8" w:rsidRPr="00061952" w:rsidRDefault="00237AA8" w:rsidP="009406CE">
      <w:pPr>
        <w:rPr>
          <w:color w:val="000000" w:themeColor="text1"/>
          <w:szCs w:val="22"/>
          <w:lang w:val="de-DE"/>
        </w:rPr>
      </w:pPr>
    </w:p>
    <w:p w14:paraId="46BEAE1E" w14:textId="77777777" w:rsidR="00237AA8" w:rsidRPr="00061952" w:rsidRDefault="00237AA8" w:rsidP="009406CE">
      <w:pPr>
        <w:rPr>
          <w:color w:val="000000" w:themeColor="text1"/>
          <w:lang w:val="de-DE"/>
        </w:rPr>
      </w:pPr>
      <w:r w:rsidRPr="00061952">
        <w:rPr>
          <w:color w:val="000000" w:themeColor="text1"/>
          <w:lang w:val="de-DE"/>
        </w:rPr>
        <w:t>Es liegen keine Daten zur Sicherheit bei Patienten mit mäßiger Herzinsuffizienz (NYHA Klasse III) oder schweren, unkontrollierten kardiovaskulären Erkrankungen vor. Bei Patienten, die mit MabThera behandelt worden waren, wurde das Auftreten vorbestehender ischämisch kardialer Erkrankungen symptomatisch. Es wurden z.</w:t>
      </w:r>
      <w:r w:rsidR="00F40291" w:rsidRPr="00061952">
        <w:rPr>
          <w:color w:val="000000" w:themeColor="text1"/>
          <w:lang w:val="de-DE"/>
        </w:rPr>
        <w:t> </w:t>
      </w:r>
      <w:r w:rsidRPr="00061952">
        <w:rPr>
          <w:color w:val="000000" w:themeColor="text1"/>
          <w:lang w:val="de-DE"/>
        </w:rPr>
        <w:t>B. Angina pectoris sowie Vorhofflimmern und -flattern beobachtet. Deshalb sollte bei Patienten mit einer bekannten kardialen Vorgeschichte und bei Patienten, bei denen in der Vorgeschichte kardiopulmonale Nebenwirkungen aufgetreten sind, vor der Behandlung mit MabThera das Risiko kardiovaskulärer Komplikationen durch Infusionsreaktionen in Betracht gezogen werden. Diese Patienten sollten während der Anwendung von MabThera engmaschig überwacht werden. Da es während der Infusion von MabThera zu einem Blutdruckabfall kommen kann, sollte das vorübergehende Absetzen einer antihypertensiven Medikation 12 Stunden vor einer Infusion von MabThera in Erwägung gezogen werden.</w:t>
      </w:r>
    </w:p>
    <w:p w14:paraId="1C2A9496" w14:textId="77777777" w:rsidR="00237AA8" w:rsidRPr="00061952" w:rsidRDefault="00237AA8" w:rsidP="009406CE">
      <w:pPr>
        <w:rPr>
          <w:color w:val="000000" w:themeColor="text1"/>
          <w:szCs w:val="22"/>
          <w:lang w:val="de-DE"/>
        </w:rPr>
      </w:pPr>
    </w:p>
    <w:p w14:paraId="2892F03F" w14:textId="77777777" w:rsidR="00237AA8" w:rsidRPr="00061952" w:rsidRDefault="00237AA8" w:rsidP="009406CE">
      <w:pPr>
        <w:rPr>
          <w:color w:val="000000" w:themeColor="text1"/>
          <w:lang w:val="de-DE"/>
        </w:rPr>
      </w:pPr>
      <w:r w:rsidRPr="00061952">
        <w:rPr>
          <w:color w:val="000000" w:themeColor="text1"/>
          <w:lang w:val="de-DE"/>
        </w:rPr>
        <w:t xml:space="preserve">IRR bei Patienten mit </w:t>
      </w:r>
      <w:r w:rsidR="00624D32" w:rsidRPr="00061952">
        <w:rPr>
          <w:color w:val="000000" w:themeColor="text1"/>
          <w:lang w:val="de-DE"/>
        </w:rPr>
        <w:t>GPA</w:t>
      </w:r>
      <w:r w:rsidRPr="00061952">
        <w:rPr>
          <w:color w:val="000000" w:themeColor="text1"/>
          <w:lang w:val="de-DE"/>
        </w:rPr>
        <w:t xml:space="preserve">, </w:t>
      </w:r>
      <w:r w:rsidR="00624D32" w:rsidRPr="00061952">
        <w:rPr>
          <w:color w:val="000000" w:themeColor="text1"/>
          <w:lang w:val="de-DE"/>
        </w:rPr>
        <w:t>MPA</w:t>
      </w:r>
      <w:r w:rsidRPr="00061952">
        <w:rPr>
          <w:color w:val="000000" w:themeColor="text1"/>
          <w:lang w:val="de-DE"/>
        </w:rPr>
        <w:t xml:space="preserve"> und Pemphigus vulgaris waren vergleichbar zu den in klinischen Studien </w:t>
      </w:r>
      <w:r w:rsidR="00C25183" w:rsidRPr="00061952">
        <w:rPr>
          <w:color w:val="000000" w:themeColor="text1"/>
          <w:lang w:val="de-DE"/>
        </w:rPr>
        <w:t xml:space="preserve">und nach der Markteinführung </w:t>
      </w:r>
      <w:r w:rsidRPr="00061952">
        <w:rPr>
          <w:color w:val="000000" w:themeColor="text1"/>
          <w:lang w:val="de-DE"/>
        </w:rPr>
        <w:t>beobachteten Reaktionen bei Patienten mit rheumatoider Arthritis (siehe Abschnitt 4.8).</w:t>
      </w:r>
    </w:p>
    <w:p w14:paraId="28176BBE" w14:textId="77777777" w:rsidR="00237AA8" w:rsidRPr="00061952" w:rsidRDefault="00237AA8" w:rsidP="009406CE">
      <w:pPr>
        <w:rPr>
          <w:color w:val="000000" w:themeColor="text1"/>
          <w:szCs w:val="22"/>
          <w:lang w:val="de-DE"/>
        </w:rPr>
      </w:pPr>
    </w:p>
    <w:p w14:paraId="2A2B25F5" w14:textId="77777777" w:rsidR="00237AA8" w:rsidRPr="00061952" w:rsidRDefault="00237AA8" w:rsidP="009406CE">
      <w:pPr>
        <w:rPr>
          <w:i/>
          <w:color w:val="000000" w:themeColor="text1"/>
          <w:lang w:val="de-DE"/>
        </w:rPr>
      </w:pPr>
      <w:r w:rsidRPr="00061952">
        <w:rPr>
          <w:i/>
          <w:color w:val="000000" w:themeColor="text1"/>
          <w:lang w:val="de-DE"/>
        </w:rPr>
        <w:t>Späte Neutropenie</w:t>
      </w:r>
    </w:p>
    <w:p w14:paraId="545BE751" w14:textId="4A5BB08F" w:rsidR="00237AA8" w:rsidRPr="00061952" w:rsidRDefault="00237AA8" w:rsidP="009406CE">
      <w:pPr>
        <w:rPr>
          <w:color w:val="000000" w:themeColor="text1"/>
          <w:lang w:val="de-DE"/>
        </w:rPr>
      </w:pPr>
      <w:r w:rsidRPr="00061952">
        <w:rPr>
          <w:color w:val="000000" w:themeColor="text1"/>
          <w:lang w:val="de-DE"/>
        </w:rPr>
        <w:t>Vor jedem Zyklus mit MabThera sowie in regelmäßigen Abständen bis zu 6</w:t>
      </w:r>
      <w:r w:rsidR="00CF0A2C">
        <w:rPr>
          <w:color w:val="000000" w:themeColor="text1"/>
          <w:lang w:val="de-DE"/>
        </w:rPr>
        <w:t> </w:t>
      </w:r>
      <w:r w:rsidRPr="00061952">
        <w:rPr>
          <w:color w:val="000000" w:themeColor="text1"/>
          <w:lang w:val="de-DE"/>
        </w:rPr>
        <w:t>Monate nach Beendigung der Behandlung und bei Anzeichen und Symptomen einer Infektion ist eine Bestimmung der Anzahl der Neutrophilen im Blut durchzuführen (siehe Abschnitt 4.8).</w:t>
      </w:r>
    </w:p>
    <w:p w14:paraId="64C5FAEC" w14:textId="77777777" w:rsidR="00237AA8" w:rsidRPr="00061952" w:rsidRDefault="00237AA8" w:rsidP="009406CE">
      <w:pPr>
        <w:rPr>
          <w:rFonts w:eastAsia="MS Mincho"/>
          <w:i/>
          <w:color w:val="000000" w:themeColor="text1"/>
          <w:szCs w:val="22"/>
          <w:lang w:val="de-DE"/>
        </w:rPr>
      </w:pPr>
    </w:p>
    <w:p w14:paraId="034BC52C" w14:textId="77777777" w:rsidR="00237AA8" w:rsidRPr="00061952" w:rsidRDefault="00237AA8" w:rsidP="009406CE">
      <w:pPr>
        <w:rPr>
          <w:bCs/>
          <w:i/>
          <w:color w:val="000000" w:themeColor="text1"/>
          <w:lang w:val="de-DE"/>
        </w:rPr>
      </w:pPr>
      <w:r w:rsidRPr="00061952">
        <w:rPr>
          <w:bCs/>
          <w:i/>
          <w:color w:val="000000" w:themeColor="text1"/>
          <w:lang w:val="de-DE"/>
        </w:rPr>
        <w:t>Immunisierung</w:t>
      </w:r>
    </w:p>
    <w:p w14:paraId="0CD7DF89" w14:textId="77777777" w:rsidR="00237AA8" w:rsidRPr="00061952" w:rsidRDefault="00237AA8" w:rsidP="009406CE">
      <w:pPr>
        <w:rPr>
          <w:color w:val="000000" w:themeColor="text1"/>
          <w:lang w:val="de-DE"/>
        </w:rPr>
      </w:pPr>
      <w:r w:rsidRPr="00061952">
        <w:rPr>
          <w:color w:val="000000" w:themeColor="text1"/>
          <w:lang w:val="de-DE"/>
        </w:rPr>
        <w:t>Der Arzt sollte den Impfstatus von Patienten überprüfen und</w:t>
      </w:r>
      <w:r w:rsidR="00624D32" w:rsidRPr="00061952">
        <w:rPr>
          <w:color w:val="000000" w:themeColor="text1"/>
          <w:lang w:val="de-DE"/>
        </w:rPr>
        <w:t xml:space="preserve"> bei den Patienten nach Möglichkeit</w:t>
      </w:r>
      <w:r w:rsidRPr="00061952">
        <w:rPr>
          <w:color w:val="000000" w:themeColor="text1"/>
          <w:lang w:val="de-DE"/>
        </w:rPr>
        <w:t xml:space="preserve"> vor </w:t>
      </w:r>
      <w:r w:rsidR="00624D32" w:rsidRPr="00061952">
        <w:rPr>
          <w:color w:val="000000" w:themeColor="text1"/>
          <w:lang w:val="de-DE"/>
        </w:rPr>
        <w:t xml:space="preserve">Einleitung einer </w:t>
      </w:r>
      <w:r w:rsidRPr="00061952">
        <w:rPr>
          <w:color w:val="000000" w:themeColor="text1"/>
          <w:lang w:val="de-DE"/>
        </w:rPr>
        <w:t xml:space="preserve">Behandlung mit MabThera </w:t>
      </w:r>
      <w:r w:rsidR="00624D32" w:rsidRPr="00061952">
        <w:rPr>
          <w:color w:val="000000" w:themeColor="text1"/>
          <w:lang w:val="de-DE"/>
        </w:rPr>
        <w:t>alle erforderlichen Impfungen, gemäß der gültigen Impfempfehlungen für Schutzimpfungen, vornehmen</w:t>
      </w:r>
      <w:r w:rsidRPr="00061952">
        <w:rPr>
          <w:color w:val="000000" w:themeColor="text1"/>
          <w:lang w:val="de-DE"/>
        </w:rPr>
        <w:t>. Die Impfung</w:t>
      </w:r>
      <w:r w:rsidR="00624D32" w:rsidRPr="00061952">
        <w:rPr>
          <w:color w:val="000000" w:themeColor="text1"/>
          <w:lang w:val="de-DE"/>
        </w:rPr>
        <w:t>en</w:t>
      </w:r>
      <w:r w:rsidRPr="00061952">
        <w:rPr>
          <w:color w:val="000000" w:themeColor="text1"/>
          <w:lang w:val="de-DE"/>
        </w:rPr>
        <w:t xml:space="preserve"> sollte</w:t>
      </w:r>
      <w:r w:rsidR="00624D32" w:rsidRPr="00061952">
        <w:rPr>
          <w:color w:val="000000" w:themeColor="text1"/>
          <w:lang w:val="de-DE"/>
        </w:rPr>
        <w:t>n</w:t>
      </w:r>
      <w:r w:rsidRPr="00061952">
        <w:rPr>
          <w:color w:val="000000" w:themeColor="text1"/>
          <w:lang w:val="de-DE"/>
        </w:rPr>
        <w:t xml:space="preserve"> mindestens vier Wochen vor der ersten Anwendung von MabThera abgeschlossen sein.</w:t>
      </w:r>
    </w:p>
    <w:p w14:paraId="50A7473D" w14:textId="77777777" w:rsidR="00237AA8" w:rsidRPr="00061952" w:rsidRDefault="00237AA8" w:rsidP="009406CE">
      <w:pPr>
        <w:rPr>
          <w:color w:val="000000" w:themeColor="text1"/>
          <w:lang w:val="de-DE"/>
        </w:rPr>
      </w:pPr>
    </w:p>
    <w:p w14:paraId="3C64D009" w14:textId="77777777" w:rsidR="00237AA8" w:rsidRPr="00061952" w:rsidRDefault="00237AA8" w:rsidP="009406CE">
      <w:pPr>
        <w:rPr>
          <w:color w:val="000000" w:themeColor="text1"/>
          <w:lang w:val="de-DE"/>
        </w:rPr>
      </w:pPr>
      <w:r w:rsidRPr="00061952">
        <w:rPr>
          <w:color w:val="000000" w:themeColor="text1"/>
          <w:lang w:val="de-DE"/>
        </w:rPr>
        <w:t>Die Sicherheit einer Immunisierung mit viralen Lebendimpfstoffen nach einer Therapie mit MabThera wurde nicht untersucht. Deshalb wird eine Impfung mit viralen Lebendimpfstoffen während der Behandlung mit MabThera oder bei verringerten peripheren B-Zell-Werten nicht empfohlen.</w:t>
      </w:r>
    </w:p>
    <w:p w14:paraId="028DAE82" w14:textId="77777777" w:rsidR="00237AA8" w:rsidRPr="00061952" w:rsidRDefault="00237AA8" w:rsidP="009406CE">
      <w:pPr>
        <w:rPr>
          <w:color w:val="000000" w:themeColor="text1"/>
          <w:lang w:val="de-DE"/>
        </w:rPr>
      </w:pPr>
    </w:p>
    <w:p w14:paraId="106C5E69" w14:textId="14F9D141" w:rsidR="00237AA8" w:rsidRPr="00061952" w:rsidRDefault="00237AA8" w:rsidP="009406CE">
      <w:pPr>
        <w:rPr>
          <w:color w:val="000000" w:themeColor="text1"/>
          <w:lang w:val="de-DE"/>
        </w:rPr>
      </w:pPr>
      <w:r w:rsidRPr="00061952">
        <w:rPr>
          <w:color w:val="000000" w:themeColor="text1"/>
          <w:lang w:val="de-DE"/>
        </w:rPr>
        <w:t>Patienten, die mit MabThera behandelt werden, können eine Impfung mit inaktivierten Impfstoffen erhalten</w:t>
      </w:r>
      <w:r w:rsidR="00C25183" w:rsidRPr="00061952">
        <w:rPr>
          <w:color w:val="000000" w:themeColor="text1"/>
          <w:lang w:val="de-DE"/>
        </w:rPr>
        <w:t>,</w:t>
      </w:r>
      <w:r w:rsidRPr="00061952">
        <w:rPr>
          <w:color w:val="000000" w:themeColor="text1"/>
          <w:lang w:val="de-DE"/>
        </w:rPr>
        <w:t xml:space="preserve"> </w:t>
      </w:r>
      <w:r w:rsidR="00C25183" w:rsidRPr="00061952">
        <w:rPr>
          <w:color w:val="000000" w:themeColor="text1"/>
          <w:lang w:val="de-DE"/>
        </w:rPr>
        <w:t>j</w:t>
      </w:r>
      <w:r w:rsidRPr="00061952">
        <w:rPr>
          <w:color w:val="000000" w:themeColor="text1"/>
          <w:lang w:val="de-DE"/>
        </w:rPr>
        <w:t xml:space="preserve">edoch </w:t>
      </w:r>
      <w:r w:rsidR="00C25183" w:rsidRPr="00061952">
        <w:rPr>
          <w:color w:val="000000" w:themeColor="text1"/>
          <w:lang w:val="de-DE"/>
        </w:rPr>
        <w:t xml:space="preserve">können </w:t>
      </w:r>
      <w:r w:rsidRPr="00061952">
        <w:rPr>
          <w:color w:val="000000" w:themeColor="text1"/>
          <w:lang w:val="de-DE"/>
        </w:rPr>
        <w:t>die Ansprechrate</w:t>
      </w:r>
      <w:r w:rsidR="00C25183" w:rsidRPr="00061952">
        <w:rPr>
          <w:color w:val="000000" w:themeColor="text1"/>
          <w:lang w:val="de-DE"/>
        </w:rPr>
        <w:t>n</w:t>
      </w:r>
      <w:r w:rsidRPr="00061952">
        <w:rPr>
          <w:color w:val="000000" w:themeColor="text1"/>
          <w:lang w:val="de-DE"/>
        </w:rPr>
        <w:t xml:space="preserve"> auf inaktivierte Impfstoffe reduziert sein. In einer randomisierten Studie hatten Patienten mit rheumatoider Arthritis, die mit MabThera und Methotrexat behandelt worden waren, und Patienten, die nur Methotrexat erhalten hatten, 6</w:t>
      </w:r>
      <w:r w:rsidR="00242223" w:rsidRPr="00061952">
        <w:rPr>
          <w:color w:val="000000" w:themeColor="text1"/>
          <w:lang w:val="de-DE"/>
        </w:rPr>
        <w:t> </w:t>
      </w:r>
      <w:r w:rsidRPr="00061952">
        <w:rPr>
          <w:color w:val="000000" w:themeColor="text1"/>
          <w:lang w:val="de-DE"/>
        </w:rPr>
        <w:t>Monate nach der Behandlung mit MabThera vergleichbare Ansprechraten bei einer Impfung mit dem Recall-Antigen Tetanus (39 % gegenüber 42 %), reduzierte Raten beim Pneumokokken-Polysaccharid-Impfstoff (43 % gegenüber 82 %, gegen mindestens 2</w:t>
      </w:r>
      <w:r w:rsidR="00242223" w:rsidRPr="00061952">
        <w:rPr>
          <w:color w:val="000000" w:themeColor="text1"/>
          <w:lang w:val="de-DE"/>
        </w:rPr>
        <w:t> </w:t>
      </w:r>
      <w:r w:rsidRPr="00061952">
        <w:rPr>
          <w:color w:val="000000" w:themeColor="text1"/>
          <w:lang w:val="de-DE"/>
        </w:rPr>
        <w:t>Serotypen von Pneumokokken-Antikörpern) und dem Neoantigen KHL (47 % gegenüber 93 %). Sollte während der Behandlung mit MabThera eine Impfung mit inaktiven Impfstoffen notwendig werden, sollte diese mindestens 4 Wochen vor dem nächsten Zyklus mit MabThera abgeschlossen sein.</w:t>
      </w:r>
    </w:p>
    <w:p w14:paraId="286EA9EE" w14:textId="77777777" w:rsidR="00237AA8" w:rsidRPr="00061952" w:rsidRDefault="00237AA8" w:rsidP="009406CE">
      <w:pPr>
        <w:rPr>
          <w:color w:val="000000" w:themeColor="text1"/>
          <w:lang w:val="de-DE"/>
        </w:rPr>
      </w:pPr>
    </w:p>
    <w:p w14:paraId="3879DA64" w14:textId="4EDD6309" w:rsidR="00237AA8" w:rsidRPr="00061952" w:rsidRDefault="00237AA8" w:rsidP="009406CE">
      <w:pPr>
        <w:rPr>
          <w:color w:val="000000" w:themeColor="text1"/>
          <w:lang w:val="de-DE"/>
        </w:rPr>
      </w:pPr>
      <w:r w:rsidRPr="00061952">
        <w:rPr>
          <w:color w:val="000000" w:themeColor="text1"/>
          <w:lang w:val="de-DE"/>
        </w:rPr>
        <w:t>Die Erfahrung bei rheumatoider Arthritis über einen Zeitraum von 1</w:t>
      </w:r>
      <w:r w:rsidR="00242223" w:rsidRPr="00061952">
        <w:rPr>
          <w:color w:val="000000" w:themeColor="text1"/>
          <w:lang w:val="de-DE"/>
        </w:rPr>
        <w:t> </w:t>
      </w:r>
      <w:r w:rsidRPr="00061952">
        <w:rPr>
          <w:color w:val="000000" w:themeColor="text1"/>
          <w:lang w:val="de-DE"/>
        </w:rPr>
        <w:t>Jahr zeigte, dass nach wiederholter Behandlung mit MabThera der Anteil an Patienten mit positiven Antikörpertitern gegen S. pneumoniae, Influenza, Mumps, Rubella, Varizellen und dem Tetanus-Toxin im Allgemeinen ähnlich war wie zu Beginn der Behandlung mit MabThera.</w:t>
      </w:r>
    </w:p>
    <w:p w14:paraId="35BBFA62" w14:textId="77777777" w:rsidR="00237AA8" w:rsidRPr="00061952" w:rsidRDefault="00237AA8" w:rsidP="009406CE">
      <w:pPr>
        <w:rPr>
          <w:color w:val="000000" w:themeColor="text1"/>
          <w:lang w:val="de-DE"/>
        </w:rPr>
      </w:pPr>
    </w:p>
    <w:p w14:paraId="07814318" w14:textId="77777777" w:rsidR="00237AA8" w:rsidRPr="00061952" w:rsidRDefault="00237AA8" w:rsidP="009406CE">
      <w:pPr>
        <w:keepNext/>
        <w:rPr>
          <w:bCs/>
          <w:i/>
          <w:color w:val="000000" w:themeColor="text1"/>
          <w:lang w:val="de-DE"/>
        </w:rPr>
      </w:pPr>
      <w:r w:rsidRPr="00061952">
        <w:rPr>
          <w:bCs/>
          <w:i/>
          <w:color w:val="000000" w:themeColor="text1"/>
          <w:lang w:val="de-DE"/>
        </w:rPr>
        <w:t>Gleichzeitige/sequenzielle Anwendung anderer DMARDs bei rheumatoider Arthritis</w:t>
      </w:r>
    </w:p>
    <w:p w14:paraId="04F799C2" w14:textId="77777777" w:rsidR="00237AA8" w:rsidRPr="00061952" w:rsidRDefault="00237AA8" w:rsidP="009406CE">
      <w:pPr>
        <w:rPr>
          <w:color w:val="000000" w:themeColor="text1"/>
          <w:lang w:val="de-DE"/>
        </w:rPr>
      </w:pPr>
      <w:r w:rsidRPr="00061952">
        <w:rPr>
          <w:color w:val="000000" w:themeColor="text1"/>
          <w:lang w:val="de-DE"/>
        </w:rPr>
        <w:t xml:space="preserve">Die gleichzeitige Anwendung von MabThera mit anderen antirheumatischen Behandlungen als die in den Abschnitten Anwendungsgebiete und Dosierung bei rheumatoider Arthritis angegebenen, wird nicht empfohlen. </w:t>
      </w:r>
    </w:p>
    <w:p w14:paraId="29D25722" w14:textId="77777777" w:rsidR="00237AA8" w:rsidRPr="00061952" w:rsidRDefault="00237AA8" w:rsidP="009406CE">
      <w:pPr>
        <w:rPr>
          <w:color w:val="000000" w:themeColor="text1"/>
          <w:lang w:val="de-DE"/>
        </w:rPr>
      </w:pPr>
    </w:p>
    <w:p w14:paraId="05657AE9" w14:textId="77777777" w:rsidR="00237AA8" w:rsidRPr="00061952" w:rsidRDefault="00237AA8" w:rsidP="009406CE">
      <w:pPr>
        <w:rPr>
          <w:color w:val="000000" w:themeColor="text1"/>
          <w:lang w:val="de-DE"/>
        </w:rPr>
      </w:pPr>
      <w:r w:rsidRPr="00061952">
        <w:rPr>
          <w:color w:val="000000" w:themeColor="text1"/>
          <w:lang w:val="de-DE"/>
        </w:rPr>
        <w:t>Es liegen begrenzte Daten aus klinischen Studien vor, um die Sicherheit der sequenziellen Anwendung anderer DMARDs (einschließlich TNF-Hemmern und andere</w:t>
      </w:r>
      <w:r w:rsidR="00624D32" w:rsidRPr="00061952">
        <w:rPr>
          <w:color w:val="000000" w:themeColor="text1"/>
          <w:lang w:val="de-DE"/>
        </w:rPr>
        <w:t>r</w:t>
      </w:r>
      <w:r w:rsidRPr="00061952">
        <w:rPr>
          <w:color w:val="000000" w:themeColor="text1"/>
          <w:lang w:val="de-DE"/>
        </w:rPr>
        <w:t xml:space="preserve"> Biologika) nach der Anwendung von MabThera vollständig zu beurteilen (siehe Abschnitt 4.5). Die verfügbaren Daten zeigen, dass der Anteil klinisch relevanter Infektionen unverändert ist, wenn diese Therapien bei Patienten angewendet werden, die zuvor mit MabThera behandelt worden sind. Wenn im Anschluss an eine Behandlung mit MabThera Biologika und/oder DMARDs angewendet werden, sind die Patienten jedoch engmaschig auf Anzeichen von Infektionen zu überwachen. </w:t>
      </w:r>
    </w:p>
    <w:p w14:paraId="21290208" w14:textId="77777777" w:rsidR="00237AA8" w:rsidRPr="00061952" w:rsidRDefault="00237AA8" w:rsidP="009406CE">
      <w:pPr>
        <w:rPr>
          <w:color w:val="000000" w:themeColor="text1"/>
          <w:lang w:val="de-DE"/>
        </w:rPr>
      </w:pPr>
    </w:p>
    <w:p w14:paraId="3D3FA806" w14:textId="77777777" w:rsidR="00237AA8" w:rsidRDefault="00237AA8" w:rsidP="009406CE">
      <w:pPr>
        <w:keepNext/>
        <w:keepLines/>
        <w:rPr>
          <w:ins w:id="182" w:author="Autor"/>
          <w:i/>
          <w:color w:val="000000" w:themeColor="text1"/>
          <w:lang w:val="de-DE"/>
        </w:rPr>
      </w:pPr>
      <w:r w:rsidRPr="00061952">
        <w:rPr>
          <w:i/>
          <w:color w:val="000000" w:themeColor="text1"/>
          <w:lang w:val="de-DE"/>
        </w:rPr>
        <w:t>Malignome</w:t>
      </w:r>
    </w:p>
    <w:p w14:paraId="3801698F" w14:textId="77777777" w:rsidR="00555DF4" w:rsidRPr="00061952" w:rsidRDefault="00555DF4" w:rsidP="009406CE">
      <w:pPr>
        <w:keepNext/>
        <w:keepLines/>
        <w:rPr>
          <w:i/>
          <w:color w:val="000000" w:themeColor="text1"/>
          <w:lang w:val="de-DE"/>
        </w:rPr>
      </w:pPr>
    </w:p>
    <w:p w14:paraId="2003A806" w14:textId="77777777" w:rsidR="00B642FE" w:rsidRPr="00061952" w:rsidRDefault="00237AA8" w:rsidP="009406CE">
      <w:pPr>
        <w:rPr>
          <w:color w:val="000000" w:themeColor="text1"/>
          <w:lang w:val="de-DE"/>
        </w:rPr>
      </w:pPr>
      <w:r w:rsidRPr="00061952">
        <w:rPr>
          <w:color w:val="000000" w:themeColor="text1"/>
          <w:lang w:val="de-DE"/>
        </w:rPr>
        <w:t xml:space="preserve">Immunmodulatorische Arzneimittel können das Risiko von Malignomen erhöhen. </w:t>
      </w:r>
    </w:p>
    <w:p w14:paraId="4E1DD415" w14:textId="1B33D244" w:rsidR="00237AA8" w:rsidRPr="00061952" w:rsidRDefault="00B642FE" w:rsidP="009406CE">
      <w:pPr>
        <w:rPr>
          <w:color w:val="000000" w:themeColor="text1"/>
          <w:lang w:val="de-DE"/>
        </w:rPr>
      </w:pPr>
      <w:r w:rsidRPr="00061952">
        <w:rPr>
          <w:color w:val="000000" w:themeColor="text1"/>
          <w:lang w:val="de-DE"/>
        </w:rPr>
        <w:t>Die verfügbaren Daten weisen jedoch nicht auf ein erhöhtes Risiko für Malignome bei Anwendung von Rituximab in Autoimmunindikationen hin, welches über das Risiko hinausgeht, das mit der zugrundeliegenden Autoimmunerkrankung assoziiert ist.</w:t>
      </w:r>
    </w:p>
    <w:p w14:paraId="695E04AA" w14:textId="77777777" w:rsidR="00237AA8" w:rsidRPr="00061952" w:rsidRDefault="00237AA8">
      <w:pPr>
        <w:rPr>
          <w:color w:val="000000" w:themeColor="text1"/>
          <w:lang w:val="de-DE"/>
        </w:rPr>
        <w:pPrChange w:id="183" w:author="Autor">
          <w:pPr>
            <w:outlineLvl w:val="0"/>
          </w:pPr>
        </w:pPrChange>
      </w:pPr>
    </w:p>
    <w:p w14:paraId="56E5E232" w14:textId="77777777" w:rsidR="00C25183" w:rsidRDefault="00C25183" w:rsidP="009406CE">
      <w:pPr>
        <w:rPr>
          <w:ins w:id="184" w:author="Autor"/>
          <w:color w:val="000000" w:themeColor="text1"/>
          <w:szCs w:val="22"/>
          <w:u w:val="single"/>
          <w:lang w:val="de-DE"/>
        </w:rPr>
      </w:pPr>
      <w:r w:rsidRPr="00061952">
        <w:rPr>
          <w:color w:val="000000" w:themeColor="text1"/>
          <w:szCs w:val="22"/>
          <w:u w:val="single"/>
          <w:lang w:val="de-DE"/>
        </w:rPr>
        <w:t>Sonstige Bestandteile</w:t>
      </w:r>
    </w:p>
    <w:p w14:paraId="198BFA6B" w14:textId="77777777" w:rsidR="00555DF4" w:rsidRPr="00061952" w:rsidRDefault="00555DF4" w:rsidP="009406CE">
      <w:pPr>
        <w:rPr>
          <w:color w:val="000000" w:themeColor="text1"/>
          <w:szCs w:val="22"/>
          <w:lang w:val="de-DE"/>
        </w:rPr>
      </w:pPr>
    </w:p>
    <w:p w14:paraId="4C237C58" w14:textId="77777777" w:rsidR="00C25183" w:rsidRDefault="00C25183" w:rsidP="009406CE">
      <w:pPr>
        <w:rPr>
          <w:ins w:id="185" w:author="Autor"/>
          <w:color w:val="000000" w:themeColor="text1"/>
          <w:lang w:val="de-DE"/>
        </w:rPr>
      </w:pPr>
      <w:r w:rsidRPr="00061952">
        <w:rPr>
          <w:color w:val="000000" w:themeColor="text1"/>
          <w:szCs w:val="22"/>
          <w:lang w:val="de-DE"/>
        </w:rPr>
        <w:t xml:space="preserve">Dieses Arzneimittel enthält 2,3 mmol (oder 52,6 mg) Natrium je 10-ml-Durchstechflasche </w:t>
      </w:r>
      <w:r w:rsidRPr="00061952">
        <w:rPr>
          <w:color w:val="000000" w:themeColor="text1"/>
          <w:lang w:val="de-DE"/>
        </w:rPr>
        <w:t>und 11,5 mmol (oder 263,2 mg) Natrium je 50-ml-Durchstechflasche, äquivalent zu 2,6 % (10-ml-Durchstechflasche) und 13,2 % (50-ml-Durchstechflasche) der von der WHO für einen Erwachsenen empfohlenen maximalen täglichen Natriumaufnahme von 2 g.</w:t>
      </w:r>
    </w:p>
    <w:p w14:paraId="732A0C19" w14:textId="77777777" w:rsidR="00B624CD" w:rsidRDefault="00B624CD" w:rsidP="009406CE">
      <w:pPr>
        <w:rPr>
          <w:ins w:id="186" w:author="Autor"/>
          <w:color w:val="000000" w:themeColor="text1"/>
          <w:lang w:val="de-DE"/>
        </w:rPr>
      </w:pPr>
    </w:p>
    <w:p w14:paraId="49317DD5" w14:textId="53745CD4" w:rsidR="00B624CD" w:rsidRPr="00061952" w:rsidRDefault="007E3739" w:rsidP="009406CE">
      <w:pPr>
        <w:rPr>
          <w:color w:val="000000" w:themeColor="text1"/>
          <w:szCs w:val="22"/>
          <w:lang w:val="de-DE"/>
        </w:rPr>
      </w:pPr>
      <w:ins w:id="187" w:author="Autor">
        <w:r w:rsidRPr="007E3739">
          <w:rPr>
            <w:color w:val="000000" w:themeColor="text1"/>
            <w:szCs w:val="22"/>
            <w:lang w:val="de-DE"/>
          </w:rPr>
          <w:t>Dieses Arzneimittel enthält 7,0</w:t>
        </w:r>
        <w:del w:id="188" w:author="Autor">
          <w:r w:rsidRPr="007E3739" w:rsidDel="005A3878">
            <w:rPr>
              <w:color w:val="000000" w:themeColor="text1"/>
              <w:szCs w:val="22"/>
              <w:lang w:val="de-DE"/>
            </w:rPr>
            <w:delText xml:space="preserve"> </w:delText>
          </w:r>
        </w:del>
        <w:r w:rsidR="005A3878">
          <w:rPr>
            <w:color w:val="000000" w:themeColor="text1"/>
            <w:szCs w:val="22"/>
            <w:lang w:val="de-DE"/>
          </w:rPr>
          <w:t> </w:t>
        </w:r>
        <w:r w:rsidRPr="007E3739">
          <w:rPr>
            <w:color w:val="000000" w:themeColor="text1"/>
            <w:szCs w:val="22"/>
            <w:lang w:val="de-DE"/>
          </w:rPr>
          <w:t>mg Polysorbat</w:t>
        </w:r>
        <w:del w:id="189" w:author="Autor">
          <w:r w:rsidRPr="007E3739" w:rsidDel="001E14D9">
            <w:rPr>
              <w:color w:val="000000" w:themeColor="text1"/>
              <w:szCs w:val="22"/>
              <w:lang w:val="de-DE"/>
            </w:rPr>
            <w:delText xml:space="preserve"> </w:delText>
          </w:r>
        </w:del>
        <w:r w:rsidR="001E14D9">
          <w:rPr>
            <w:color w:val="000000" w:themeColor="text1"/>
            <w:szCs w:val="22"/>
            <w:lang w:val="de-DE"/>
          </w:rPr>
          <w:t> </w:t>
        </w:r>
        <w:r w:rsidRPr="007E3739">
          <w:rPr>
            <w:color w:val="000000" w:themeColor="text1"/>
            <w:szCs w:val="22"/>
            <w:lang w:val="de-DE"/>
          </w:rPr>
          <w:t xml:space="preserve">80 </w:t>
        </w:r>
        <w:r w:rsidR="00573C76">
          <w:rPr>
            <w:color w:val="000000" w:themeColor="text1"/>
            <w:szCs w:val="22"/>
            <w:lang w:val="de-DE"/>
          </w:rPr>
          <w:t>pro</w:t>
        </w:r>
        <w:r w:rsidRPr="007E3739">
          <w:rPr>
            <w:color w:val="000000" w:themeColor="text1"/>
            <w:szCs w:val="22"/>
            <w:lang w:val="de-DE"/>
          </w:rPr>
          <w:t xml:space="preserve"> 10-ml-Durchstechflasche, entsprechend 0,7</w:t>
        </w:r>
        <w:r w:rsidR="00EE272C">
          <w:rPr>
            <w:color w:val="000000" w:themeColor="text1"/>
            <w:szCs w:val="22"/>
            <w:lang w:val="de-DE"/>
          </w:rPr>
          <w:t> </w:t>
        </w:r>
        <w:r w:rsidRPr="007E3739">
          <w:rPr>
            <w:color w:val="000000" w:themeColor="text1"/>
            <w:szCs w:val="22"/>
            <w:lang w:val="de-DE"/>
          </w:rPr>
          <w:t>mg/ml, und 35,0</w:t>
        </w:r>
        <w:r w:rsidR="00EE272C">
          <w:rPr>
            <w:color w:val="000000" w:themeColor="text1"/>
            <w:szCs w:val="22"/>
            <w:lang w:val="de-DE"/>
          </w:rPr>
          <w:t> </w:t>
        </w:r>
        <w:r w:rsidRPr="007E3739">
          <w:rPr>
            <w:color w:val="000000" w:themeColor="text1"/>
            <w:szCs w:val="22"/>
            <w:lang w:val="de-DE"/>
          </w:rPr>
          <w:t>mg Polysorbat</w:t>
        </w:r>
        <w:del w:id="190" w:author="Autor">
          <w:r w:rsidRPr="007E3739" w:rsidDel="001E14D9">
            <w:rPr>
              <w:color w:val="000000" w:themeColor="text1"/>
              <w:szCs w:val="22"/>
              <w:lang w:val="de-DE"/>
            </w:rPr>
            <w:delText xml:space="preserve"> </w:delText>
          </w:r>
        </w:del>
        <w:r w:rsidR="001E14D9">
          <w:rPr>
            <w:color w:val="000000" w:themeColor="text1"/>
            <w:szCs w:val="22"/>
            <w:lang w:val="de-DE"/>
          </w:rPr>
          <w:t> </w:t>
        </w:r>
        <w:r w:rsidRPr="007E3739">
          <w:rPr>
            <w:color w:val="000000" w:themeColor="text1"/>
            <w:szCs w:val="22"/>
            <w:lang w:val="de-DE"/>
          </w:rPr>
          <w:t>80 in jeder 50-ml-Durchstechflasche, entsprechend 0,7</w:t>
        </w:r>
        <w:r w:rsidR="00EE272C">
          <w:rPr>
            <w:color w:val="000000" w:themeColor="text1"/>
            <w:szCs w:val="22"/>
            <w:lang w:val="de-DE"/>
          </w:rPr>
          <w:t> </w:t>
        </w:r>
        <w:r w:rsidRPr="007E3739">
          <w:rPr>
            <w:color w:val="000000" w:themeColor="text1"/>
            <w:szCs w:val="22"/>
            <w:lang w:val="de-DE"/>
          </w:rPr>
          <w:t>mg/ml. Polysorbate können allergische Reaktionen hervorrufen.</w:t>
        </w:r>
      </w:ins>
    </w:p>
    <w:p w14:paraId="08661031" w14:textId="77777777" w:rsidR="00C25183" w:rsidRPr="00061952" w:rsidRDefault="00C25183">
      <w:pPr>
        <w:rPr>
          <w:color w:val="000000" w:themeColor="text1"/>
          <w:lang w:val="de-DE"/>
        </w:rPr>
        <w:pPrChange w:id="191" w:author="Autor">
          <w:pPr>
            <w:outlineLvl w:val="0"/>
          </w:pPr>
        </w:pPrChange>
      </w:pPr>
    </w:p>
    <w:p w14:paraId="4E87E192" w14:textId="77777777" w:rsidR="00237AA8" w:rsidRPr="00061952" w:rsidRDefault="00237AA8" w:rsidP="009406CE">
      <w:pPr>
        <w:keepNext/>
        <w:ind w:left="567" w:hanging="567"/>
        <w:rPr>
          <w:color w:val="000000" w:themeColor="text1"/>
          <w:lang w:val="de-DE"/>
        </w:rPr>
      </w:pPr>
      <w:r w:rsidRPr="00061952">
        <w:rPr>
          <w:b/>
          <w:color w:val="000000" w:themeColor="text1"/>
          <w:lang w:val="de-DE"/>
        </w:rPr>
        <w:t>4.5</w:t>
      </w:r>
      <w:r w:rsidRPr="00061952">
        <w:rPr>
          <w:b/>
          <w:color w:val="000000" w:themeColor="text1"/>
          <w:lang w:val="de-DE"/>
        </w:rPr>
        <w:tab/>
        <w:t>Wechselwirkungen mit anderen Arzneimitteln und sonstige Wechselwirkungen</w:t>
      </w:r>
    </w:p>
    <w:p w14:paraId="4DE5799A" w14:textId="77777777" w:rsidR="00237AA8" w:rsidRPr="00061952" w:rsidRDefault="00237AA8" w:rsidP="009406CE">
      <w:pPr>
        <w:keepNext/>
        <w:ind w:left="1440" w:hanging="1440"/>
        <w:rPr>
          <w:color w:val="000000" w:themeColor="text1"/>
          <w:lang w:val="de-DE"/>
        </w:rPr>
      </w:pPr>
    </w:p>
    <w:p w14:paraId="7776E16F" w14:textId="77777777" w:rsidR="00237AA8" w:rsidRPr="00061952" w:rsidRDefault="00237AA8" w:rsidP="009406CE">
      <w:pPr>
        <w:keepNext/>
        <w:rPr>
          <w:color w:val="000000" w:themeColor="text1"/>
          <w:lang w:val="de-DE"/>
        </w:rPr>
      </w:pPr>
      <w:r w:rsidRPr="00061952">
        <w:rPr>
          <w:color w:val="000000" w:themeColor="text1"/>
          <w:lang w:val="de-DE"/>
        </w:rPr>
        <w:t xml:space="preserve">Zurzeit liegen nur wenige Daten über mögliche Wechselwirkungen zwischen MabThera und anderen Arzneimitteln vor. </w:t>
      </w:r>
    </w:p>
    <w:p w14:paraId="26B34D05" w14:textId="77777777" w:rsidR="00237AA8" w:rsidRPr="00061952" w:rsidRDefault="00237AA8" w:rsidP="009406CE">
      <w:pPr>
        <w:rPr>
          <w:color w:val="000000" w:themeColor="text1"/>
          <w:lang w:val="de-DE"/>
        </w:rPr>
      </w:pPr>
    </w:p>
    <w:p w14:paraId="479E8FA8" w14:textId="77777777" w:rsidR="00237AA8" w:rsidRPr="00061952" w:rsidRDefault="00237AA8" w:rsidP="009406CE">
      <w:pPr>
        <w:rPr>
          <w:color w:val="000000" w:themeColor="text1"/>
          <w:lang w:val="de-DE"/>
        </w:rPr>
      </w:pPr>
      <w:r w:rsidRPr="00061952">
        <w:rPr>
          <w:color w:val="000000" w:themeColor="text1"/>
          <w:lang w:val="de-DE"/>
        </w:rPr>
        <w:t>Bei Patienten mit CLL scheint die gleichzeitige Gabe von MabThera keine Auswirkung auf die Pharmakokinetik von Fludarabin und Cyclophosphamid zu zeigen. Ebenso zeigten Fludarabin und Cyclophosphamid keine sichtbaren Auswirkungen auf die Pharmakokinetik von MabThera.</w:t>
      </w:r>
    </w:p>
    <w:p w14:paraId="28FA0DE1" w14:textId="77777777" w:rsidR="00237AA8" w:rsidRPr="00061952" w:rsidRDefault="00237AA8" w:rsidP="009406CE">
      <w:pPr>
        <w:rPr>
          <w:color w:val="000000" w:themeColor="text1"/>
          <w:lang w:val="de-DE"/>
        </w:rPr>
      </w:pPr>
    </w:p>
    <w:p w14:paraId="1BF32F28" w14:textId="77777777" w:rsidR="00237AA8" w:rsidRPr="00061952" w:rsidRDefault="00237AA8" w:rsidP="009406CE">
      <w:pPr>
        <w:rPr>
          <w:color w:val="000000" w:themeColor="text1"/>
          <w:lang w:val="de-DE"/>
        </w:rPr>
      </w:pPr>
      <w:r w:rsidRPr="00061952">
        <w:rPr>
          <w:color w:val="000000" w:themeColor="text1"/>
          <w:lang w:val="de-DE"/>
        </w:rPr>
        <w:t>Die gleichzeitige Verabreichung von Methotrexat hatte keinen Einfluss auf die Pharmakokinetik von MabThera bei Patienten mit rheumatoider Arthritis.</w:t>
      </w:r>
    </w:p>
    <w:p w14:paraId="5B64D0C5" w14:textId="77777777" w:rsidR="00237AA8" w:rsidRPr="00061952" w:rsidRDefault="00237AA8" w:rsidP="009406CE">
      <w:pPr>
        <w:rPr>
          <w:color w:val="000000" w:themeColor="text1"/>
          <w:lang w:val="de-DE"/>
        </w:rPr>
      </w:pPr>
    </w:p>
    <w:p w14:paraId="45A9FB18" w14:textId="74DF6DA4" w:rsidR="00237AA8" w:rsidRPr="00061952" w:rsidRDefault="00237AA8" w:rsidP="009406CE">
      <w:pPr>
        <w:rPr>
          <w:color w:val="000000" w:themeColor="text1"/>
          <w:lang w:val="de-DE"/>
        </w:rPr>
      </w:pPr>
      <w:r w:rsidRPr="00061952">
        <w:rPr>
          <w:color w:val="000000" w:themeColor="text1"/>
          <w:lang w:val="de-DE"/>
        </w:rPr>
        <w:t>Bei Patienten, die Titer von humanen Anti-Maus-Antikörpern (HAMA) oder Anti-</w:t>
      </w:r>
      <w:r w:rsidR="00FB74E7">
        <w:rPr>
          <w:color w:val="000000" w:themeColor="text1"/>
          <w:lang w:val="de-DE"/>
        </w:rPr>
        <w:t>Wirkstoff</w:t>
      </w:r>
      <w:r w:rsidRPr="00061952">
        <w:rPr>
          <w:color w:val="000000" w:themeColor="text1"/>
          <w:lang w:val="de-DE"/>
        </w:rPr>
        <w:t>-Antikörpern (</w:t>
      </w:r>
      <w:ins w:id="192" w:author="Autor">
        <w:r w:rsidR="009C0FFC">
          <w:rPr>
            <w:color w:val="000000" w:themeColor="text1"/>
            <w:lang w:val="de-DE"/>
          </w:rPr>
          <w:t xml:space="preserve">ADA, </w:t>
        </w:r>
      </w:ins>
      <w:r w:rsidR="00F477AB" w:rsidRPr="002120F7">
        <w:rPr>
          <w:i/>
          <w:iCs/>
          <w:color w:val="000000" w:themeColor="text1"/>
          <w:lang w:val="de-DE"/>
        </w:rPr>
        <w:t>antidrug-antibodies</w:t>
      </w:r>
      <w:del w:id="193" w:author="Autor">
        <w:r w:rsidR="00F477AB" w:rsidRPr="00061952" w:rsidDel="00BA491C">
          <w:rPr>
            <w:color w:val="000000" w:themeColor="text1"/>
            <w:lang w:val="de-DE"/>
          </w:rPr>
          <w:delText xml:space="preserve"> – ADA</w:delText>
        </w:r>
        <w:r w:rsidR="00F477AB" w:rsidRPr="00F477AB" w:rsidDel="00BA491C">
          <w:rPr>
            <w:i/>
            <w:iCs/>
            <w:color w:val="000000" w:themeColor="text1"/>
            <w:lang w:val="de-DE"/>
          </w:rPr>
          <w:delText xml:space="preserve"> </w:delText>
        </w:r>
      </w:del>
      <w:r w:rsidRPr="00061952">
        <w:rPr>
          <w:color w:val="000000" w:themeColor="text1"/>
          <w:lang w:val="de-DE"/>
        </w:rPr>
        <w:t>) aufweisen, können allergische oder Überempfindlichkeitsreaktionen auftreten, wenn sie zusätzlich mit anderen diagnostischen oder therapeutischen monoklonalen Antikörpern behandelt werden.</w:t>
      </w:r>
    </w:p>
    <w:p w14:paraId="2512A648" w14:textId="77777777" w:rsidR="00237AA8" w:rsidRPr="00061952" w:rsidRDefault="00237AA8" w:rsidP="009406CE">
      <w:pPr>
        <w:rPr>
          <w:color w:val="000000" w:themeColor="text1"/>
          <w:lang w:val="de-DE"/>
        </w:rPr>
      </w:pPr>
    </w:p>
    <w:p w14:paraId="5781D479" w14:textId="1E2D217F" w:rsidR="00237AA8" w:rsidRPr="00061952" w:rsidRDefault="00237AA8" w:rsidP="009406CE">
      <w:pPr>
        <w:rPr>
          <w:color w:val="000000" w:themeColor="text1"/>
          <w:lang w:val="de-DE"/>
        </w:rPr>
      </w:pPr>
      <w:r w:rsidRPr="00061952">
        <w:rPr>
          <w:color w:val="000000" w:themeColor="text1"/>
          <w:lang w:val="de-DE"/>
        </w:rPr>
        <w:t>283</w:t>
      </w:r>
      <w:r w:rsidR="00667EC2" w:rsidRPr="00061952">
        <w:rPr>
          <w:color w:val="000000" w:themeColor="text1"/>
          <w:lang w:val="de-DE"/>
        </w:rPr>
        <w:t> </w:t>
      </w:r>
      <w:r w:rsidRPr="00061952">
        <w:rPr>
          <w:color w:val="000000" w:themeColor="text1"/>
          <w:lang w:val="de-DE"/>
        </w:rPr>
        <w:t xml:space="preserve">Patienten mit rheumatoider Arthritis erhielten nach der Behandlung mit MabThera eine nachfolgende Therapie mit einem biologischen DMARD. Bei diesen Patienten betrug die Rate klinisch relevanter Infektionen während der Behandlung mit MabThera 6,01 pro 100 Patientenjahre, gegenüber 4,97 pro 100 Patientenjahre nach der Behandlung mit dem biologischen DMARD. </w:t>
      </w:r>
    </w:p>
    <w:p w14:paraId="2AC10844" w14:textId="77777777" w:rsidR="00237AA8" w:rsidRPr="00061952" w:rsidRDefault="00237AA8" w:rsidP="009406CE">
      <w:pPr>
        <w:rPr>
          <w:color w:val="000000" w:themeColor="text1"/>
          <w:lang w:val="de-DE"/>
        </w:rPr>
      </w:pPr>
    </w:p>
    <w:p w14:paraId="4A66D82B" w14:textId="77777777" w:rsidR="00237AA8" w:rsidRPr="00061952" w:rsidRDefault="00237AA8" w:rsidP="009406CE">
      <w:pPr>
        <w:keepNext/>
        <w:keepLines/>
        <w:ind w:left="567" w:hanging="567"/>
        <w:rPr>
          <w:color w:val="000000" w:themeColor="text1"/>
          <w:lang w:val="de-DE"/>
        </w:rPr>
      </w:pPr>
      <w:r w:rsidRPr="00061952">
        <w:rPr>
          <w:b/>
          <w:color w:val="000000" w:themeColor="text1"/>
          <w:lang w:val="de-DE"/>
        </w:rPr>
        <w:t>4.6</w:t>
      </w:r>
      <w:r w:rsidRPr="00061952">
        <w:rPr>
          <w:b/>
          <w:color w:val="000000" w:themeColor="text1"/>
          <w:lang w:val="de-DE"/>
        </w:rPr>
        <w:tab/>
        <w:t>Fertilität, Schwangerschaft und Stillzeit</w:t>
      </w:r>
    </w:p>
    <w:p w14:paraId="667FBDB0" w14:textId="77777777" w:rsidR="00237AA8" w:rsidRPr="00061952" w:rsidRDefault="00237AA8">
      <w:pPr>
        <w:keepNext/>
        <w:keepLines/>
        <w:rPr>
          <w:color w:val="000000" w:themeColor="text1"/>
          <w:u w:val="single"/>
          <w:lang w:val="de-DE"/>
        </w:rPr>
        <w:pPrChange w:id="194" w:author="Autor">
          <w:pPr>
            <w:keepNext/>
            <w:keepLines/>
            <w:outlineLvl w:val="0"/>
          </w:pPr>
        </w:pPrChange>
      </w:pPr>
    </w:p>
    <w:p w14:paraId="4D9D017F" w14:textId="77777777" w:rsidR="00237AA8" w:rsidRPr="00061952" w:rsidRDefault="00237AA8" w:rsidP="009406CE">
      <w:pPr>
        <w:keepNext/>
        <w:keepLines/>
        <w:rPr>
          <w:color w:val="000000" w:themeColor="text1"/>
          <w:u w:val="single"/>
          <w:lang w:val="de-DE"/>
        </w:rPr>
      </w:pPr>
      <w:r w:rsidRPr="00061952">
        <w:rPr>
          <w:color w:val="000000" w:themeColor="text1"/>
          <w:u w:val="single"/>
          <w:lang w:val="de-DE"/>
        </w:rPr>
        <w:t>Verhütung bei Männern und Frauen</w:t>
      </w:r>
    </w:p>
    <w:p w14:paraId="1B4F48F2" w14:textId="77777777" w:rsidR="00237AA8" w:rsidRPr="00061952" w:rsidRDefault="00237AA8">
      <w:pPr>
        <w:keepNext/>
        <w:keepLines/>
        <w:rPr>
          <w:color w:val="000000" w:themeColor="text1"/>
          <w:u w:val="single"/>
          <w:lang w:val="de-DE"/>
        </w:rPr>
        <w:pPrChange w:id="195" w:author="Autor">
          <w:pPr>
            <w:keepNext/>
            <w:keepLines/>
            <w:outlineLvl w:val="0"/>
          </w:pPr>
        </w:pPrChange>
      </w:pPr>
    </w:p>
    <w:p w14:paraId="4BAE1D4B" w14:textId="446AB4B7" w:rsidR="00237AA8" w:rsidRPr="00061952" w:rsidRDefault="00237AA8" w:rsidP="009406CE">
      <w:pPr>
        <w:rPr>
          <w:color w:val="000000" w:themeColor="text1"/>
          <w:lang w:val="de-DE"/>
        </w:rPr>
      </w:pPr>
      <w:r w:rsidRPr="00061952">
        <w:rPr>
          <w:color w:val="000000" w:themeColor="text1"/>
          <w:lang w:val="de-DE"/>
        </w:rPr>
        <w:t>Wegen der langen Retentionszeit von Rituximab bei Patienten mit B</w:t>
      </w:r>
      <w:r w:rsidRPr="00061952">
        <w:rPr>
          <w:color w:val="000000" w:themeColor="text1"/>
          <w:lang w:val="de-DE"/>
        </w:rPr>
        <w:noBreakHyphen/>
        <w:t>Zell</w:t>
      </w:r>
      <w:r w:rsidRPr="00061952">
        <w:rPr>
          <w:color w:val="000000" w:themeColor="text1"/>
          <w:lang w:val="de-DE"/>
        </w:rPr>
        <w:noBreakHyphen/>
        <w:t>Depletion müssen Frauen im gebärfähigen Alter während und weitere 12</w:t>
      </w:r>
      <w:r w:rsidR="00242223" w:rsidRPr="00061952">
        <w:rPr>
          <w:color w:val="000000" w:themeColor="text1"/>
          <w:lang w:val="de-DE"/>
        </w:rPr>
        <w:t> </w:t>
      </w:r>
      <w:r w:rsidRPr="00061952">
        <w:rPr>
          <w:color w:val="000000" w:themeColor="text1"/>
          <w:lang w:val="de-DE"/>
        </w:rPr>
        <w:t>Monate nach der Behandlung mit MabThera wirksame kontrazeptive Methoden anwenden.</w:t>
      </w:r>
    </w:p>
    <w:p w14:paraId="71A6949E" w14:textId="77777777" w:rsidR="00237AA8" w:rsidRPr="00061952" w:rsidRDefault="00237AA8">
      <w:pPr>
        <w:rPr>
          <w:color w:val="000000" w:themeColor="text1"/>
          <w:u w:val="single"/>
          <w:lang w:val="de-DE"/>
        </w:rPr>
        <w:pPrChange w:id="196" w:author="Autor">
          <w:pPr>
            <w:outlineLvl w:val="0"/>
          </w:pPr>
        </w:pPrChange>
      </w:pPr>
    </w:p>
    <w:p w14:paraId="1EA07174" w14:textId="77777777" w:rsidR="00237AA8" w:rsidRPr="00061952" w:rsidRDefault="00237AA8">
      <w:pPr>
        <w:keepNext/>
        <w:keepLines/>
        <w:rPr>
          <w:color w:val="000000" w:themeColor="text1"/>
          <w:u w:val="single"/>
          <w:lang w:val="de-DE"/>
        </w:rPr>
        <w:pPrChange w:id="197" w:author="Autor">
          <w:pPr>
            <w:keepNext/>
            <w:keepLines/>
            <w:outlineLvl w:val="0"/>
          </w:pPr>
        </w:pPrChange>
      </w:pPr>
      <w:r w:rsidRPr="00061952">
        <w:rPr>
          <w:color w:val="000000" w:themeColor="text1"/>
          <w:u w:val="single"/>
          <w:lang w:val="de-DE"/>
        </w:rPr>
        <w:t>Schwangerschaft</w:t>
      </w:r>
    </w:p>
    <w:p w14:paraId="0C2D32F4" w14:textId="77777777" w:rsidR="00237AA8" w:rsidRPr="00061952" w:rsidRDefault="00237AA8">
      <w:pPr>
        <w:keepNext/>
        <w:keepLines/>
        <w:rPr>
          <w:color w:val="000000" w:themeColor="text1"/>
          <w:u w:val="single"/>
          <w:lang w:val="de-DE"/>
        </w:rPr>
        <w:pPrChange w:id="198" w:author="Autor">
          <w:pPr>
            <w:keepNext/>
            <w:keepLines/>
            <w:outlineLvl w:val="0"/>
          </w:pPr>
        </w:pPrChange>
      </w:pPr>
    </w:p>
    <w:p w14:paraId="3D087CE1" w14:textId="77777777" w:rsidR="00237AA8" w:rsidRPr="00061952" w:rsidRDefault="00237AA8" w:rsidP="009406CE">
      <w:pPr>
        <w:keepNext/>
        <w:keepLines/>
        <w:rPr>
          <w:color w:val="000000" w:themeColor="text1"/>
          <w:lang w:val="de-DE"/>
        </w:rPr>
      </w:pPr>
      <w:r w:rsidRPr="00061952">
        <w:rPr>
          <w:color w:val="000000" w:themeColor="text1"/>
          <w:lang w:val="de-DE"/>
        </w:rPr>
        <w:t xml:space="preserve">Immunglobuline der Klasse G können die Plazentaschranke passieren. </w:t>
      </w:r>
    </w:p>
    <w:p w14:paraId="09AB8D19" w14:textId="77777777" w:rsidR="00237AA8" w:rsidRPr="00061952" w:rsidRDefault="00237AA8" w:rsidP="009406CE">
      <w:pPr>
        <w:keepNext/>
        <w:keepLines/>
        <w:rPr>
          <w:color w:val="000000" w:themeColor="text1"/>
          <w:lang w:val="de-DE"/>
        </w:rPr>
      </w:pPr>
    </w:p>
    <w:p w14:paraId="1550A4E4" w14:textId="77777777" w:rsidR="00237AA8" w:rsidRPr="00061952" w:rsidRDefault="00237AA8" w:rsidP="009406CE">
      <w:pPr>
        <w:keepNext/>
        <w:keepLines/>
        <w:rPr>
          <w:color w:val="000000" w:themeColor="text1"/>
          <w:lang w:val="de-DE"/>
        </w:rPr>
      </w:pPr>
      <w:r w:rsidRPr="00061952">
        <w:rPr>
          <w:color w:val="000000" w:themeColor="text1"/>
          <w:lang w:val="de-DE"/>
        </w:rPr>
        <w:t>Die B</w:t>
      </w:r>
      <w:r w:rsidRPr="00061952">
        <w:rPr>
          <w:color w:val="000000" w:themeColor="text1"/>
          <w:lang w:val="de-DE"/>
        </w:rPr>
        <w:noBreakHyphen/>
        <w:t>Zell</w:t>
      </w:r>
      <w:r w:rsidRPr="00061952">
        <w:rPr>
          <w:color w:val="000000" w:themeColor="text1"/>
          <w:lang w:val="de-DE"/>
        </w:rPr>
        <w:noBreakHyphen/>
        <w:t>Werte bei neugeborenen Menschen nach der Anwendung von MabThera bei der Mutter sind im Rahmen klinischer Studien nicht untersucht worden. Es liegen keine hinreichenden und gut kontrollierten Daten aus Studien bei schwangeren Frauen vor. Bei einigen Kindern, deren Mütter während der Schwangerschaft MabThera ausgesetzt waren, wurde jedoch über eine vorübergehende B-Zell-Depletion und Lymphozytopenie berichtet. Ähnliche Effekte wurden auch in tierexperimentellen Studien beobachtet (siehe Abschnitt 5.3). Aus diesen Gründen sollte MabThera nur dann bei Schwangeren angewendet werden, wenn der mögliche Nutzen das potenzielle Risiko überwiegt.</w:t>
      </w:r>
    </w:p>
    <w:p w14:paraId="51D28A21" w14:textId="77777777" w:rsidR="00237AA8" w:rsidRPr="00061952" w:rsidRDefault="00237AA8" w:rsidP="009406CE">
      <w:pPr>
        <w:rPr>
          <w:color w:val="000000" w:themeColor="text1"/>
          <w:lang w:val="de-DE"/>
        </w:rPr>
      </w:pPr>
    </w:p>
    <w:p w14:paraId="150A02E3" w14:textId="77777777" w:rsidR="00237AA8" w:rsidRPr="00061952" w:rsidRDefault="00237AA8">
      <w:pPr>
        <w:keepNext/>
        <w:keepLines/>
        <w:rPr>
          <w:color w:val="000000" w:themeColor="text1"/>
          <w:u w:val="single"/>
          <w:lang w:val="de-DE"/>
        </w:rPr>
        <w:pPrChange w:id="199" w:author="Autor">
          <w:pPr>
            <w:keepNext/>
            <w:keepLines/>
            <w:outlineLvl w:val="0"/>
          </w:pPr>
        </w:pPrChange>
      </w:pPr>
      <w:r w:rsidRPr="00061952">
        <w:rPr>
          <w:color w:val="000000" w:themeColor="text1"/>
          <w:u w:val="single"/>
          <w:lang w:val="de-DE"/>
        </w:rPr>
        <w:t>Stillzeit</w:t>
      </w:r>
    </w:p>
    <w:p w14:paraId="3C1D6B59" w14:textId="77777777" w:rsidR="00237AA8" w:rsidRPr="00061952" w:rsidRDefault="00237AA8">
      <w:pPr>
        <w:keepNext/>
        <w:keepLines/>
        <w:rPr>
          <w:color w:val="000000" w:themeColor="text1"/>
          <w:u w:val="single"/>
          <w:lang w:val="de-DE"/>
        </w:rPr>
        <w:pPrChange w:id="200" w:author="Autor">
          <w:pPr>
            <w:keepNext/>
            <w:keepLines/>
            <w:outlineLvl w:val="0"/>
          </w:pPr>
        </w:pPrChange>
      </w:pPr>
    </w:p>
    <w:p w14:paraId="4FAC079A" w14:textId="725AA595" w:rsidR="00237AA8" w:rsidRPr="00061952" w:rsidRDefault="009824C7" w:rsidP="009406CE">
      <w:pPr>
        <w:rPr>
          <w:color w:val="000000" w:themeColor="text1"/>
          <w:lang w:val="de-DE"/>
        </w:rPr>
      </w:pPr>
      <w:r w:rsidRPr="00061952">
        <w:rPr>
          <w:color w:val="000000" w:themeColor="text1"/>
          <w:lang w:val="de-DE"/>
        </w:rPr>
        <w:t xml:space="preserve">Die wenigen verfügbaren Daten zum Übertritt von Rituximab in die Muttermilch deuten auf eine sehr geringe </w:t>
      </w:r>
      <w:r w:rsidR="00142860" w:rsidRPr="00061952">
        <w:rPr>
          <w:color w:val="000000" w:themeColor="text1"/>
          <w:lang w:val="de-DE"/>
        </w:rPr>
        <w:t xml:space="preserve">Rituximab-Konzentration </w:t>
      </w:r>
      <w:r w:rsidRPr="00061952">
        <w:rPr>
          <w:color w:val="000000" w:themeColor="text1"/>
          <w:lang w:val="de-DE"/>
        </w:rPr>
        <w:t xml:space="preserve">in der Milch hin (relative Dosis für den Säugling unter 0,4 %). Die wenigen Follow-Up-Fälle bei Säuglingen, die gestillt wurden, beschreiben bis zum Alter von </w:t>
      </w:r>
      <w:r w:rsidR="00142860" w:rsidRPr="00061952">
        <w:rPr>
          <w:color w:val="000000" w:themeColor="text1"/>
          <w:lang w:val="de-DE"/>
        </w:rPr>
        <w:t>2</w:t>
      </w:r>
      <w:r w:rsidRPr="00061952">
        <w:rPr>
          <w:color w:val="000000" w:themeColor="text1"/>
          <w:lang w:val="de-DE"/>
        </w:rPr>
        <w:t xml:space="preserve"> Jahren ein normales Wachstum und eine normale Entwicklung. Da diese Daten begrenzt sind und das Langzeitergebnis bei gestillten Säuglingen immer noch unbekannt ist, wird Stillen während der Behandlung mit Rituximab und möglichst für weitere </w:t>
      </w:r>
      <w:r w:rsidR="00142860" w:rsidRPr="00061952">
        <w:rPr>
          <w:color w:val="000000" w:themeColor="text1"/>
          <w:lang w:val="de-DE"/>
        </w:rPr>
        <w:t>6</w:t>
      </w:r>
      <w:r w:rsidRPr="00061952">
        <w:rPr>
          <w:color w:val="000000" w:themeColor="text1"/>
          <w:lang w:val="de-DE"/>
        </w:rPr>
        <w:t> Monate nach der Behandlung mit Rituximab nicht empfohlen.</w:t>
      </w:r>
    </w:p>
    <w:p w14:paraId="15AC89B9" w14:textId="77777777" w:rsidR="00237AA8" w:rsidRPr="00061952" w:rsidRDefault="00237AA8" w:rsidP="009406CE">
      <w:pPr>
        <w:rPr>
          <w:color w:val="000000" w:themeColor="text1"/>
          <w:lang w:val="de-DE"/>
        </w:rPr>
      </w:pPr>
    </w:p>
    <w:p w14:paraId="172C2B77" w14:textId="77777777" w:rsidR="00237AA8" w:rsidRPr="00061952" w:rsidRDefault="00237AA8" w:rsidP="009406CE">
      <w:pPr>
        <w:ind w:left="1440" w:hanging="1440"/>
        <w:rPr>
          <w:color w:val="000000" w:themeColor="text1"/>
          <w:u w:val="single"/>
          <w:lang w:val="de-DE"/>
        </w:rPr>
      </w:pPr>
      <w:r w:rsidRPr="00061952">
        <w:rPr>
          <w:color w:val="000000" w:themeColor="text1"/>
          <w:u w:val="single"/>
          <w:lang w:val="de-DE"/>
        </w:rPr>
        <w:t>Fertilität</w:t>
      </w:r>
    </w:p>
    <w:p w14:paraId="148C42FC" w14:textId="77777777" w:rsidR="00237AA8" w:rsidRPr="00061952" w:rsidRDefault="00237AA8" w:rsidP="009406CE">
      <w:pPr>
        <w:ind w:left="1440" w:hanging="1440"/>
        <w:rPr>
          <w:color w:val="000000" w:themeColor="text1"/>
          <w:u w:val="single"/>
          <w:lang w:val="de-DE"/>
        </w:rPr>
      </w:pPr>
    </w:p>
    <w:p w14:paraId="63F26D59" w14:textId="77777777" w:rsidR="00237AA8" w:rsidRPr="00061952" w:rsidRDefault="00237AA8" w:rsidP="009406CE">
      <w:pPr>
        <w:rPr>
          <w:color w:val="000000" w:themeColor="text1"/>
          <w:lang w:val="de-DE"/>
        </w:rPr>
      </w:pPr>
      <w:r w:rsidRPr="00061952">
        <w:rPr>
          <w:color w:val="000000" w:themeColor="text1"/>
          <w:lang w:val="de-DE"/>
        </w:rPr>
        <w:t>Tierexperimentelle Studien zeigten keine schädlichen Auswirkungen von Rituximab auf die Reproduktionsorgane.</w:t>
      </w:r>
    </w:p>
    <w:p w14:paraId="6659EB30" w14:textId="77777777" w:rsidR="00237AA8" w:rsidRPr="00061952" w:rsidRDefault="00237AA8" w:rsidP="009406CE">
      <w:pPr>
        <w:ind w:left="1440" w:hanging="1440"/>
        <w:rPr>
          <w:color w:val="000000" w:themeColor="text1"/>
          <w:lang w:val="de-DE"/>
        </w:rPr>
      </w:pPr>
    </w:p>
    <w:p w14:paraId="22A073F2" w14:textId="77777777" w:rsidR="00237AA8" w:rsidRPr="00061952" w:rsidRDefault="00237AA8" w:rsidP="009406CE">
      <w:pPr>
        <w:keepNext/>
        <w:keepLines/>
        <w:ind w:left="567" w:hanging="567"/>
        <w:rPr>
          <w:color w:val="000000" w:themeColor="text1"/>
          <w:lang w:val="de-DE"/>
        </w:rPr>
      </w:pPr>
      <w:r w:rsidRPr="00061952">
        <w:rPr>
          <w:b/>
          <w:color w:val="000000" w:themeColor="text1"/>
          <w:lang w:val="de-DE"/>
        </w:rPr>
        <w:t>4.7</w:t>
      </w:r>
      <w:r w:rsidRPr="00061952">
        <w:rPr>
          <w:b/>
          <w:color w:val="000000" w:themeColor="text1"/>
          <w:lang w:val="de-DE"/>
        </w:rPr>
        <w:tab/>
        <w:t>Auswirkungen auf die Verkehrstüchtigkeit und die Fähigkeit zum Bedienen von Maschinen</w:t>
      </w:r>
    </w:p>
    <w:p w14:paraId="008CC6C9" w14:textId="77777777" w:rsidR="00237AA8" w:rsidRPr="00061952" w:rsidRDefault="00237AA8" w:rsidP="009406CE">
      <w:pPr>
        <w:keepNext/>
        <w:keepLines/>
        <w:ind w:left="567" w:hanging="567"/>
        <w:rPr>
          <w:color w:val="000000" w:themeColor="text1"/>
          <w:lang w:val="de-DE"/>
        </w:rPr>
      </w:pPr>
    </w:p>
    <w:p w14:paraId="33B2C584" w14:textId="77777777" w:rsidR="00237AA8" w:rsidRPr="00061952" w:rsidRDefault="00237AA8" w:rsidP="009406CE">
      <w:pPr>
        <w:rPr>
          <w:color w:val="000000" w:themeColor="text1"/>
          <w:lang w:val="de-DE"/>
        </w:rPr>
      </w:pPr>
      <w:r w:rsidRPr="00061952">
        <w:rPr>
          <w:color w:val="000000" w:themeColor="text1"/>
          <w:lang w:val="de-DE"/>
        </w:rPr>
        <w:t>Es wurden keine Studien zu den Auswirkungen von MabThera auf die Verkehrstüchtigkeit und die Fähigkeit zum Bedienen von Maschinen durchgeführt, obgleich die pharmakologische Wirkung und die bisher beobachteten Nebenwirkungen erwarten lassen, dass MabThera keinen oder einen zu vernachlässigenden Einfluss auf die Verkehrstüchtigkeit und die Fähigkeit zum Bedienen von Maschinen hat.</w:t>
      </w:r>
    </w:p>
    <w:p w14:paraId="6C503124" w14:textId="77777777" w:rsidR="00237AA8" w:rsidRPr="00061952" w:rsidRDefault="00237AA8" w:rsidP="009406CE">
      <w:pPr>
        <w:rPr>
          <w:color w:val="000000" w:themeColor="text1"/>
          <w:lang w:val="de-DE"/>
        </w:rPr>
      </w:pPr>
    </w:p>
    <w:p w14:paraId="5B7A35C3" w14:textId="77777777" w:rsidR="00237AA8" w:rsidRPr="00061952" w:rsidRDefault="00237AA8" w:rsidP="009406CE">
      <w:pPr>
        <w:keepNext/>
        <w:keepLines/>
        <w:ind w:left="567" w:hanging="567"/>
        <w:rPr>
          <w:color w:val="000000" w:themeColor="text1"/>
          <w:lang w:val="de-DE"/>
        </w:rPr>
      </w:pPr>
      <w:r w:rsidRPr="00061952">
        <w:rPr>
          <w:b/>
          <w:color w:val="000000" w:themeColor="text1"/>
          <w:lang w:val="de-DE"/>
        </w:rPr>
        <w:t>4.8</w:t>
      </w:r>
      <w:r w:rsidRPr="00061952">
        <w:rPr>
          <w:b/>
          <w:color w:val="000000" w:themeColor="text1"/>
          <w:lang w:val="de-DE"/>
        </w:rPr>
        <w:tab/>
        <w:t>Nebenwirkungen</w:t>
      </w:r>
    </w:p>
    <w:p w14:paraId="7A6D6FD9" w14:textId="77777777" w:rsidR="00237AA8" w:rsidRPr="00061952" w:rsidRDefault="00237AA8">
      <w:pPr>
        <w:keepNext/>
        <w:keepLines/>
        <w:rPr>
          <w:b/>
          <w:color w:val="000000" w:themeColor="text1"/>
          <w:u w:val="single"/>
          <w:lang w:val="de-DE"/>
        </w:rPr>
        <w:pPrChange w:id="201" w:author="Autor">
          <w:pPr>
            <w:keepNext/>
            <w:keepLines/>
            <w:outlineLvl w:val="0"/>
          </w:pPr>
        </w:pPrChange>
      </w:pPr>
    </w:p>
    <w:p w14:paraId="5368DB41" w14:textId="77777777" w:rsidR="00237AA8" w:rsidRPr="00061952" w:rsidRDefault="00237AA8">
      <w:pPr>
        <w:keepNext/>
        <w:keepLines/>
        <w:rPr>
          <w:color w:val="000000" w:themeColor="text1"/>
          <w:u w:val="single"/>
          <w:lang w:val="de-DE"/>
        </w:rPr>
        <w:pPrChange w:id="202" w:author="Autor">
          <w:pPr>
            <w:keepNext/>
            <w:keepLines/>
            <w:outlineLvl w:val="0"/>
          </w:pPr>
        </w:pPrChange>
      </w:pPr>
      <w:r w:rsidRPr="00061952">
        <w:rPr>
          <w:color w:val="000000" w:themeColor="text1"/>
          <w:szCs w:val="22"/>
          <w:u w:val="single"/>
          <w:lang w:val="de-DE"/>
        </w:rPr>
        <w:t xml:space="preserve">Erfahrungen </w:t>
      </w:r>
      <w:r w:rsidR="00ED0F40" w:rsidRPr="00061952">
        <w:rPr>
          <w:color w:val="000000" w:themeColor="text1"/>
          <w:szCs w:val="22"/>
          <w:u w:val="single"/>
          <w:lang w:val="de-DE"/>
        </w:rPr>
        <w:t xml:space="preserve">bei Erwachsenen mit </w:t>
      </w:r>
      <w:r w:rsidRPr="00061952">
        <w:rPr>
          <w:color w:val="000000" w:themeColor="text1"/>
          <w:szCs w:val="22"/>
          <w:u w:val="single"/>
          <w:lang w:val="de-DE"/>
        </w:rPr>
        <w:t>Non-Hodgkin-Lymphom und chronische</w:t>
      </w:r>
      <w:r w:rsidR="00ED0F40" w:rsidRPr="00061952">
        <w:rPr>
          <w:color w:val="000000" w:themeColor="text1"/>
          <w:szCs w:val="22"/>
          <w:u w:val="single"/>
          <w:lang w:val="de-DE"/>
        </w:rPr>
        <w:t>r</w:t>
      </w:r>
      <w:r w:rsidRPr="00061952">
        <w:rPr>
          <w:color w:val="000000" w:themeColor="text1"/>
          <w:szCs w:val="22"/>
          <w:u w:val="single"/>
          <w:lang w:val="de-DE"/>
        </w:rPr>
        <w:t xml:space="preserve"> lymphatische</w:t>
      </w:r>
      <w:r w:rsidR="00ED0F40" w:rsidRPr="00061952">
        <w:rPr>
          <w:color w:val="000000" w:themeColor="text1"/>
          <w:szCs w:val="22"/>
          <w:u w:val="single"/>
          <w:lang w:val="de-DE"/>
        </w:rPr>
        <w:t>r</w:t>
      </w:r>
      <w:r w:rsidRPr="00061952">
        <w:rPr>
          <w:color w:val="000000" w:themeColor="text1"/>
          <w:szCs w:val="22"/>
          <w:u w:val="single"/>
          <w:lang w:val="de-DE"/>
        </w:rPr>
        <w:t xml:space="preserve"> Leukämie</w:t>
      </w:r>
    </w:p>
    <w:p w14:paraId="78B03D87" w14:textId="77777777" w:rsidR="00237AA8" w:rsidRPr="00061952" w:rsidRDefault="00237AA8">
      <w:pPr>
        <w:keepNext/>
        <w:keepLines/>
        <w:rPr>
          <w:b/>
          <w:color w:val="000000" w:themeColor="text1"/>
          <w:u w:val="single"/>
          <w:lang w:val="de-DE"/>
        </w:rPr>
        <w:pPrChange w:id="203" w:author="Autor">
          <w:pPr>
            <w:keepNext/>
            <w:keepLines/>
            <w:outlineLvl w:val="0"/>
          </w:pPr>
        </w:pPrChange>
      </w:pPr>
    </w:p>
    <w:p w14:paraId="1C3559FC" w14:textId="77777777" w:rsidR="00237AA8" w:rsidRPr="00061952" w:rsidRDefault="00237AA8" w:rsidP="009406CE">
      <w:pPr>
        <w:keepNext/>
        <w:keepLines/>
        <w:ind w:right="196"/>
        <w:rPr>
          <w:i/>
          <w:color w:val="000000" w:themeColor="text1"/>
          <w:u w:val="single"/>
          <w:lang w:val="de-DE"/>
        </w:rPr>
      </w:pPr>
      <w:r w:rsidRPr="00061952">
        <w:rPr>
          <w:i/>
          <w:color w:val="000000" w:themeColor="text1"/>
          <w:u w:val="single"/>
          <w:lang w:val="de-DE"/>
        </w:rPr>
        <w:t>Zusammenfassung des Sicherheitsprofils</w:t>
      </w:r>
    </w:p>
    <w:p w14:paraId="45C9C86D" w14:textId="77777777" w:rsidR="00237AA8" w:rsidRPr="00061952" w:rsidRDefault="00237AA8">
      <w:pPr>
        <w:keepNext/>
        <w:keepLines/>
        <w:rPr>
          <w:color w:val="000000" w:themeColor="text1"/>
          <w:lang w:val="de-DE"/>
        </w:rPr>
        <w:pPrChange w:id="204" w:author="Autor">
          <w:pPr>
            <w:keepNext/>
            <w:keepLines/>
            <w:outlineLvl w:val="0"/>
          </w:pPr>
        </w:pPrChange>
      </w:pPr>
    </w:p>
    <w:p w14:paraId="691ADA0F" w14:textId="77777777" w:rsidR="00237AA8" w:rsidRPr="00061952" w:rsidRDefault="00237AA8">
      <w:pPr>
        <w:rPr>
          <w:color w:val="000000" w:themeColor="text1"/>
          <w:lang w:val="de-DE"/>
        </w:rPr>
        <w:pPrChange w:id="205" w:author="Autor">
          <w:pPr>
            <w:outlineLvl w:val="0"/>
          </w:pPr>
        </w:pPrChange>
      </w:pPr>
      <w:r w:rsidRPr="00061952">
        <w:rPr>
          <w:color w:val="000000" w:themeColor="text1"/>
          <w:lang w:val="de-DE"/>
        </w:rPr>
        <w:t>Das Gesamtsicherheitsprofil von MabThera beim Non-Hodgkin-Lymphom</w:t>
      </w:r>
      <w:r w:rsidRPr="00061952">
        <w:rPr>
          <w:color w:val="000000" w:themeColor="text1"/>
          <w:szCs w:val="22"/>
          <w:lang w:val="de-DE"/>
        </w:rPr>
        <w:t xml:space="preserve"> und bei der chronischen lymphatischen Leukämie</w:t>
      </w:r>
      <w:r w:rsidRPr="00061952">
        <w:rPr>
          <w:color w:val="000000" w:themeColor="text1"/>
          <w:lang w:val="de-DE"/>
        </w:rPr>
        <w:t xml:space="preserve"> basiert auf Patientendaten aus klinischen Studien und aus der Überwachung nach der Markteinführung. Diese Patienten wurden mit MabThera als Monotherapie (in Form einer Induktionstherapie oder einer Erhaltungstherapie nach einer Induktionstherapie) oder in Kombination mit einer Chemotherapie behandelt.</w:t>
      </w:r>
    </w:p>
    <w:p w14:paraId="462C50D5" w14:textId="77777777" w:rsidR="00237AA8" w:rsidRPr="00061952" w:rsidRDefault="00237AA8">
      <w:pPr>
        <w:rPr>
          <w:color w:val="000000" w:themeColor="text1"/>
          <w:lang w:val="de-DE"/>
        </w:rPr>
        <w:pPrChange w:id="206" w:author="Autor">
          <w:pPr>
            <w:outlineLvl w:val="0"/>
          </w:pPr>
        </w:pPrChange>
      </w:pPr>
    </w:p>
    <w:p w14:paraId="2D25DDFC" w14:textId="77777777" w:rsidR="00237AA8" w:rsidRPr="00061952" w:rsidRDefault="00237AA8">
      <w:pPr>
        <w:rPr>
          <w:color w:val="000000" w:themeColor="text1"/>
          <w:lang w:val="de-DE"/>
        </w:rPr>
        <w:pPrChange w:id="207" w:author="Autor">
          <w:pPr>
            <w:outlineLvl w:val="0"/>
          </w:pPr>
        </w:pPrChange>
      </w:pPr>
      <w:r w:rsidRPr="00061952">
        <w:rPr>
          <w:color w:val="000000" w:themeColor="text1"/>
          <w:lang w:val="de-DE"/>
        </w:rPr>
        <w:t>Die am meisten beobachteten Nebenwirkungen waren bei Patienten, die MabThera erhielten, IRR, die bei den meisten Patienten während der ersten Infusion auftraten. Die Inzidenz infusionsbedingter Symptome nimmt mit weiteren Infusionen deutlich ab und betrug nach der achten Verabreichung von MabThera weniger als 1 %.</w:t>
      </w:r>
    </w:p>
    <w:p w14:paraId="20C1E7E3" w14:textId="77777777" w:rsidR="00237AA8" w:rsidRPr="00061952" w:rsidRDefault="00237AA8">
      <w:pPr>
        <w:rPr>
          <w:color w:val="000000" w:themeColor="text1"/>
          <w:lang w:val="de-DE"/>
        </w:rPr>
        <w:pPrChange w:id="208" w:author="Autor">
          <w:pPr>
            <w:outlineLvl w:val="0"/>
          </w:pPr>
        </w:pPrChange>
      </w:pPr>
    </w:p>
    <w:p w14:paraId="49E9B30D" w14:textId="77777777" w:rsidR="00237AA8" w:rsidRPr="00061952" w:rsidRDefault="00237AA8">
      <w:pPr>
        <w:rPr>
          <w:color w:val="000000" w:themeColor="text1"/>
          <w:lang w:val="de-DE"/>
        </w:rPr>
        <w:pPrChange w:id="209" w:author="Autor">
          <w:pPr>
            <w:outlineLvl w:val="0"/>
          </w:pPr>
        </w:pPrChange>
      </w:pPr>
      <w:r w:rsidRPr="00061952">
        <w:rPr>
          <w:color w:val="000000" w:themeColor="text1"/>
          <w:lang w:val="de-DE"/>
        </w:rPr>
        <w:t>In klinischen Studien traten Infektionen (vorwiegend bakterielle und virale Infektionen) bei ungefähr 30 - 55 % der Patienten mit einem NHL und bei 30 - 50 % der Patienten mit CLL auf.</w:t>
      </w:r>
    </w:p>
    <w:p w14:paraId="2586CD6B" w14:textId="77777777" w:rsidR="00237AA8" w:rsidRPr="00061952" w:rsidRDefault="00237AA8">
      <w:pPr>
        <w:rPr>
          <w:color w:val="000000" w:themeColor="text1"/>
          <w:lang w:val="de-DE"/>
        </w:rPr>
        <w:pPrChange w:id="210" w:author="Autor">
          <w:pPr>
            <w:outlineLvl w:val="0"/>
          </w:pPr>
        </w:pPrChange>
      </w:pPr>
    </w:p>
    <w:p w14:paraId="3F835797" w14:textId="77777777" w:rsidR="00237AA8" w:rsidRPr="00061952" w:rsidRDefault="00237AA8">
      <w:pPr>
        <w:keepNext/>
        <w:rPr>
          <w:color w:val="000000" w:themeColor="text1"/>
          <w:lang w:val="de-DE"/>
        </w:rPr>
        <w:pPrChange w:id="211" w:author="Autor">
          <w:pPr>
            <w:keepNext/>
            <w:outlineLvl w:val="0"/>
          </w:pPr>
        </w:pPrChange>
      </w:pPr>
      <w:r w:rsidRPr="00061952">
        <w:rPr>
          <w:color w:val="000000" w:themeColor="text1"/>
          <w:lang w:val="de-DE"/>
        </w:rPr>
        <w:t xml:space="preserve">Die am meisten berichteten oder beobachteten </w:t>
      </w:r>
      <w:r w:rsidRPr="00061952">
        <w:rPr>
          <w:color w:val="000000" w:themeColor="text1"/>
          <w:u w:val="single"/>
          <w:lang w:val="de-DE"/>
        </w:rPr>
        <w:t>schwerwiegenden</w:t>
      </w:r>
      <w:r w:rsidRPr="00061952">
        <w:rPr>
          <w:color w:val="000000" w:themeColor="text1"/>
          <w:lang w:val="de-DE"/>
        </w:rPr>
        <w:t xml:space="preserve"> Nebenwirkungen waren:</w:t>
      </w:r>
    </w:p>
    <w:p w14:paraId="2CC40DE7" w14:textId="72F5C7B9" w:rsidR="00237AA8" w:rsidRPr="00735273" w:rsidRDefault="00237AA8">
      <w:pPr>
        <w:pStyle w:val="ListParagraph"/>
        <w:numPr>
          <w:ilvl w:val="0"/>
          <w:numId w:val="72"/>
        </w:numPr>
        <w:ind w:left="567" w:hanging="567"/>
        <w:rPr>
          <w:color w:val="000000" w:themeColor="text1"/>
          <w:szCs w:val="22"/>
          <w:rPrChange w:id="212" w:author="Autor">
            <w:rPr/>
          </w:rPrChange>
        </w:rPr>
        <w:pPrChange w:id="213" w:author="Autor">
          <w:pPr>
            <w:ind w:left="567" w:hanging="567"/>
          </w:pPr>
        </w:pPrChange>
      </w:pPr>
      <w:del w:id="214" w:author="Autor">
        <w:r w:rsidRPr="00735273" w:rsidDel="00F923C3">
          <w:rPr>
            <w:rFonts w:ascii="Times New Roman" w:hAnsi="Times New Roman"/>
            <w:sz w:val="22"/>
            <w:szCs w:val="22"/>
            <w:rPrChange w:id="215" w:author="Autor">
              <w:rPr/>
            </w:rPrChange>
          </w:rPr>
          <w:sym w:font="Symbol" w:char="F0B7"/>
        </w:r>
        <w:r w:rsidRPr="00735273" w:rsidDel="00F923C3">
          <w:rPr>
            <w:rFonts w:ascii="Times New Roman" w:hAnsi="Times New Roman"/>
            <w:color w:val="000000" w:themeColor="text1"/>
            <w:sz w:val="22"/>
            <w:szCs w:val="22"/>
            <w:rPrChange w:id="216" w:author="Autor">
              <w:rPr/>
            </w:rPrChange>
          </w:rPr>
          <w:tab/>
        </w:r>
      </w:del>
      <w:r w:rsidRPr="00735273">
        <w:rPr>
          <w:rFonts w:ascii="Times New Roman" w:hAnsi="Times New Roman"/>
          <w:color w:val="000000" w:themeColor="text1"/>
          <w:sz w:val="22"/>
          <w:szCs w:val="22"/>
          <w:rPrChange w:id="217" w:author="Autor">
            <w:rPr/>
          </w:rPrChange>
        </w:rPr>
        <w:t xml:space="preserve">IRR (einschließlich </w:t>
      </w:r>
      <w:r w:rsidRPr="00735273">
        <w:rPr>
          <w:rFonts w:ascii="Times New Roman" w:hAnsi="Times New Roman"/>
          <w:color w:val="000000" w:themeColor="text1"/>
          <w:sz w:val="22"/>
          <w:szCs w:val="22"/>
          <w:rPrChange w:id="218" w:author="Autor">
            <w:rPr>
              <w:szCs w:val="22"/>
            </w:rPr>
          </w:rPrChange>
        </w:rPr>
        <w:t>Zytokin-Freisetzungs-Syndrom</w:t>
      </w:r>
      <w:r w:rsidRPr="00735273">
        <w:rPr>
          <w:rFonts w:ascii="Times New Roman" w:hAnsi="Times New Roman"/>
          <w:color w:val="000000" w:themeColor="text1"/>
          <w:sz w:val="22"/>
          <w:szCs w:val="22"/>
          <w:rPrChange w:id="219" w:author="Autor">
            <w:rPr/>
          </w:rPrChange>
        </w:rPr>
        <w:t>, Tumorlysesyndrom), siehe Abschnitt 4.4.</w:t>
      </w:r>
    </w:p>
    <w:p w14:paraId="78562CC8" w14:textId="21295313" w:rsidR="00237AA8" w:rsidRPr="00735273" w:rsidRDefault="00237AA8">
      <w:pPr>
        <w:pStyle w:val="ListParagraph"/>
        <w:numPr>
          <w:ilvl w:val="0"/>
          <w:numId w:val="72"/>
        </w:numPr>
        <w:ind w:left="567" w:hanging="567"/>
        <w:rPr>
          <w:color w:val="000000" w:themeColor="text1"/>
          <w:szCs w:val="22"/>
          <w:rPrChange w:id="220" w:author="Autor">
            <w:rPr/>
          </w:rPrChange>
        </w:rPr>
        <w:pPrChange w:id="221" w:author="Autor">
          <w:pPr>
            <w:ind w:left="567" w:hanging="567"/>
          </w:pPr>
        </w:pPrChange>
      </w:pPr>
      <w:del w:id="222" w:author="Autor">
        <w:r w:rsidRPr="00735273" w:rsidDel="00F923C3">
          <w:rPr>
            <w:rFonts w:ascii="Times New Roman" w:hAnsi="Times New Roman"/>
            <w:sz w:val="22"/>
            <w:szCs w:val="22"/>
            <w:rPrChange w:id="223" w:author="Autor">
              <w:rPr/>
            </w:rPrChange>
          </w:rPr>
          <w:sym w:font="Symbol" w:char="F0B7"/>
        </w:r>
        <w:r w:rsidRPr="00735273" w:rsidDel="00F923C3">
          <w:rPr>
            <w:rFonts w:ascii="Times New Roman" w:hAnsi="Times New Roman"/>
            <w:color w:val="000000" w:themeColor="text1"/>
            <w:sz w:val="22"/>
            <w:szCs w:val="22"/>
            <w:rPrChange w:id="224" w:author="Autor">
              <w:rPr/>
            </w:rPrChange>
          </w:rPr>
          <w:tab/>
        </w:r>
      </w:del>
      <w:r w:rsidRPr="00735273">
        <w:rPr>
          <w:rFonts w:ascii="Times New Roman" w:hAnsi="Times New Roman"/>
          <w:color w:val="000000" w:themeColor="text1"/>
          <w:sz w:val="22"/>
          <w:szCs w:val="22"/>
          <w:rPrChange w:id="225" w:author="Autor">
            <w:rPr/>
          </w:rPrChange>
        </w:rPr>
        <w:t>Infektionen, siehe Abschnitt 4.4.</w:t>
      </w:r>
    </w:p>
    <w:p w14:paraId="1D00FB01" w14:textId="29261151" w:rsidR="00237AA8" w:rsidRPr="00735273" w:rsidRDefault="00237AA8">
      <w:pPr>
        <w:pStyle w:val="ListParagraph"/>
        <w:numPr>
          <w:ilvl w:val="0"/>
          <w:numId w:val="72"/>
        </w:numPr>
        <w:ind w:left="567" w:hanging="567"/>
        <w:rPr>
          <w:color w:val="000000" w:themeColor="text1"/>
          <w:szCs w:val="22"/>
          <w:rPrChange w:id="226" w:author="Autor">
            <w:rPr/>
          </w:rPrChange>
        </w:rPr>
        <w:pPrChange w:id="227" w:author="Autor">
          <w:pPr>
            <w:ind w:left="567" w:hanging="567"/>
          </w:pPr>
        </w:pPrChange>
      </w:pPr>
      <w:del w:id="228" w:author="Autor">
        <w:r w:rsidRPr="00735273" w:rsidDel="00F923C3">
          <w:rPr>
            <w:rFonts w:ascii="Times New Roman" w:hAnsi="Times New Roman"/>
            <w:sz w:val="22"/>
            <w:szCs w:val="22"/>
            <w:rPrChange w:id="229" w:author="Autor">
              <w:rPr/>
            </w:rPrChange>
          </w:rPr>
          <w:sym w:font="Symbol" w:char="F0B7"/>
        </w:r>
        <w:r w:rsidRPr="00735273" w:rsidDel="00F923C3">
          <w:rPr>
            <w:rFonts w:ascii="Times New Roman" w:hAnsi="Times New Roman"/>
            <w:color w:val="000000" w:themeColor="text1"/>
            <w:sz w:val="22"/>
            <w:szCs w:val="22"/>
            <w:rPrChange w:id="230" w:author="Autor">
              <w:rPr/>
            </w:rPrChange>
          </w:rPr>
          <w:tab/>
        </w:r>
      </w:del>
      <w:r w:rsidRPr="00735273">
        <w:rPr>
          <w:rFonts w:ascii="Times New Roman" w:hAnsi="Times New Roman"/>
          <w:color w:val="000000" w:themeColor="text1"/>
          <w:sz w:val="22"/>
          <w:szCs w:val="22"/>
          <w:rPrChange w:id="231" w:author="Autor">
            <w:rPr/>
          </w:rPrChange>
        </w:rPr>
        <w:t>Kardiovaskuläre Ereignisse, siehe Abschnitt 4.4.</w:t>
      </w:r>
    </w:p>
    <w:p w14:paraId="49AA2310" w14:textId="77777777" w:rsidR="00237AA8" w:rsidRPr="00061952" w:rsidRDefault="00237AA8">
      <w:pPr>
        <w:rPr>
          <w:color w:val="000000" w:themeColor="text1"/>
          <w:lang w:val="de-DE"/>
        </w:rPr>
        <w:pPrChange w:id="232" w:author="Autor">
          <w:pPr>
            <w:outlineLvl w:val="0"/>
          </w:pPr>
        </w:pPrChange>
      </w:pPr>
    </w:p>
    <w:p w14:paraId="1F100484" w14:textId="77777777" w:rsidR="00237AA8" w:rsidRPr="00061952" w:rsidRDefault="00237AA8">
      <w:pPr>
        <w:rPr>
          <w:color w:val="000000" w:themeColor="text1"/>
          <w:lang w:val="de-DE"/>
        </w:rPr>
        <w:pPrChange w:id="233" w:author="Autor">
          <w:pPr>
            <w:outlineLvl w:val="0"/>
          </w:pPr>
        </w:pPrChange>
      </w:pPr>
      <w:r w:rsidRPr="00061952">
        <w:rPr>
          <w:color w:val="000000" w:themeColor="text1"/>
          <w:lang w:val="de-DE"/>
        </w:rPr>
        <w:t>Weitere berichtete schwerwiegende Nebenwirkungen schlossen eine Hepatitis-B-Reaktivierung sowie PML ein (siehe Abschnitt 4.4).</w:t>
      </w:r>
    </w:p>
    <w:p w14:paraId="4489FE6A" w14:textId="77777777" w:rsidR="00237AA8" w:rsidRPr="00061952" w:rsidRDefault="00237AA8">
      <w:pPr>
        <w:rPr>
          <w:color w:val="000000" w:themeColor="text1"/>
          <w:lang w:val="de-DE"/>
        </w:rPr>
        <w:pPrChange w:id="234" w:author="Autor">
          <w:pPr>
            <w:outlineLvl w:val="0"/>
          </w:pPr>
        </w:pPrChange>
      </w:pPr>
    </w:p>
    <w:p w14:paraId="7CF206C4" w14:textId="77777777" w:rsidR="00237AA8" w:rsidRPr="00061952" w:rsidRDefault="00237AA8">
      <w:pPr>
        <w:keepNext/>
        <w:keepLines/>
        <w:rPr>
          <w:i/>
          <w:color w:val="000000" w:themeColor="text1"/>
          <w:u w:val="single"/>
          <w:lang w:val="de-DE"/>
        </w:rPr>
        <w:pPrChange w:id="235" w:author="Autor">
          <w:pPr>
            <w:keepNext/>
            <w:keepLines/>
            <w:outlineLvl w:val="0"/>
          </w:pPr>
        </w:pPrChange>
      </w:pPr>
      <w:r w:rsidRPr="00061952">
        <w:rPr>
          <w:i/>
          <w:color w:val="000000" w:themeColor="text1"/>
          <w:u w:val="single"/>
          <w:lang w:val="de-DE"/>
        </w:rPr>
        <w:t>Tabellarische Auflistung der Nebenwirkungen</w:t>
      </w:r>
    </w:p>
    <w:p w14:paraId="6BFA7A5F" w14:textId="77777777" w:rsidR="00237AA8" w:rsidRPr="00061952" w:rsidRDefault="00237AA8">
      <w:pPr>
        <w:keepNext/>
        <w:keepLines/>
        <w:rPr>
          <w:color w:val="000000" w:themeColor="text1"/>
          <w:lang w:val="de-DE"/>
        </w:rPr>
        <w:pPrChange w:id="236" w:author="Autor">
          <w:pPr>
            <w:keepNext/>
            <w:keepLines/>
            <w:outlineLvl w:val="0"/>
          </w:pPr>
        </w:pPrChange>
      </w:pPr>
    </w:p>
    <w:p w14:paraId="03358161" w14:textId="6206A0CA" w:rsidR="00237AA8" w:rsidRPr="00061952" w:rsidRDefault="00237AA8">
      <w:pPr>
        <w:keepNext/>
        <w:keepLines/>
        <w:rPr>
          <w:color w:val="000000" w:themeColor="text1"/>
          <w:szCs w:val="22"/>
          <w:lang w:val="de-DE"/>
        </w:rPr>
        <w:pPrChange w:id="237" w:author="Autor">
          <w:pPr>
            <w:keepNext/>
            <w:keepLines/>
            <w:outlineLvl w:val="0"/>
          </w:pPr>
        </w:pPrChange>
      </w:pPr>
      <w:r w:rsidRPr="00061952">
        <w:rPr>
          <w:color w:val="000000" w:themeColor="text1"/>
          <w:lang w:val="de-DE"/>
        </w:rPr>
        <w:t>Die Häufigkeiten der Nebenwirkungen von MabThera als Monotherapeutikum oder in Kombination mit Chemotherapeutika sind in Tabelle </w:t>
      </w:r>
      <w:r w:rsidR="00ED0F40" w:rsidRPr="00061952">
        <w:rPr>
          <w:color w:val="000000" w:themeColor="text1"/>
          <w:lang w:val="de-DE"/>
        </w:rPr>
        <w:t>3</w:t>
      </w:r>
      <w:r w:rsidRPr="00061952">
        <w:rPr>
          <w:color w:val="000000" w:themeColor="text1"/>
          <w:lang w:val="de-DE"/>
        </w:rPr>
        <w:t xml:space="preserve"> zusammengefasst. Die Häufigkeiten sind wie folgt definiert: Sehr häufig</w:t>
      </w:r>
      <w:r w:rsidRPr="00061952">
        <w:rPr>
          <w:color w:val="000000" w:themeColor="text1"/>
          <w:szCs w:val="22"/>
          <w:lang w:val="de-DE"/>
        </w:rPr>
        <w:t> (</w:t>
      </w:r>
      <w:r w:rsidRPr="00061952">
        <w:rPr>
          <w:color w:val="000000" w:themeColor="text1"/>
          <w:szCs w:val="22"/>
          <w:lang w:val="de-DE"/>
        </w:rPr>
        <w:sym w:font="Symbol" w:char="F0B3"/>
      </w:r>
      <w:r w:rsidRPr="00061952">
        <w:rPr>
          <w:color w:val="000000" w:themeColor="text1"/>
          <w:szCs w:val="22"/>
          <w:lang w:val="de-DE"/>
        </w:rPr>
        <w:t> 1/10), häufig (</w:t>
      </w:r>
      <w:r w:rsidRPr="00061952">
        <w:rPr>
          <w:color w:val="000000" w:themeColor="text1"/>
          <w:szCs w:val="22"/>
          <w:lang w:val="de-DE"/>
        </w:rPr>
        <w:sym w:font="Symbol" w:char="F0B3"/>
      </w:r>
      <w:r w:rsidRPr="00061952">
        <w:rPr>
          <w:color w:val="000000" w:themeColor="text1"/>
          <w:szCs w:val="22"/>
          <w:lang w:val="de-DE"/>
        </w:rPr>
        <w:t> 1/100, &lt; 1/10), gelegentlich (</w:t>
      </w:r>
      <w:r w:rsidRPr="00061952">
        <w:rPr>
          <w:color w:val="000000" w:themeColor="text1"/>
          <w:szCs w:val="22"/>
          <w:lang w:val="de-DE"/>
        </w:rPr>
        <w:sym w:font="Symbol" w:char="F0B3"/>
      </w:r>
      <w:r w:rsidRPr="00061952">
        <w:rPr>
          <w:color w:val="000000" w:themeColor="text1"/>
          <w:szCs w:val="22"/>
          <w:lang w:val="de-DE"/>
        </w:rPr>
        <w:t> 1/1</w:t>
      </w:r>
      <w:r w:rsidR="003D73F6">
        <w:rPr>
          <w:color w:val="000000" w:themeColor="text1"/>
          <w:szCs w:val="22"/>
          <w:lang w:val="de-DE"/>
        </w:rPr>
        <w:t> </w:t>
      </w:r>
      <w:r w:rsidRPr="00061952">
        <w:rPr>
          <w:color w:val="000000" w:themeColor="text1"/>
          <w:szCs w:val="22"/>
          <w:lang w:val="de-DE"/>
        </w:rPr>
        <w:t>000, &lt; 1/100), selten (</w:t>
      </w:r>
      <w:r w:rsidRPr="00061952">
        <w:rPr>
          <w:color w:val="000000" w:themeColor="text1"/>
          <w:szCs w:val="22"/>
          <w:lang w:val="de-DE"/>
        </w:rPr>
        <w:sym w:font="Symbol" w:char="F0B3"/>
      </w:r>
      <w:r w:rsidRPr="00061952">
        <w:rPr>
          <w:color w:val="000000" w:themeColor="text1"/>
          <w:szCs w:val="22"/>
          <w:lang w:val="de-DE"/>
        </w:rPr>
        <w:t> 1/10</w:t>
      </w:r>
      <w:r w:rsidR="003D73F6">
        <w:rPr>
          <w:color w:val="000000" w:themeColor="text1"/>
          <w:szCs w:val="22"/>
          <w:lang w:val="de-DE"/>
        </w:rPr>
        <w:t> </w:t>
      </w:r>
      <w:r w:rsidRPr="00061952">
        <w:rPr>
          <w:color w:val="000000" w:themeColor="text1"/>
          <w:szCs w:val="22"/>
          <w:lang w:val="de-DE"/>
        </w:rPr>
        <w:t>000, &lt; 1/1</w:t>
      </w:r>
      <w:r w:rsidR="003D73F6">
        <w:rPr>
          <w:color w:val="000000" w:themeColor="text1"/>
          <w:szCs w:val="22"/>
          <w:lang w:val="de-DE"/>
        </w:rPr>
        <w:t> </w:t>
      </w:r>
      <w:r w:rsidRPr="00061952">
        <w:rPr>
          <w:color w:val="000000" w:themeColor="text1"/>
          <w:szCs w:val="22"/>
          <w:lang w:val="de-DE"/>
        </w:rPr>
        <w:t>000), sehr selten</w:t>
      </w:r>
      <w:r w:rsidR="00242223" w:rsidRPr="00061952">
        <w:rPr>
          <w:color w:val="000000" w:themeColor="text1"/>
          <w:szCs w:val="22"/>
          <w:lang w:val="de-DE"/>
        </w:rPr>
        <w:t> </w:t>
      </w:r>
      <w:r w:rsidRPr="00061952">
        <w:rPr>
          <w:color w:val="000000" w:themeColor="text1"/>
          <w:lang w:val="de-DE"/>
        </w:rPr>
        <w:t>(&lt; 1/10</w:t>
      </w:r>
      <w:r w:rsidR="003D73F6">
        <w:rPr>
          <w:color w:val="000000" w:themeColor="text1"/>
          <w:lang w:val="de-DE"/>
        </w:rPr>
        <w:t> </w:t>
      </w:r>
      <w:r w:rsidRPr="00061952">
        <w:rPr>
          <w:color w:val="000000" w:themeColor="text1"/>
          <w:lang w:val="de-DE"/>
        </w:rPr>
        <w:t>000) und nicht bekannt (Häufigkeit auf Grundlage der verfügbaren Daten nicht abschätzbar)</w:t>
      </w:r>
      <w:r w:rsidRPr="00061952">
        <w:rPr>
          <w:color w:val="000000" w:themeColor="text1"/>
          <w:szCs w:val="22"/>
          <w:lang w:val="de-DE"/>
        </w:rPr>
        <w:t>.</w:t>
      </w:r>
      <w:r w:rsidR="00C25183" w:rsidRPr="00061952">
        <w:rPr>
          <w:color w:val="000000" w:themeColor="text1"/>
          <w:szCs w:val="22"/>
          <w:lang w:val="de-DE"/>
        </w:rPr>
        <w:t xml:space="preserve"> </w:t>
      </w:r>
      <w:r w:rsidR="00C25183" w:rsidRPr="00061952">
        <w:rPr>
          <w:color w:val="000000" w:themeColor="text1"/>
          <w:lang w:val="de-DE"/>
        </w:rPr>
        <w:t>Innerhalb jeder Häufigkeitsgruppe werden die Nebenwirkungen nach abnehmendem Schweregrad angegeben.</w:t>
      </w:r>
    </w:p>
    <w:p w14:paraId="36B12B40" w14:textId="77777777" w:rsidR="00237AA8" w:rsidRPr="00061952" w:rsidRDefault="00237AA8">
      <w:pPr>
        <w:rPr>
          <w:color w:val="000000" w:themeColor="text1"/>
          <w:szCs w:val="22"/>
          <w:lang w:val="de-DE"/>
        </w:rPr>
        <w:pPrChange w:id="238" w:author="Autor">
          <w:pPr>
            <w:outlineLvl w:val="0"/>
          </w:pPr>
        </w:pPrChange>
      </w:pPr>
    </w:p>
    <w:p w14:paraId="45D4F4E4" w14:textId="317B52B2" w:rsidR="00237AA8" w:rsidRPr="00061952" w:rsidRDefault="00237AA8">
      <w:pPr>
        <w:rPr>
          <w:color w:val="000000" w:themeColor="text1"/>
          <w:lang w:val="de-DE"/>
        </w:rPr>
        <w:pPrChange w:id="239" w:author="Autor">
          <w:pPr>
            <w:outlineLvl w:val="0"/>
          </w:pPr>
        </w:pPrChange>
      </w:pPr>
      <w:r w:rsidRPr="00061952">
        <w:rPr>
          <w:color w:val="000000" w:themeColor="text1"/>
          <w:szCs w:val="22"/>
          <w:lang w:val="de-DE"/>
        </w:rPr>
        <w:t xml:space="preserve">Die Nebenwirkungen, die nur </w:t>
      </w:r>
      <w:r w:rsidRPr="00061952">
        <w:rPr>
          <w:color w:val="000000" w:themeColor="text1"/>
          <w:lang w:val="de-DE"/>
        </w:rPr>
        <w:t>während der Überwachung nach der Markteinführung identifiziert wurden und für die daher keine Häufigkeiten berechnet werden konnten, sind unter „nicht bekannt“ gelistet</w:t>
      </w:r>
      <w:r w:rsidR="000232A4">
        <w:rPr>
          <w:color w:val="000000" w:themeColor="text1"/>
          <w:lang w:val="de-DE"/>
        </w:rPr>
        <w:t>, siehe Fußnoten.</w:t>
      </w:r>
    </w:p>
    <w:p w14:paraId="15C3B9FA" w14:textId="77777777" w:rsidR="00237AA8" w:rsidRPr="00061952" w:rsidRDefault="00237AA8" w:rsidP="009406CE">
      <w:pPr>
        <w:rPr>
          <w:color w:val="000000" w:themeColor="text1"/>
          <w:lang w:val="de-DE"/>
        </w:rPr>
      </w:pPr>
    </w:p>
    <w:p w14:paraId="10C27BEC" w14:textId="2370B9DD" w:rsidR="00237AA8" w:rsidRPr="00061952" w:rsidRDefault="00237AA8" w:rsidP="003431E3">
      <w:pPr>
        <w:keepNext/>
        <w:keepLines/>
        <w:ind w:left="1134" w:hanging="1134"/>
        <w:rPr>
          <w:b/>
          <w:color w:val="000000" w:themeColor="text1"/>
          <w:lang w:val="de-DE"/>
        </w:rPr>
      </w:pPr>
      <w:r w:rsidRPr="00061952">
        <w:rPr>
          <w:b/>
          <w:color w:val="000000" w:themeColor="text1"/>
          <w:lang w:val="de-DE"/>
        </w:rPr>
        <w:t>Tabelle </w:t>
      </w:r>
      <w:r w:rsidR="00ED0F40" w:rsidRPr="00061952">
        <w:rPr>
          <w:b/>
          <w:color w:val="000000" w:themeColor="text1"/>
          <w:lang w:val="de-DE"/>
        </w:rPr>
        <w:t>3</w:t>
      </w:r>
      <w:ins w:id="240" w:author="Autor">
        <w:r w:rsidR="003431E3">
          <w:rPr>
            <w:b/>
            <w:color w:val="000000" w:themeColor="text1"/>
            <w:lang w:val="de-DE"/>
          </w:rPr>
          <w:t>:</w:t>
        </w:r>
      </w:ins>
      <w:r w:rsidRPr="00061952">
        <w:rPr>
          <w:b/>
          <w:color w:val="000000" w:themeColor="text1"/>
          <w:lang w:val="de-DE"/>
        </w:rPr>
        <w:tab/>
        <w:t>Nebenwirkungen, die in klinischen Studien oder während der Überwachung nach der Markteinführung bei Patienten mit eine</w:t>
      </w:r>
      <w:r w:rsidR="00914CE6">
        <w:rPr>
          <w:b/>
          <w:color w:val="000000" w:themeColor="text1"/>
          <w:lang w:val="de-DE"/>
        </w:rPr>
        <w:t>r</w:t>
      </w:r>
      <w:r w:rsidRPr="00061952">
        <w:rPr>
          <w:b/>
          <w:color w:val="000000" w:themeColor="text1"/>
          <w:lang w:val="de-DE"/>
        </w:rPr>
        <w:t xml:space="preserve"> </w:t>
      </w:r>
      <w:r w:rsidR="009603DE" w:rsidRPr="00061952">
        <w:rPr>
          <w:b/>
          <w:color w:val="000000" w:themeColor="text1"/>
          <w:lang w:val="de-DE"/>
        </w:rPr>
        <w:t>NHL</w:t>
      </w:r>
      <w:r w:rsidR="00944805" w:rsidRPr="00061952">
        <w:rPr>
          <w:b/>
          <w:color w:val="000000" w:themeColor="text1"/>
          <w:lang w:val="de-DE"/>
        </w:rPr>
        <w:t>-</w:t>
      </w:r>
      <w:del w:id="241" w:author="Autor">
        <w:r w:rsidRPr="00061952" w:rsidDel="00E753A5">
          <w:rPr>
            <w:b/>
            <w:color w:val="000000" w:themeColor="text1"/>
            <w:lang w:val="de-DE"/>
          </w:rPr>
          <w:delText xml:space="preserve"> </w:delText>
        </w:r>
      </w:del>
      <w:r w:rsidRPr="00061952">
        <w:rPr>
          <w:b/>
          <w:color w:val="000000" w:themeColor="text1"/>
          <w:lang w:val="de-DE"/>
        </w:rPr>
        <w:t xml:space="preserve"> oder mit einer </w:t>
      </w:r>
      <w:r w:rsidR="009603DE" w:rsidRPr="00061952">
        <w:rPr>
          <w:b/>
          <w:color w:val="000000" w:themeColor="text1"/>
          <w:lang w:val="de-DE"/>
        </w:rPr>
        <w:t>CLL</w:t>
      </w:r>
      <w:r w:rsidR="00944805" w:rsidRPr="00061952">
        <w:rPr>
          <w:b/>
          <w:color w:val="000000" w:themeColor="text1"/>
          <w:lang w:val="de-DE"/>
        </w:rPr>
        <w:t>-</w:t>
      </w:r>
      <w:r w:rsidR="009603DE" w:rsidRPr="00061952">
        <w:rPr>
          <w:b/>
          <w:color w:val="000000" w:themeColor="text1"/>
          <w:lang w:val="de-DE"/>
        </w:rPr>
        <w:t>Erkrankung</w:t>
      </w:r>
      <w:r w:rsidRPr="00061952">
        <w:rPr>
          <w:b/>
          <w:color w:val="000000" w:themeColor="text1"/>
          <w:lang w:val="de-DE"/>
        </w:rPr>
        <w:t xml:space="preserve"> beobachtet wurden, die MabThera als Mono</w:t>
      </w:r>
      <w:r w:rsidR="00944805" w:rsidRPr="00061952">
        <w:rPr>
          <w:b/>
          <w:color w:val="000000" w:themeColor="text1"/>
          <w:lang w:val="de-DE"/>
        </w:rPr>
        <w:t>-</w:t>
      </w:r>
      <w:r w:rsidRPr="00061952">
        <w:rPr>
          <w:b/>
          <w:color w:val="000000" w:themeColor="text1"/>
          <w:lang w:val="de-DE"/>
        </w:rPr>
        <w:t>/Erhaltungstherapie oder in Kombination mit einer Chemotherapie erhielten</w:t>
      </w:r>
    </w:p>
    <w:p w14:paraId="1018C6E2" w14:textId="77777777" w:rsidR="00237AA8" w:rsidRPr="00061952" w:rsidRDefault="00237AA8" w:rsidP="009406CE">
      <w:pPr>
        <w:keepNext/>
        <w:keepLines/>
        <w:ind w:left="1134" w:hanging="1134"/>
        <w:rPr>
          <w:color w:val="000000" w:themeColor="text1"/>
          <w:lang w:val="de-DE"/>
        </w:rPr>
      </w:pPr>
    </w:p>
    <w:tbl>
      <w:tblPr>
        <w:tblW w:w="54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242" w:author="Autor">
          <w:tblPr>
            <w:tblW w:w="54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1519"/>
        <w:gridCol w:w="1245"/>
        <w:gridCol w:w="1659"/>
        <w:gridCol w:w="1521"/>
        <w:gridCol w:w="1490"/>
        <w:gridCol w:w="1276"/>
        <w:gridCol w:w="1247"/>
        <w:tblGridChange w:id="243">
          <w:tblGrid>
            <w:gridCol w:w="1519"/>
            <w:gridCol w:w="1245"/>
            <w:gridCol w:w="1659"/>
            <w:gridCol w:w="1521"/>
            <w:gridCol w:w="1490"/>
            <w:gridCol w:w="1276"/>
            <w:gridCol w:w="1247"/>
          </w:tblGrid>
        </w:tblGridChange>
      </w:tblGrid>
      <w:tr w:rsidR="00983655" w:rsidRPr="00061952" w14:paraId="49021A96" w14:textId="77777777" w:rsidTr="00735273">
        <w:trPr>
          <w:tblHeader/>
          <w:trPrChange w:id="244" w:author="Autor">
            <w:trPr>
              <w:tblHeader/>
            </w:trPr>
          </w:trPrChange>
        </w:trPr>
        <w:tc>
          <w:tcPr>
            <w:tcW w:w="763" w:type="pct"/>
            <w:tcPrChange w:id="245" w:author="Autor">
              <w:tcPr>
                <w:tcW w:w="763" w:type="pct"/>
              </w:tcPr>
            </w:tcPrChange>
          </w:tcPr>
          <w:p w14:paraId="0BF0258B" w14:textId="042977F8" w:rsidR="00237AA8" w:rsidRPr="00061952" w:rsidRDefault="00C25183">
            <w:pPr>
              <w:pStyle w:val="NormalWeb"/>
              <w:widowControl w:val="0"/>
              <w:rPr>
                <w:color w:val="000000" w:themeColor="text1"/>
                <w:sz w:val="18"/>
                <w:szCs w:val="18"/>
                <w:lang w:val="de-DE"/>
              </w:rPr>
              <w:pPrChange w:id="246" w:author="Autor">
                <w:pPr>
                  <w:pStyle w:val="NormalWeb"/>
                  <w:widowControl w:val="0"/>
                  <w:jc w:val="center"/>
                </w:pPr>
              </w:pPrChange>
            </w:pPr>
            <w:r w:rsidRPr="00061952">
              <w:rPr>
                <w:b/>
                <w:bCs/>
                <w:color w:val="000000" w:themeColor="text1"/>
                <w:sz w:val="18"/>
                <w:szCs w:val="18"/>
                <w:lang w:val="de-DE"/>
              </w:rPr>
              <w:t>MedDRA</w:t>
            </w:r>
            <w:r w:rsidR="00E907FC">
              <w:rPr>
                <w:b/>
                <w:bCs/>
                <w:color w:val="000000" w:themeColor="text1"/>
                <w:sz w:val="18"/>
                <w:szCs w:val="18"/>
                <w:lang w:val="de-DE"/>
              </w:rPr>
              <w:t xml:space="preserve"> </w:t>
            </w:r>
            <w:r w:rsidR="00237AA8" w:rsidRPr="00061952">
              <w:rPr>
                <w:b/>
                <w:bCs/>
                <w:color w:val="000000" w:themeColor="text1"/>
                <w:sz w:val="18"/>
                <w:szCs w:val="18"/>
                <w:lang w:val="de-DE"/>
              </w:rPr>
              <w:t>Systemo</w:t>
            </w:r>
            <w:ins w:id="247" w:author="Autor">
              <w:r w:rsidR="004C3EEC">
                <w:rPr>
                  <w:b/>
                  <w:bCs/>
                  <w:color w:val="000000" w:themeColor="text1"/>
                  <w:sz w:val="18"/>
                  <w:szCs w:val="18"/>
                  <w:lang w:val="de-DE"/>
                </w:rPr>
                <w:t>r</w:t>
              </w:r>
            </w:ins>
            <w:del w:id="248" w:author="Autor">
              <w:r w:rsidR="00237AA8" w:rsidRPr="00061952" w:rsidDel="00E64390">
                <w:rPr>
                  <w:b/>
                  <w:bCs/>
                  <w:color w:val="000000" w:themeColor="text1"/>
                  <w:sz w:val="18"/>
                  <w:szCs w:val="18"/>
                  <w:lang w:val="de-DE"/>
                </w:rPr>
                <w:delText>r</w:delText>
              </w:r>
            </w:del>
            <w:r w:rsidR="00237AA8" w:rsidRPr="00061952">
              <w:rPr>
                <w:b/>
                <w:bCs/>
                <w:color w:val="000000" w:themeColor="text1"/>
                <w:sz w:val="18"/>
                <w:szCs w:val="18"/>
                <w:lang w:val="de-DE"/>
              </w:rPr>
              <w:t>gan</w:t>
            </w:r>
            <w:del w:id="249" w:author="Autor">
              <w:r w:rsidR="00237AA8" w:rsidRPr="00061952" w:rsidDel="007D027D">
                <w:rPr>
                  <w:b/>
                  <w:bCs/>
                  <w:color w:val="000000" w:themeColor="text1"/>
                  <w:sz w:val="18"/>
                  <w:szCs w:val="18"/>
                  <w:lang w:val="de-DE"/>
                </w:rPr>
                <w:delText>-</w:delText>
              </w:r>
            </w:del>
            <w:r w:rsidR="00237AA8" w:rsidRPr="00061952">
              <w:rPr>
                <w:b/>
                <w:bCs/>
                <w:color w:val="000000" w:themeColor="text1"/>
                <w:sz w:val="18"/>
                <w:szCs w:val="18"/>
                <w:lang w:val="de-DE"/>
              </w:rPr>
              <w:t>klasse</w:t>
            </w:r>
          </w:p>
        </w:tc>
        <w:tc>
          <w:tcPr>
            <w:tcW w:w="625" w:type="pct"/>
            <w:tcPrChange w:id="250" w:author="Autor">
              <w:tcPr>
                <w:tcW w:w="625" w:type="pct"/>
              </w:tcPr>
            </w:tcPrChange>
          </w:tcPr>
          <w:p w14:paraId="77AED1AB" w14:textId="59149476" w:rsidR="00237AA8" w:rsidRPr="00061952" w:rsidRDefault="00237AA8">
            <w:pPr>
              <w:widowControl w:val="0"/>
              <w:rPr>
                <w:b/>
                <w:color w:val="000000" w:themeColor="text1"/>
                <w:sz w:val="18"/>
                <w:szCs w:val="18"/>
                <w:lang w:val="de-DE"/>
              </w:rPr>
              <w:pPrChange w:id="251" w:author="Autor">
                <w:pPr>
                  <w:widowControl w:val="0"/>
                  <w:jc w:val="center"/>
                </w:pPr>
              </w:pPrChange>
            </w:pPr>
            <w:r w:rsidRPr="00061952">
              <w:rPr>
                <w:b/>
                <w:color w:val="000000" w:themeColor="text1"/>
                <w:sz w:val="18"/>
                <w:szCs w:val="18"/>
                <w:lang w:val="de-DE"/>
              </w:rPr>
              <w:t>Sehr häufig</w:t>
            </w:r>
          </w:p>
        </w:tc>
        <w:tc>
          <w:tcPr>
            <w:tcW w:w="833" w:type="pct"/>
            <w:tcPrChange w:id="252" w:author="Autor">
              <w:tcPr>
                <w:tcW w:w="833" w:type="pct"/>
              </w:tcPr>
            </w:tcPrChange>
          </w:tcPr>
          <w:p w14:paraId="44E0DA22" w14:textId="5C0100CC" w:rsidR="00237AA8" w:rsidRPr="00061952" w:rsidRDefault="00237AA8">
            <w:pPr>
              <w:widowControl w:val="0"/>
              <w:rPr>
                <w:b/>
                <w:color w:val="000000" w:themeColor="text1"/>
                <w:sz w:val="18"/>
                <w:szCs w:val="18"/>
                <w:lang w:val="de-DE"/>
              </w:rPr>
              <w:pPrChange w:id="253" w:author="Autor">
                <w:pPr>
                  <w:widowControl w:val="0"/>
                  <w:jc w:val="center"/>
                </w:pPr>
              </w:pPrChange>
            </w:pPr>
            <w:r w:rsidRPr="00061952">
              <w:rPr>
                <w:b/>
                <w:color w:val="000000" w:themeColor="text1"/>
                <w:sz w:val="18"/>
                <w:szCs w:val="18"/>
                <w:lang w:val="de-DE"/>
              </w:rPr>
              <w:t>Häufig</w:t>
            </w:r>
          </w:p>
        </w:tc>
        <w:tc>
          <w:tcPr>
            <w:tcW w:w="764" w:type="pct"/>
            <w:tcPrChange w:id="254" w:author="Autor">
              <w:tcPr>
                <w:tcW w:w="764" w:type="pct"/>
              </w:tcPr>
            </w:tcPrChange>
          </w:tcPr>
          <w:p w14:paraId="1D247122" w14:textId="7826FC6F" w:rsidR="00237AA8" w:rsidRPr="00061952" w:rsidRDefault="00237AA8">
            <w:pPr>
              <w:widowControl w:val="0"/>
              <w:rPr>
                <w:b/>
                <w:color w:val="000000" w:themeColor="text1"/>
                <w:sz w:val="18"/>
                <w:szCs w:val="18"/>
                <w:lang w:val="de-DE"/>
              </w:rPr>
              <w:pPrChange w:id="255" w:author="Autor">
                <w:pPr>
                  <w:widowControl w:val="0"/>
                  <w:jc w:val="center"/>
                </w:pPr>
              </w:pPrChange>
            </w:pPr>
            <w:r w:rsidRPr="00061952">
              <w:rPr>
                <w:b/>
                <w:color w:val="000000" w:themeColor="text1"/>
                <w:sz w:val="18"/>
                <w:szCs w:val="18"/>
                <w:lang w:val="de-DE"/>
              </w:rPr>
              <w:t>Gelegentlich</w:t>
            </w:r>
          </w:p>
        </w:tc>
        <w:tc>
          <w:tcPr>
            <w:tcW w:w="748" w:type="pct"/>
            <w:tcPrChange w:id="256" w:author="Autor">
              <w:tcPr>
                <w:tcW w:w="748" w:type="pct"/>
              </w:tcPr>
            </w:tcPrChange>
          </w:tcPr>
          <w:p w14:paraId="307DE445" w14:textId="77777777" w:rsidR="00237AA8" w:rsidRPr="00061952" w:rsidRDefault="00237AA8">
            <w:pPr>
              <w:widowControl w:val="0"/>
              <w:rPr>
                <w:b/>
                <w:color w:val="000000" w:themeColor="text1"/>
                <w:sz w:val="18"/>
                <w:szCs w:val="18"/>
                <w:lang w:val="de-DE"/>
              </w:rPr>
              <w:pPrChange w:id="257" w:author="Autor">
                <w:pPr>
                  <w:widowControl w:val="0"/>
                  <w:jc w:val="center"/>
                </w:pPr>
              </w:pPrChange>
            </w:pPr>
            <w:r w:rsidRPr="00061952">
              <w:rPr>
                <w:b/>
                <w:color w:val="000000" w:themeColor="text1"/>
                <w:sz w:val="18"/>
                <w:szCs w:val="18"/>
                <w:lang w:val="de-DE"/>
              </w:rPr>
              <w:t>Selten</w:t>
            </w:r>
          </w:p>
        </w:tc>
        <w:tc>
          <w:tcPr>
            <w:tcW w:w="641" w:type="pct"/>
            <w:tcPrChange w:id="258" w:author="Autor">
              <w:tcPr>
                <w:tcW w:w="641" w:type="pct"/>
              </w:tcPr>
            </w:tcPrChange>
          </w:tcPr>
          <w:p w14:paraId="027DDA41" w14:textId="77777777" w:rsidR="00237AA8" w:rsidRPr="00061952" w:rsidRDefault="00237AA8">
            <w:pPr>
              <w:widowControl w:val="0"/>
              <w:rPr>
                <w:b/>
                <w:color w:val="000000" w:themeColor="text1"/>
                <w:sz w:val="18"/>
                <w:szCs w:val="18"/>
                <w:lang w:val="de-DE"/>
              </w:rPr>
              <w:pPrChange w:id="259" w:author="Autor">
                <w:pPr>
                  <w:widowControl w:val="0"/>
                  <w:jc w:val="center"/>
                </w:pPr>
              </w:pPrChange>
            </w:pPr>
            <w:r w:rsidRPr="00061952">
              <w:rPr>
                <w:b/>
                <w:color w:val="000000" w:themeColor="text1"/>
                <w:sz w:val="18"/>
                <w:szCs w:val="18"/>
                <w:lang w:val="de-DE"/>
              </w:rPr>
              <w:t>Sehr selten</w:t>
            </w:r>
          </w:p>
        </w:tc>
        <w:tc>
          <w:tcPr>
            <w:tcW w:w="626" w:type="pct"/>
            <w:tcPrChange w:id="260" w:author="Autor">
              <w:tcPr>
                <w:tcW w:w="626" w:type="pct"/>
              </w:tcPr>
            </w:tcPrChange>
          </w:tcPr>
          <w:p w14:paraId="312A90CF" w14:textId="77777777" w:rsidR="00237AA8" w:rsidRPr="00061952" w:rsidRDefault="00237AA8">
            <w:pPr>
              <w:widowControl w:val="0"/>
              <w:rPr>
                <w:b/>
                <w:color w:val="000000" w:themeColor="text1"/>
                <w:sz w:val="18"/>
                <w:szCs w:val="18"/>
                <w:lang w:val="de-DE"/>
              </w:rPr>
              <w:pPrChange w:id="261" w:author="Autor">
                <w:pPr>
                  <w:widowControl w:val="0"/>
                  <w:jc w:val="center"/>
                </w:pPr>
              </w:pPrChange>
            </w:pPr>
            <w:r w:rsidRPr="00061952">
              <w:rPr>
                <w:b/>
                <w:color w:val="000000" w:themeColor="text1"/>
                <w:sz w:val="18"/>
                <w:szCs w:val="18"/>
                <w:lang w:val="de-DE"/>
              </w:rPr>
              <w:t>Nicht bekannt</w:t>
            </w:r>
          </w:p>
        </w:tc>
      </w:tr>
      <w:tr w:rsidR="00983655" w:rsidRPr="00061952" w14:paraId="6B2C7D01" w14:textId="77777777" w:rsidTr="00735273">
        <w:trPr>
          <w:trPrChange w:id="262" w:author="Autor">
            <w:trPr>
              <w:cantSplit/>
            </w:trPr>
          </w:trPrChange>
        </w:trPr>
        <w:tc>
          <w:tcPr>
            <w:tcW w:w="763" w:type="pct"/>
            <w:tcPrChange w:id="263" w:author="Autor">
              <w:tcPr>
                <w:tcW w:w="763" w:type="pct"/>
              </w:tcPr>
            </w:tcPrChange>
          </w:tcPr>
          <w:p w14:paraId="70C2BE9C" w14:textId="77777777" w:rsidR="00237AA8" w:rsidRPr="00061952" w:rsidRDefault="00237AA8" w:rsidP="009406CE">
            <w:pPr>
              <w:widowControl w:val="0"/>
              <w:rPr>
                <w:color w:val="000000" w:themeColor="text1"/>
                <w:sz w:val="18"/>
                <w:szCs w:val="18"/>
                <w:lang w:val="de-DE"/>
              </w:rPr>
            </w:pPr>
            <w:r w:rsidRPr="00061952">
              <w:rPr>
                <w:b/>
                <w:color w:val="000000" w:themeColor="text1"/>
                <w:sz w:val="18"/>
                <w:szCs w:val="18"/>
                <w:lang w:val="de-DE"/>
              </w:rPr>
              <w:t>Infektionen und parasitäre Erkrankungen</w:t>
            </w:r>
          </w:p>
        </w:tc>
        <w:tc>
          <w:tcPr>
            <w:tcW w:w="625" w:type="pct"/>
            <w:tcPrChange w:id="264" w:author="Autor">
              <w:tcPr>
                <w:tcW w:w="625" w:type="pct"/>
              </w:tcPr>
            </w:tcPrChange>
          </w:tcPr>
          <w:p w14:paraId="7A1769DE" w14:textId="77777777" w:rsidR="00237AA8" w:rsidRPr="00061952" w:rsidRDefault="00237AA8" w:rsidP="009406CE">
            <w:pPr>
              <w:widowControl w:val="0"/>
              <w:rPr>
                <w:color w:val="000000" w:themeColor="text1"/>
                <w:sz w:val="18"/>
                <w:szCs w:val="18"/>
                <w:lang w:val="de-DE"/>
              </w:rPr>
            </w:pPr>
            <w:r w:rsidRPr="00061952">
              <w:rPr>
                <w:color w:val="000000" w:themeColor="text1"/>
                <w:sz w:val="18"/>
                <w:szCs w:val="18"/>
                <w:lang w:val="de-DE"/>
              </w:rPr>
              <w:t xml:space="preserve">Bakterielle Infektionen, virale Infektionen, </w:t>
            </w:r>
            <w:r w:rsidRPr="00061952">
              <w:rPr>
                <w:color w:val="000000" w:themeColor="text1"/>
                <w:sz w:val="18"/>
                <w:szCs w:val="18"/>
                <w:vertAlign w:val="superscript"/>
                <w:lang w:val="de-DE"/>
              </w:rPr>
              <w:t>+</w:t>
            </w:r>
            <w:r w:rsidRPr="00061952">
              <w:rPr>
                <w:color w:val="000000" w:themeColor="text1"/>
                <w:sz w:val="18"/>
                <w:szCs w:val="18"/>
                <w:lang w:val="de-DE"/>
              </w:rPr>
              <w:t>Bronchitis</w:t>
            </w:r>
          </w:p>
          <w:p w14:paraId="6F456BF2" w14:textId="77777777" w:rsidR="00237AA8" w:rsidRPr="00061952" w:rsidRDefault="00237AA8" w:rsidP="009406CE">
            <w:pPr>
              <w:widowControl w:val="0"/>
              <w:rPr>
                <w:color w:val="000000" w:themeColor="text1"/>
                <w:sz w:val="18"/>
                <w:szCs w:val="18"/>
                <w:lang w:val="de-DE"/>
              </w:rPr>
            </w:pPr>
          </w:p>
        </w:tc>
        <w:tc>
          <w:tcPr>
            <w:tcW w:w="833" w:type="pct"/>
            <w:tcPrChange w:id="265" w:author="Autor">
              <w:tcPr>
                <w:tcW w:w="833" w:type="pct"/>
              </w:tcPr>
            </w:tcPrChange>
          </w:tcPr>
          <w:p w14:paraId="554B1E52" w14:textId="77777777" w:rsidR="00237AA8" w:rsidRPr="00061952" w:rsidRDefault="00237AA8" w:rsidP="009406CE">
            <w:pPr>
              <w:widowControl w:val="0"/>
              <w:rPr>
                <w:color w:val="000000" w:themeColor="text1"/>
                <w:sz w:val="18"/>
                <w:szCs w:val="18"/>
                <w:lang w:val="de-DE"/>
              </w:rPr>
            </w:pPr>
            <w:r w:rsidRPr="00061952">
              <w:rPr>
                <w:color w:val="000000" w:themeColor="text1"/>
                <w:sz w:val="18"/>
                <w:szCs w:val="18"/>
                <w:lang w:val="de-DE"/>
              </w:rPr>
              <w:t xml:space="preserve">Sepsis, </w:t>
            </w:r>
            <w:r w:rsidRPr="00061952">
              <w:rPr>
                <w:color w:val="000000" w:themeColor="text1"/>
                <w:sz w:val="18"/>
                <w:szCs w:val="18"/>
                <w:vertAlign w:val="superscript"/>
                <w:lang w:val="de-DE"/>
              </w:rPr>
              <w:t>+</w:t>
            </w:r>
            <w:r w:rsidRPr="00061952">
              <w:rPr>
                <w:color w:val="000000" w:themeColor="text1"/>
                <w:sz w:val="18"/>
                <w:szCs w:val="18"/>
                <w:lang w:val="de-DE"/>
              </w:rPr>
              <w:t xml:space="preserve">Pneumonie, </w:t>
            </w:r>
            <w:r w:rsidRPr="00061952">
              <w:rPr>
                <w:color w:val="000000" w:themeColor="text1"/>
                <w:sz w:val="18"/>
                <w:szCs w:val="18"/>
                <w:vertAlign w:val="superscript"/>
                <w:lang w:val="de-DE"/>
              </w:rPr>
              <w:t>+</w:t>
            </w:r>
            <w:r w:rsidRPr="00061952">
              <w:rPr>
                <w:color w:val="000000" w:themeColor="text1"/>
                <w:sz w:val="18"/>
                <w:szCs w:val="18"/>
                <w:lang w:val="de-DE"/>
              </w:rPr>
              <w:t xml:space="preserve">febrile Infektion, </w:t>
            </w:r>
            <w:r w:rsidRPr="00061952">
              <w:rPr>
                <w:color w:val="000000" w:themeColor="text1"/>
                <w:sz w:val="18"/>
                <w:szCs w:val="18"/>
                <w:vertAlign w:val="superscript"/>
                <w:lang w:val="de-DE"/>
              </w:rPr>
              <w:t>+</w:t>
            </w:r>
            <w:r w:rsidRPr="00061952">
              <w:rPr>
                <w:color w:val="000000" w:themeColor="text1"/>
                <w:sz w:val="18"/>
                <w:szCs w:val="18"/>
                <w:lang w:val="de-DE"/>
              </w:rPr>
              <w:t xml:space="preserve">Herpes zoster, </w:t>
            </w:r>
            <w:r w:rsidRPr="00061952">
              <w:rPr>
                <w:color w:val="000000" w:themeColor="text1"/>
                <w:sz w:val="18"/>
                <w:szCs w:val="18"/>
                <w:vertAlign w:val="superscript"/>
                <w:lang w:val="de-DE"/>
              </w:rPr>
              <w:t>+</w:t>
            </w:r>
            <w:r w:rsidRPr="00061952">
              <w:rPr>
                <w:color w:val="000000" w:themeColor="text1"/>
                <w:sz w:val="18"/>
                <w:szCs w:val="18"/>
                <w:lang w:val="de-DE"/>
              </w:rPr>
              <w:t xml:space="preserve">Infektion des Respirationstrakts, Pilzinfektionen, Infektionen unbekannter Genese, </w:t>
            </w:r>
            <w:r w:rsidRPr="00061952">
              <w:rPr>
                <w:color w:val="000000" w:themeColor="text1"/>
                <w:sz w:val="18"/>
                <w:szCs w:val="18"/>
                <w:vertAlign w:val="superscript"/>
                <w:lang w:val="de-DE"/>
              </w:rPr>
              <w:t>+</w:t>
            </w:r>
            <w:r w:rsidRPr="00061952">
              <w:rPr>
                <w:color w:val="000000" w:themeColor="text1"/>
                <w:sz w:val="18"/>
                <w:szCs w:val="18"/>
                <w:lang w:val="de-DE"/>
              </w:rPr>
              <w:t xml:space="preserve">akute Bronchitis, </w:t>
            </w:r>
            <w:r w:rsidRPr="00061952">
              <w:rPr>
                <w:color w:val="000000" w:themeColor="text1"/>
                <w:sz w:val="18"/>
                <w:szCs w:val="18"/>
                <w:vertAlign w:val="superscript"/>
                <w:lang w:val="de-DE"/>
              </w:rPr>
              <w:t>+</w:t>
            </w:r>
            <w:r w:rsidRPr="00061952">
              <w:rPr>
                <w:color w:val="000000" w:themeColor="text1"/>
                <w:sz w:val="18"/>
                <w:szCs w:val="18"/>
                <w:lang w:val="de-DE"/>
              </w:rPr>
              <w:t>Sinusitis, Hepatitis B</w:t>
            </w:r>
            <w:r w:rsidRPr="00061952">
              <w:rPr>
                <w:snapToGrid w:val="0"/>
                <w:color w:val="000000" w:themeColor="text1"/>
                <w:sz w:val="18"/>
                <w:szCs w:val="18"/>
                <w:vertAlign w:val="superscript"/>
                <w:lang w:val="de-DE"/>
              </w:rPr>
              <w:t>1</w:t>
            </w:r>
          </w:p>
        </w:tc>
        <w:tc>
          <w:tcPr>
            <w:tcW w:w="764" w:type="pct"/>
            <w:tcPrChange w:id="266" w:author="Autor">
              <w:tcPr>
                <w:tcW w:w="764" w:type="pct"/>
              </w:tcPr>
            </w:tcPrChange>
          </w:tcPr>
          <w:p w14:paraId="3DD70FEC" w14:textId="77777777" w:rsidR="00237AA8" w:rsidRPr="00061952" w:rsidRDefault="00237AA8" w:rsidP="009406CE">
            <w:pPr>
              <w:widowControl w:val="0"/>
              <w:rPr>
                <w:color w:val="000000" w:themeColor="text1"/>
                <w:sz w:val="18"/>
                <w:szCs w:val="18"/>
                <w:lang w:val="de-DE"/>
              </w:rPr>
            </w:pPr>
          </w:p>
        </w:tc>
        <w:tc>
          <w:tcPr>
            <w:tcW w:w="748" w:type="pct"/>
            <w:tcPrChange w:id="267" w:author="Autor">
              <w:tcPr>
                <w:tcW w:w="748" w:type="pct"/>
              </w:tcPr>
            </w:tcPrChange>
          </w:tcPr>
          <w:p w14:paraId="7E8AAC4B" w14:textId="216340EC" w:rsidR="000A6391" w:rsidRPr="00061952" w:rsidRDefault="00237AA8" w:rsidP="009406CE">
            <w:pPr>
              <w:widowControl w:val="0"/>
              <w:rPr>
                <w:snapToGrid w:val="0"/>
                <w:color w:val="000000" w:themeColor="text1"/>
                <w:sz w:val="18"/>
                <w:szCs w:val="18"/>
                <w:lang w:val="de-DE"/>
              </w:rPr>
            </w:pPr>
            <w:r w:rsidRPr="00061952">
              <w:rPr>
                <w:snapToGrid w:val="0"/>
                <w:color w:val="000000" w:themeColor="text1"/>
                <w:sz w:val="18"/>
                <w:szCs w:val="18"/>
                <w:lang w:val="de-DE"/>
              </w:rPr>
              <w:t>Schwerwiegende Virusinfektion</w:t>
            </w:r>
            <w:r w:rsidRPr="00061952">
              <w:rPr>
                <w:snapToGrid w:val="0"/>
                <w:color w:val="000000" w:themeColor="text1"/>
                <w:sz w:val="18"/>
                <w:szCs w:val="18"/>
                <w:vertAlign w:val="superscript"/>
                <w:lang w:val="de-DE"/>
              </w:rPr>
              <w:t>2</w:t>
            </w:r>
            <w:r w:rsidRPr="00061952">
              <w:rPr>
                <w:snapToGrid w:val="0"/>
                <w:color w:val="000000" w:themeColor="text1"/>
                <w:sz w:val="18"/>
                <w:szCs w:val="18"/>
                <w:lang w:val="de-DE"/>
              </w:rPr>
              <w:t xml:space="preserve">, </w:t>
            </w:r>
            <w:ins w:id="268" w:author="Autor">
              <w:r w:rsidR="00B81B2C" w:rsidRPr="00735273">
                <w:rPr>
                  <w:i/>
                  <w:iCs/>
                  <w:snapToGrid w:val="0"/>
                  <w:color w:val="000000" w:themeColor="text1"/>
                  <w:sz w:val="18"/>
                  <w:szCs w:val="18"/>
                  <w:lang w:val="de-DE"/>
                  <w:rPrChange w:id="269" w:author="Autor">
                    <w:rPr>
                      <w:snapToGrid w:val="0"/>
                      <w:color w:val="000000" w:themeColor="text1"/>
                      <w:sz w:val="18"/>
                      <w:szCs w:val="18"/>
                      <w:lang w:val="de-DE"/>
                    </w:rPr>
                  </w:rPrChange>
                </w:rPr>
                <w:t>Pneumocystis jirovecii</w:t>
              </w:r>
              <w:r w:rsidR="00B81B2C" w:rsidRPr="00B81B2C">
                <w:rPr>
                  <w:snapToGrid w:val="0"/>
                  <w:color w:val="000000" w:themeColor="text1"/>
                  <w:sz w:val="18"/>
                  <w:szCs w:val="18"/>
                  <w:lang w:val="de-DE"/>
                </w:rPr>
                <w:t>-Pneumonie</w:t>
              </w:r>
            </w:ins>
            <w:del w:id="270" w:author="Autor">
              <w:r w:rsidRPr="00061952" w:rsidDel="00B81B2C">
                <w:rPr>
                  <w:snapToGrid w:val="0"/>
                  <w:color w:val="000000" w:themeColor="text1"/>
                  <w:sz w:val="18"/>
                  <w:szCs w:val="18"/>
                  <w:lang w:val="de-DE"/>
                </w:rPr>
                <w:delText>Pneumocystis jirovecii</w:delText>
              </w:r>
            </w:del>
          </w:p>
        </w:tc>
        <w:tc>
          <w:tcPr>
            <w:tcW w:w="641" w:type="pct"/>
            <w:tcPrChange w:id="271" w:author="Autor">
              <w:tcPr>
                <w:tcW w:w="641" w:type="pct"/>
              </w:tcPr>
            </w:tcPrChange>
          </w:tcPr>
          <w:p w14:paraId="2900B81A" w14:textId="05C1B401" w:rsidR="00237AA8" w:rsidRPr="00061952" w:rsidRDefault="00867C69" w:rsidP="009406CE">
            <w:pPr>
              <w:widowControl w:val="0"/>
              <w:rPr>
                <w:snapToGrid w:val="0"/>
                <w:color w:val="000000" w:themeColor="text1"/>
                <w:sz w:val="18"/>
                <w:szCs w:val="18"/>
                <w:lang w:val="de-DE"/>
              </w:rPr>
            </w:pPr>
            <w:ins w:id="272" w:author="Autor">
              <w:r>
                <w:rPr>
                  <w:snapToGrid w:val="0"/>
                  <w:color w:val="000000" w:themeColor="text1"/>
                  <w:sz w:val="18"/>
                  <w:szCs w:val="18"/>
                  <w:lang w:val="de-DE"/>
                </w:rPr>
                <w:t>P</w:t>
              </w:r>
              <w:r w:rsidRPr="00867C69">
                <w:rPr>
                  <w:snapToGrid w:val="0"/>
                  <w:color w:val="000000" w:themeColor="text1"/>
                  <w:sz w:val="18"/>
                  <w:szCs w:val="18"/>
                  <w:lang w:val="de-DE"/>
                </w:rPr>
                <w:t>rogressive multifokale Leukoenzephalopathie</w:t>
              </w:r>
            </w:ins>
            <w:del w:id="273" w:author="Autor">
              <w:r w:rsidR="00237AA8" w:rsidRPr="00061952" w:rsidDel="007557DA">
                <w:rPr>
                  <w:snapToGrid w:val="0"/>
                  <w:color w:val="000000" w:themeColor="text1"/>
                  <w:sz w:val="18"/>
                  <w:szCs w:val="18"/>
                  <w:lang w:val="de-DE"/>
                </w:rPr>
                <w:delText>PML</w:delText>
              </w:r>
            </w:del>
          </w:p>
        </w:tc>
        <w:tc>
          <w:tcPr>
            <w:tcW w:w="626" w:type="pct"/>
            <w:tcPrChange w:id="274" w:author="Autor">
              <w:tcPr>
                <w:tcW w:w="626" w:type="pct"/>
              </w:tcPr>
            </w:tcPrChange>
          </w:tcPr>
          <w:p w14:paraId="1BA384DB" w14:textId="1E356349" w:rsidR="00237AA8" w:rsidRPr="00061952" w:rsidRDefault="00ED061E" w:rsidP="009406CE">
            <w:pPr>
              <w:widowControl w:val="0"/>
              <w:rPr>
                <w:color w:val="000000" w:themeColor="text1"/>
                <w:sz w:val="18"/>
                <w:szCs w:val="18"/>
                <w:lang w:val="de-DE"/>
              </w:rPr>
            </w:pPr>
            <w:r w:rsidRPr="00061952">
              <w:rPr>
                <w:color w:val="000000" w:themeColor="text1"/>
                <w:sz w:val="18"/>
                <w:szCs w:val="18"/>
                <w:lang w:val="de-DE"/>
              </w:rPr>
              <w:t>Enterovirale Meningo</w:t>
            </w:r>
            <w:del w:id="275" w:author="Autor">
              <w:r w:rsidR="0088449C" w:rsidRPr="00061952" w:rsidDel="00AF17BF">
                <w:rPr>
                  <w:color w:val="000000" w:themeColor="text1"/>
                  <w:sz w:val="18"/>
                  <w:szCs w:val="18"/>
                  <w:lang w:val="de-DE"/>
                </w:rPr>
                <w:delText>-</w:delText>
              </w:r>
            </w:del>
            <w:r w:rsidRPr="00061952">
              <w:rPr>
                <w:color w:val="000000" w:themeColor="text1"/>
                <w:sz w:val="18"/>
                <w:szCs w:val="18"/>
                <w:lang w:val="de-DE"/>
              </w:rPr>
              <w:t>en</w:t>
            </w:r>
            <w:r w:rsidR="004F1D64" w:rsidRPr="00061952">
              <w:rPr>
                <w:color w:val="000000" w:themeColor="text1"/>
                <w:sz w:val="18"/>
                <w:szCs w:val="18"/>
                <w:lang w:val="de-DE"/>
              </w:rPr>
              <w:t>z</w:t>
            </w:r>
            <w:r w:rsidRPr="00061952">
              <w:rPr>
                <w:color w:val="000000" w:themeColor="text1"/>
                <w:sz w:val="18"/>
                <w:szCs w:val="18"/>
                <w:lang w:val="de-DE"/>
              </w:rPr>
              <w:t>ephalitis</w:t>
            </w:r>
            <w:r w:rsidRPr="00061952">
              <w:rPr>
                <w:color w:val="000000" w:themeColor="text1"/>
                <w:sz w:val="18"/>
                <w:szCs w:val="18"/>
                <w:vertAlign w:val="superscript"/>
                <w:lang w:val="de-DE"/>
              </w:rPr>
              <w:t>2, 3</w:t>
            </w:r>
          </w:p>
        </w:tc>
      </w:tr>
      <w:tr w:rsidR="00983655" w:rsidRPr="00061952" w14:paraId="1D66C831" w14:textId="77777777" w:rsidTr="00735273">
        <w:trPr>
          <w:trPrChange w:id="276" w:author="Autor">
            <w:trPr>
              <w:cantSplit/>
            </w:trPr>
          </w:trPrChange>
        </w:trPr>
        <w:tc>
          <w:tcPr>
            <w:tcW w:w="763" w:type="pct"/>
            <w:tcPrChange w:id="277" w:author="Autor">
              <w:tcPr>
                <w:tcW w:w="763" w:type="pct"/>
              </w:tcPr>
            </w:tcPrChange>
          </w:tcPr>
          <w:p w14:paraId="24C47917" w14:textId="77777777" w:rsidR="00237AA8" w:rsidRPr="00061952" w:rsidRDefault="00237AA8" w:rsidP="009406CE">
            <w:pPr>
              <w:widowControl w:val="0"/>
              <w:rPr>
                <w:color w:val="000000" w:themeColor="text1"/>
                <w:sz w:val="18"/>
                <w:szCs w:val="18"/>
                <w:lang w:val="de-DE"/>
              </w:rPr>
            </w:pPr>
            <w:r w:rsidRPr="00061952">
              <w:rPr>
                <w:b/>
                <w:color w:val="000000" w:themeColor="text1"/>
                <w:sz w:val="18"/>
                <w:szCs w:val="18"/>
                <w:lang w:val="de-DE"/>
              </w:rPr>
              <w:t>Erkrankungen des Blutes und des Lymphsystems</w:t>
            </w:r>
          </w:p>
        </w:tc>
        <w:tc>
          <w:tcPr>
            <w:tcW w:w="625" w:type="pct"/>
            <w:tcPrChange w:id="278" w:author="Autor">
              <w:tcPr>
                <w:tcW w:w="625" w:type="pct"/>
              </w:tcPr>
            </w:tcPrChange>
          </w:tcPr>
          <w:p w14:paraId="20662639" w14:textId="77777777" w:rsidR="00237AA8" w:rsidRPr="00061952" w:rsidRDefault="00237AA8" w:rsidP="009406CE">
            <w:pPr>
              <w:widowControl w:val="0"/>
              <w:rPr>
                <w:color w:val="000000" w:themeColor="text1"/>
                <w:sz w:val="18"/>
                <w:szCs w:val="18"/>
                <w:lang w:val="de-DE"/>
              </w:rPr>
            </w:pPr>
            <w:r w:rsidRPr="00061952">
              <w:rPr>
                <w:color w:val="000000" w:themeColor="text1"/>
                <w:sz w:val="18"/>
                <w:szCs w:val="18"/>
                <w:lang w:val="de-DE"/>
              </w:rPr>
              <w:t xml:space="preserve">Neutropenie, Leukopenie, </w:t>
            </w:r>
            <w:r w:rsidRPr="00061952">
              <w:rPr>
                <w:color w:val="000000" w:themeColor="text1"/>
                <w:sz w:val="18"/>
                <w:szCs w:val="18"/>
                <w:vertAlign w:val="superscript"/>
                <w:lang w:val="de-DE"/>
              </w:rPr>
              <w:t>+</w:t>
            </w:r>
            <w:r w:rsidRPr="00061952">
              <w:rPr>
                <w:color w:val="000000" w:themeColor="text1"/>
                <w:sz w:val="18"/>
                <w:szCs w:val="18"/>
                <w:lang w:val="de-DE"/>
              </w:rPr>
              <w:t xml:space="preserve">febrile Neutropenie, </w:t>
            </w:r>
            <w:r w:rsidRPr="00061952">
              <w:rPr>
                <w:color w:val="000000" w:themeColor="text1"/>
                <w:sz w:val="18"/>
                <w:szCs w:val="18"/>
                <w:vertAlign w:val="superscript"/>
                <w:lang w:val="de-DE"/>
              </w:rPr>
              <w:t>+</w:t>
            </w:r>
            <w:r w:rsidRPr="00061952">
              <w:rPr>
                <w:color w:val="000000" w:themeColor="text1"/>
                <w:sz w:val="18"/>
                <w:szCs w:val="18"/>
                <w:lang w:val="de-DE"/>
              </w:rPr>
              <w:t>Thrombozy-topenie</w:t>
            </w:r>
          </w:p>
          <w:p w14:paraId="09D51B66" w14:textId="77777777" w:rsidR="00237AA8" w:rsidRPr="00061952" w:rsidRDefault="00237AA8" w:rsidP="009406CE">
            <w:pPr>
              <w:widowControl w:val="0"/>
              <w:rPr>
                <w:color w:val="000000" w:themeColor="text1"/>
                <w:sz w:val="18"/>
                <w:szCs w:val="18"/>
                <w:lang w:val="de-DE"/>
              </w:rPr>
            </w:pPr>
          </w:p>
        </w:tc>
        <w:tc>
          <w:tcPr>
            <w:tcW w:w="833" w:type="pct"/>
            <w:tcPrChange w:id="279" w:author="Autor">
              <w:tcPr>
                <w:tcW w:w="833" w:type="pct"/>
              </w:tcPr>
            </w:tcPrChange>
          </w:tcPr>
          <w:p w14:paraId="4F88BE7E" w14:textId="77777777" w:rsidR="00237AA8" w:rsidRPr="00061952" w:rsidRDefault="00237AA8" w:rsidP="009406CE">
            <w:pPr>
              <w:widowControl w:val="0"/>
              <w:rPr>
                <w:color w:val="000000" w:themeColor="text1"/>
                <w:sz w:val="18"/>
                <w:szCs w:val="18"/>
                <w:lang w:val="de-DE"/>
              </w:rPr>
            </w:pPr>
            <w:r w:rsidRPr="00061952">
              <w:rPr>
                <w:color w:val="000000" w:themeColor="text1"/>
                <w:sz w:val="18"/>
                <w:szCs w:val="18"/>
                <w:lang w:val="de-DE"/>
              </w:rPr>
              <w:t xml:space="preserve">Anämie, </w:t>
            </w:r>
            <w:r w:rsidRPr="00061952">
              <w:rPr>
                <w:snapToGrid w:val="0"/>
                <w:color w:val="000000" w:themeColor="text1"/>
                <w:sz w:val="18"/>
                <w:szCs w:val="18"/>
                <w:vertAlign w:val="superscript"/>
                <w:lang w:val="de-DE"/>
              </w:rPr>
              <w:t>+</w:t>
            </w:r>
            <w:r w:rsidRPr="00061952">
              <w:rPr>
                <w:snapToGrid w:val="0"/>
                <w:color w:val="000000" w:themeColor="text1"/>
                <w:sz w:val="18"/>
                <w:szCs w:val="18"/>
                <w:lang w:val="de-DE"/>
              </w:rPr>
              <w:t xml:space="preserve">Panzytopenie, </w:t>
            </w:r>
            <w:r w:rsidRPr="00061952">
              <w:rPr>
                <w:snapToGrid w:val="0"/>
                <w:color w:val="000000" w:themeColor="text1"/>
                <w:sz w:val="18"/>
                <w:szCs w:val="18"/>
                <w:vertAlign w:val="superscript"/>
                <w:lang w:val="de-DE"/>
              </w:rPr>
              <w:t>+</w:t>
            </w:r>
            <w:r w:rsidRPr="00061952">
              <w:rPr>
                <w:snapToGrid w:val="0"/>
                <w:color w:val="000000" w:themeColor="text1"/>
                <w:sz w:val="18"/>
                <w:szCs w:val="18"/>
                <w:lang w:val="de-DE"/>
              </w:rPr>
              <w:t>Granulozytopenie</w:t>
            </w:r>
          </w:p>
        </w:tc>
        <w:tc>
          <w:tcPr>
            <w:tcW w:w="764" w:type="pct"/>
            <w:tcPrChange w:id="280" w:author="Autor">
              <w:tcPr>
                <w:tcW w:w="764" w:type="pct"/>
              </w:tcPr>
            </w:tcPrChange>
          </w:tcPr>
          <w:p w14:paraId="4C00C895" w14:textId="68606377" w:rsidR="00237AA8" w:rsidRPr="00061952" w:rsidRDefault="00237AA8" w:rsidP="009406CE">
            <w:pPr>
              <w:widowControl w:val="0"/>
              <w:rPr>
                <w:color w:val="000000" w:themeColor="text1"/>
                <w:sz w:val="18"/>
                <w:szCs w:val="18"/>
                <w:lang w:val="de-DE"/>
              </w:rPr>
            </w:pPr>
            <w:r w:rsidRPr="00061952">
              <w:rPr>
                <w:color w:val="000000" w:themeColor="text1"/>
                <w:sz w:val="18"/>
                <w:szCs w:val="18"/>
                <w:lang w:val="de-DE"/>
              </w:rPr>
              <w:t>Gerinnungsstö-rungen, aplastische Anämie, hämolytische Anämie, Lympha</w:t>
            </w:r>
            <w:ins w:id="281" w:author="Autor">
              <w:r w:rsidR="00263F2E">
                <w:rPr>
                  <w:color w:val="000000" w:themeColor="text1"/>
                  <w:sz w:val="18"/>
                  <w:szCs w:val="18"/>
                  <w:lang w:val="de-DE"/>
                </w:rPr>
                <w:softHyphen/>
              </w:r>
            </w:ins>
            <w:r w:rsidRPr="00061952">
              <w:rPr>
                <w:color w:val="000000" w:themeColor="text1"/>
                <w:sz w:val="18"/>
                <w:szCs w:val="18"/>
                <w:lang w:val="de-DE"/>
              </w:rPr>
              <w:t>deno</w:t>
            </w:r>
            <w:del w:id="282" w:author="Autor">
              <w:r w:rsidRPr="00061952" w:rsidDel="005D7947">
                <w:rPr>
                  <w:color w:val="000000" w:themeColor="text1"/>
                  <w:sz w:val="18"/>
                  <w:szCs w:val="18"/>
                  <w:lang w:val="de-DE"/>
                </w:rPr>
                <w:delText>-</w:delText>
              </w:r>
            </w:del>
            <w:r w:rsidRPr="00061952">
              <w:rPr>
                <w:color w:val="000000" w:themeColor="text1"/>
                <w:sz w:val="18"/>
                <w:szCs w:val="18"/>
                <w:lang w:val="de-DE"/>
              </w:rPr>
              <w:t>pathie</w:t>
            </w:r>
          </w:p>
        </w:tc>
        <w:tc>
          <w:tcPr>
            <w:tcW w:w="748" w:type="pct"/>
            <w:tcPrChange w:id="283" w:author="Autor">
              <w:tcPr>
                <w:tcW w:w="748" w:type="pct"/>
              </w:tcPr>
            </w:tcPrChange>
          </w:tcPr>
          <w:p w14:paraId="551BC9AE" w14:textId="77777777" w:rsidR="00237AA8" w:rsidRPr="00061952" w:rsidRDefault="00237AA8" w:rsidP="009406CE">
            <w:pPr>
              <w:widowControl w:val="0"/>
              <w:rPr>
                <w:snapToGrid w:val="0"/>
                <w:color w:val="000000" w:themeColor="text1"/>
                <w:sz w:val="18"/>
                <w:szCs w:val="18"/>
                <w:lang w:val="de-DE"/>
              </w:rPr>
            </w:pPr>
          </w:p>
        </w:tc>
        <w:tc>
          <w:tcPr>
            <w:tcW w:w="641" w:type="pct"/>
            <w:tcPrChange w:id="284" w:author="Autor">
              <w:tcPr>
                <w:tcW w:w="641" w:type="pct"/>
              </w:tcPr>
            </w:tcPrChange>
          </w:tcPr>
          <w:p w14:paraId="2614F1FA" w14:textId="3353582D" w:rsidR="00237AA8" w:rsidRPr="00061952" w:rsidRDefault="00237AA8" w:rsidP="009406CE">
            <w:pPr>
              <w:widowControl w:val="0"/>
              <w:rPr>
                <w:snapToGrid w:val="0"/>
                <w:color w:val="000000" w:themeColor="text1"/>
                <w:sz w:val="18"/>
                <w:szCs w:val="18"/>
                <w:lang w:val="de-DE"/>
              </w:rPr>
            </w:pPr>
            <w:r w:rsidRPr="00061952">
              <w:rPr>
                <w:rFonts w:eastAsia="Arial Unicode MS"/>
                <w:color w:val="000000" w:themeColor="text1"/>
                <w:sz w:val="18"/>
                <w:szCs w:val="18"/>
                <w:lang w:val="de-DE"/>
              </w:rPr>
              <w:t>Vorüberge-hender Anstieg der IgM-Serumspiegel</w:t>
            </w:r>
            <w:r w:rsidR="00ED061E" w:rsidRPr="00061952">
              <w:rPr>
                <w:snapToGrid w:val="0"/>
                <w:color w:val="000000" w:themeColor="text1"/>
                <w:sz w:val="18"/>
                <w:szCs w:val="18"/>
                <w:vertAlign w:val="superscript"/>
                <w:lang w:val="de-DE"/>
              </w:rPr>
              <w:t>4</w:t>
            </w:r>
          </w:p>
        </w:tc>
        <w:tc>
          <w:tcPr>
            <w:tcW w:w="626" w:type="pct"/>
            <w:tcPrChange w:id="285" w:author="Autor">
              <w:tcPr>
                <w:tcW w:w="626" w:type="pct"/>
              </w:tcPr>
            </w:tcPrChange>
          </w:tcPr>
          <w:p w14:paraId="0C93CE87" w14:textId="1F6A7451" w:rsidR="00237AA8" w:rsidRPr="00061952" w:rsidRDefault="00237AA8" w:rsidP="009406CE">
            <w:pPr>
              <w:widowControl w:val="0"/>
              <w:rPr>
                <w:color w:val="000000" w:themeColor="text1"/>
                <w:sz w:val="18"/>
                <w:szCs w:val="18"/>
                <w:lang w:val="de-DE"/>
              </w:rPr>
            </w:pPr>
            <w:r w:rsidRPr="00061952">
              <w:rPr>
                <w:snapToGrid w:val="0"/>
                <w:color w:val="000000" w:themeColor="text1"/>
                <w:sz w:val="18"/>
                <w:szCs w:val="18"/>
                <w:lang w:val="de-DE"/>
              </w:rPr>
              <w:t>Späte Neutropenie</w:t>
            </w:r>
            <w:r w:rsidR="00ED061E" w:rsidRPr="00061952">
              <w:rPr>
                <w:snapToGrid w:val="0"/>
                <w:color w:val="000000" w:themeColor="text1"/>
                <w:sz w:val="18"/>
                <w:szCs w:val="18"/>
                <w:vertAlign w:val="superscript"/>
                <w:lang w:val="de-DE"/>
              </w:rPr>
              <w:t>4</w:t>
            </w:r>
          </w:p>
        </w:tc>
      </w:tr>
      <w:tr w:rsidR="00983655" w:rsidRPr="00061952" w14:paraId="3881902A" w14:textId="77777777" w:rsidTr="00735273">
        <w:trPr>
          <w:trPrChange w:id="286" w:author="Autor">
            <w:trPr>
              <w:cantSplit/>
            </w:trPr>
          </w:trPrChange>
        </w:trPr>
        <w:tc>
          <w:tcPr>
            <w:tcW w:w="763" w:type="pct"/>
            <w:tcPrChange w:id="287" w:author="Autor">
              <w:tcPr>
                <w:tcW w:w="763" w:type="pct"/>
              </w:tcPr>
            </w:tcPrChange>
          </w:tcPr>
          <w:p w14:paraId="0B1ACDA8" w14:textId="77777777" w:rsidR="00237AA8" w:rsidRPr="00061952" w:rsidRDefault="00237AA8" w:rsidP="009406CE">
            <w:pPr>
              <w:widowControl w:val="0"/>
              <w:rPr>
                <w:color w:val="000000" w:themeColor="text1"/>
                <w:sz w:val="18"/>
                <w:szCs w:val="18"/>
                <w:lang w:val="de-DE"/>
              </w:rPr>
            </w:pPr>
            <w:r w:rsidRPr="00061952">
              <w:rPr>
                <w:b/>
                <w:color w:val="000000" w:themeColor="text1"/>
                <w:sz w:val="18"/>
                <w:szCs w:val="18"/>
                <w:lang w:val="de-DE"/>
              </w:rPr>
              <w:t>Erkrankungen des Immunsystems</w:t>
            </w:r>
          </w:p>
        </w:tc>
        <w:tc>
          <w:tcPr>
            <w:tcW w:w="625" w:type="pct"/>
            <w:tcPrChange w:id="288" w:author="Autor">
              <w:tcPr>
                <w:tcW w:w="625" w:type="pct"/>
              </w:tcPr>
            </w:tcPrChange>
          </w:tcPr>
          <w:p w14:paraId="1E504EF2" w14:textId="1B0EFC98" w:rsidR="00237AA8" w:rsidRPr="00061952" w:rsidRDefault="00237AA8" w:rsidP="009406CE">
            <w:pPr>
              <w:widowControl w:val="0"/>
              <w:rPr>
                <w:color w:val="000000" w:themeColor="text1"/>
                <w:sz w:val="18"/>
                <w:szCs w:val="18"/>
                <w:lang w:val="de-DE"/>
              </w:rPr>
            </w:pPr>
            <w:r w:rsidRPr="00061952">
              <w:rPr>
                <w:color w:val="000000" w:themeColor="text1"/>
                <w:sz w:val="18"/>
                <w:szCs w:val="18"/>
                <w:lang w:val="de-DE"/>
              </w:rPr>
              <w:t>Reaktionen</w:t>
            </w:r>
            <w:r w:rsidR="00276660">
              <w:rPr>
                <w:color w:val="000000" w:themeColor="text1"/>
                <w:sz w:val="18"/>
                <w:szCs w:val="18"/>
                <w:lang w:val="de-DE"/>
              </w:rPr>
              <w:t xml:space="preserve"> im Zusam</w:t>
            </w:r>
            <w:ins w:id="289" w:author="Autor">
              <w:r w:rsidR="00A854DD">
                <w:rPr>
                  <w:color w:val="000000" w:themeColor="text1"/>
                  <w:sz w:val="18"/>
                  <w:szCs w:val="18"/>
                  <w:lang w:val="de-DE"/>
                </w:rPr>
                <w:softHyphen/>
              </w:r>
            </w:ins>
            <w:r w:rsidR="00276660">
              <w:rPr>
                <w:color w:val="000000" w:themeColor="text1"/>
                <w:sz w:val="18"/>
                <w:szCs w:val="18"/>
                <w:lang w:val="de-DE"/>
              </w:rPr>
              <w:t>men</w:t>
            </w:r>
            <w:del w:id="290" w:author="Autor">
              <w:r w:rsidR="00276660" w:rsidDel="00CD0432">
                <w:rPr>
                  <w:color w:val="000000" w:themeColor="text1"/>
                  <w:sz w:val="18"/>
                  <w:szCs w:val="18"/>
                  <w:lang w:val="de-DE"/>
                </w:rPr>
                <w:delText>-</w:delText>
              </w:r>
            </w:del>
            <w:r w:rsidR="00276660">
              <w:rPr>
                <w:color w:val="000000" w:themeColor="text1"/>
                <w:sz w:val="18"/>
                <w:szCs w:val="18"/>
                <w:lang w:val="de-DE"/>
              </w:rPr>
              <w:t>hang mit einer Infusion</w:t>
            </w:r>
            <w:r w:rsidR="00ED061E" w:rsidRPr="00061952">
              <w:rPr>
                <w:color w:val="000000" w:themeColor="text1"/>
                <w:sz w:val="18"/>
                <w:szCs w:val="18"/>
                <w:vertAlign w:val="superscript"/>
                <w:lang w:val="de-DE"/>
              </w:rPr>
              <w:t>5</w:t>
            </w:r>
            <w:r w:rsidRPr="00061952">
              <w:rPr>
                <w:color w:val="000000" w:themeColor="text1"/>
                <w:sz w:val="18"/>
                <w:szCs w:val="18"/>
                <w:lang w:val="de-DE"/>
              </w:rPr>
              <w:t>, Angioödem</w:t>
            </w:r>
          </w:p>
        </w:tc>
        <w:tc>
          <w:tcPr>
            <w:tcW w:w="833" w:type="pct"/>
            <w:tcPrChange w:id="291" w:author="Autor">
              <w:tcPr>
                <w:tcW w:w="833" w:type="pct"/>
              </w:tcPr>
            </w:tcPrChange>
          </w:tcPr>
          <w:p w14:paraId="09F15423" w14:textId="77777777" w:rsidR="00237AA8" w:rsidRPr="00061952" w:rsidRDefault="00237AA8" w:rsidP="009406CE">
            <w:pPr>
              <w:widowControl w:val="0"/>
              <w:rPr>
                <w:color w:val="000000" w:themeColor="text1"/>
                <w:sz w:val="18"/>
                <w:szCs w:val="18"/>
                <w:lang w:val="de-DE"/>
              </w:rPr>
            </w:pPr>
            <w:r w:rsidRPr="00061952">
              <w:rPr>
                <w:color w:val="000000" w:themeColor="text1"/>
                <w:sz w:val="18"/>
                <w:szCs w:val="18"/>
                <w:lang w:val="de-DE"/>
              </w:rPr>
              <w:t>Überempfindlich-keit</w:t>
            </w:r>
          </w:p>
        </w:tc>
        <w:tc>
          <w:tcPr>
            <w:tcW w:w="764" w:type="pct"/>
            <w:tcPrChange w:id="292" w:author="Autor">
              <w:tcPr>
                <w:tcW w:w="764" w:type="pct"/>
              </w:tcPr>
            </w:tcPrChange>
          </w:tcPr>
          <w:p w14:paraId="0A357B5D" w14:textId="77777777" w:rsidR="00237AA8" w:rsidRPr="00061952" w:rsidRDefault="00237AA8" w:rsidP="009406CE">
            <w:pPr>
              <w:widowControl w:val="0"/>
              <w:rPr>
                <w:color w:val="000000" w:themeColor="text1"/>
                <w:sz w:val="18"/>
                <w:szCs w:val="18"/>
                <w:lang w:val="de-DE"/>
              </w:rPr>
            </w:pPr>
          </w:p>
        </w:tc>
        <w:tc>
          <w:tcPr>
            <w:tcW w:w="748" w:type="pct"/>
            <w:tcPrChange w:id="293" w:author="Autor">
              <w:tcPr>
                <w:tcW w:w="748" w:type="pct"/>
              </w:tcPr>
            </w:tcPrChange>
          </w:tcPr>
          <w:p w14:paraId="40CA5E8D" w14:textId="77777777" w:rsidR="00237AA8" w:rsidRPr="00061952" w:rsidRDefault="00237AA8" w:rsidP="009406CE">
            <w:pPr>
              <w:widowControl w:val="0"/>
              <w:rPr>
                <w:snapToGrid w:val="0"/>
                <w:color w:val="000000" w:themeColor="text1"/>
                <w:sz w:val="18"/>
                <w:szCs w:val="18"/>
                <w:lang w:val="de-DE"/>
              </w:rPr>
            </w:pPr>
            <w:r w:rsidRPr="00061952">
              <w:rPr>
                <w:color w:val="000000" w:themeColor="text1"/>
                <w:sz w:val="18"/>
                <w:szCs w:val="18"/>
                <w:lang w:val="de-DE"/>
              </w:rPr>
              <w:t>Anaphylaxie</w:t>
            </w:r>
          </w:p>
        </w:tc>
        <w:tc>
          <w:tcPr>
            <w:tcW w:w="641" w:type="pct"/>
            <w:tcPrChange w:id="294" w:author="Autor">
              <w:tcPr>
                <w:tcW w:w="641" w:type="pct"/>
              </w:tcPr>
            </w:tcPrChange>
          </w:tcPr>
          <w:p w14:paraId="2E9A10CE" w14:textId="57E95B91" w:rsidR="00237AA8" w:rsidRPr="00061952" w:rsidRDefault="00237AA8" w:rsidP="009406CE">
            <w:pPr>
              <w:widowControl w:val="0"/>
              <w:rPr>
                <w:snapToGrid w:val="0"/>
                <w:color w:val="000000" w:themeColor="text1"/>
                <w:sz w:val="18"/>
                <w:szCs w:val="18"/>
                <w:lang w:val="de-DE"/>
              </w:rPr>
            </w:pPr>
            <w:r w:rsidRPr="00061952">
              <w:rPr>
                <w:snapToGrid w:val="0"/>
                <w:color w:val="000000" w:themeColor="text1"/>
                <w:sz w:val="18"/>
                <w:szCs w:val="18"/>
                <w:lang w:val="de-DE"/>
              </w:rPr>
              <w:t>Tumorlyse</w:t>
            </w:r>
            <w:r w:rsidR="0088449C" w:rsidRPr="00061952">
              <w:rPr>
                <w:snapToGrid w:val="0"/>
                <w:color w:val="000000" w:themeColor="text1"/>
                <w:sz w:val="18"/>
                <w:szCs w:val="18"/>
                <w:lang w:val="de-DE"/>
              </w:rPr>
              <w:t>-</w:t>
            </w:r>
            <w:r w:rsidRPr="00061952">
              <w:rPr>
                <w:snapToGrid w:val="0"/>
                <w:color w:val="000000" w:themeColor="text1"/>
                <w:sz w:val="18"/>
                <w:szCs w:val="18"/>
                <w:lang w:val="de-DE"/>
              </w:rPr>
              <w:t xml:space="preserve">syndrom, </w:t>
            </w:r>
            <w:r w:rsidRPr="00061952">
              <w:rPr>
                <w:color w:val="000000" w:themeColor="text1"/>
                <w:sz w:val="18"/>
                <w:szCs w:val="18"/>
                <w:lang w:val="de-DE"/>
              </w:rPr>
              <w:t>Zytokin-Freisetzungs-Syndrom</w:t>
            </w:r>
            <w:r w:rsidR="00ED061E" w:rsidRPr="00061952">
              <w:rPr>
                <w:color w:val="000000" w:themeColor="text1"/>
                <w:sz w:val="18"/>
                <w:szCs w:val="18"/>
                <w:vertAlign w:val="superscript"/>
                <w:lang w:val="de-DE"/>
              </w:rPr>
              <w:t>5</w:t>
            </w:r>
            <w:r w:rsidRPr="00061952">
              <w:rPr>
                <w:snapToGrid w:val="0"/>
                <w:color w:val="000000" w:themeColor="text1"/>
                <w:sz w:val="18"/>
                <w:szCs w:val="18"/>
                <w:lang w:val="de-DE"/>
              </w:rPr>
              <w:t>, Serum</w:t>
            </w:r>
            <w:ins w:id="295" w:author="Autor">
              <w:r w:rsidR="00F63249">
                <w:rPr>
                  <w:snapToGrid w:val="0"/>
                  <w:color w:val="000000" w:themeColor="text1"/>
                  <w:sz w:val="18"/>
                  <w:szCs w:val="18"/>
                  <w:lang w:val="de-DE"/>
                </w:rPr>
                <w:softHyphen/>
              </w:r>
            </w:ins>
            <w:r w:rsidRPr="00061952">
              <w:rPr>
                <w:snapToGrid w:val="0"/>
                <w:color w:val="000000" w:themeColor="text1"/>
                <w:sz w:val="18"/>
                <w:szCs w:val="18"/>
                <w:lang w:val="de-DE"/>
              </w:rPr>
              <w:t>krank</w:t>
            </w:r>
            <w:del w:id="296" w:author="Autor">
              <w:r w:rsidRPr="00061952" w:rsidDel="00CD0432">
                <w:rPr>
                  <w:snapToGrid w:val="0"/>
                  <w:color w:val="000000" w:themeColor="text1"/>
                  <w:sz w:val="18"/>
                  <w:szCs w:val="18"/>
                  <w:lang w:val="de-DE"/>
                </w:rPr>
                <w:delText>-</w:delText>
              </w:r>
            </w:del>
            <w:r w:rsidRPr="00061952">
              <w:rPr>
                <w:snapToGrid w:val="0"/>
                <w:color w:val="000000" w:themeColor="text1"/>
                <w:sz w:val="18"/>
                <w:szCs w:val="18"/>
                <w:lang w:val="de-DE"/>
              </w:rPr>
              <w:t>heit</w:t>
            </w:r>
          </w:p>
        </w:tc>
        <w:tc>
          <w:tcPr>
            <w:tcW w:w="626" w:type="pct"/>
            <w:tcPrChange w:id="297" w:author="Autor">
              <w:tcPr>
                <w:tcW w:w="626" w:type="pct"/>
              </w:tcPr>
            </w:tcPrChange>
          </w:tcPr>
          <w:p w14:paraId="6783708C" w14:textId="229E609F" w:rsidR="00237AA8" w:rsidRPr="002C6035" w:rsidRDefault="00237AA8" w:rsidP="009406CE">
            <w:pPr>
              <w:widowControl w:val="0"/>
              <w:rPr>
                <w:snapToGrid w:val="0"/>
                <w:color w:val="000000" w:themeColor="text1"/>
                <w:sz w:val="18"/>
                <w:szCs w:val="18"/>
              </w:rPr>
            </w:pPr>
            <w:proofErr w:type="spellStart"/>
            <w:r w:rsidRPr="002C6035">
              <w:rPr>
                <w:color w:val="000000" w:themeColor="text1"/>
                <w:sz w:val="18"/>
                <w:szCs w:val="18"/>
              </w:rPr>
              <w:t>Infusionsbe-dingte</w:t>
            </w:r>
            <w:proofErr w:type="spellEnd"/>
            <w:r w:rsidRPr="002C6035">
              <w:rPr>
                <w:color w:val="000000" w:themeColor="text1"/>
                <w:sz w:val="18"/>
                <w:szCs w:val="18"/>
              </w:rPr>
              <w:t xml:space="preserve"> </w:t>
            </w:r>
            <w:proofErr w:type="spellStart"/>
            <w:r w:rsidRPr="002C6035">
              <w:rPr>
                <w:color w:val="000000" w:themeColor="text1"/>
                <w:sz w:val="18"/>
                <w:szCs w:val="18"/>
              </w:rPr>
              <w:t>akute</w:t>
            </w:r>
            <w:proofErr w:type="spellEnd"/>
            <w:r w:rsidRPr="002C6035">
              <w:rPr>
                <w:color w:val="000000" w:themeColor="text1"/>
                <w:sz w:val="18"/>
                <w:szCs w:val="18"/>
              </w:rPr>
              <w:t xml:space="preserve"> reversible Thrombozy-topenie</w:t>
            </w:r>
            <w:r w:rsidR="00ED061E" w:rsidRPr="002C6035">
              <w:rPr>
                <w:color w:val="000000" w:themeColor="text1"/>
                <w:sz w:val="18"/>
                <w:szCs w:val="18"/>
                <w:vertAlign w:val="superscript"/>
              </w:rPr>
              <w:t>5</w:t>
            </w:r>
          </w:p>
        </w:tc>
      </w:tr>
      <w:tr w:rsidR="00983655" w:rsidRPr="00A228A6" w14:paraId="1E369812" w14:textId="77777777" w:rsidTr="00735273">
        <w:trPr>
          <w:trPrChange w:id="298" w:author="Autor">
            <w:trPr>
              <w:cantSplit/>
            </w:trPr>
          </w:trPrChange>
        </w:trPr>
        <w:tc>
          <w:tcPr>
            <w:tcW w:w="763" w:type="pct"/>
            <w:tcPrChange w:id="299" w:author="Autor">
              <w:tcPr>
                <w:tcW w:w="763" w:type="pct"/>
              </w:tcPr>
            </w:tcPrChange>
          </w:tcPr>
          <w:p w14:paraId="5D8464E9" w14:textId="1D62FABE" w:rsidR="00237AA8" w:rsidRPr="00061952" w:rsidRDefault="00237AA8" w:rsidP="009406CE">
            <w:pPr>
              <w:widowControl w:val="0"/>
              <w:rPr>
                <w:color w:val="000000" w:themeColor="text1"/>
                <w:sz w:val="18"/>
                <w:szCs w:val="18"/>
                <w:lang w:val="de-DE"/>
              </w:rPr>
            </w:pPr>
            <w:r w:rsidRPr="00061952">
              <w:rPr>
                <w:b/>
                <w:color w:val="000000" w:themeColor="text1"/>
                <w:sz w:val="18"/>
                <w:szCs w:val="18"/>
                <w:lang w:val="de-DE"/>
              </w:rPr>
              <w:t>Stoffwechsel- und Ernäh</w:t>
            </w:r>
            <w:ins w:id="300" w:author="Autor">
              <w:r w:rsidR="009923C9">
                <w:rPr>
                  <w:b/>
                  <w:color w:val="000000" w:themeColor="text1"/>
                  <w:sz w:val="18"/>
                  <w:szCs w:val="18"/>
                  <w:lang w:val="de-DE"/>
                </w:rPr>
                <w:softHyphen/>
              </w:r>
            </w:ins>
            <w:r w:rsidRPr="00061952">
              <w:rPr>
                <w:b/>
                <w:color w:val="000000" w:themeColor="text1"/>
                <w:sz w:val="18"/>
                <w:szCs w:val="18"/>
                <w:lang w:val="de-DE"/>
              </w:rPr>
              <w:t>rungs</w:t>
            </w:r>
            <w:del w:id="301" w:author="Autor">
              <w:r w:rsidRPr="00061952" w:rsidDel="00B37D90">
                <w:rPr>
                  <w:b/>
                  <w:color w:val="000000" w:themeColor="text1"/>
                  <w:sz w:val="18"/>
                  <w:szCs w:val="18"/>
                  <w:lang w:val="de-DE"/>
                </w:rPr>
                <w:delText>-</w:delText>
              </w:r>
            </w:del>
            <w:r w:rsidRPr="00061952">
              <w:rPr>
                <w:b/>
                <w:color w:val="000000" w:themeColor="text1"/>
                <w:sz w:val="18"/>
                <w:szCs w:val="18"/>
                <w:lang w:val="de-DE"/>
              </w:rPr>
              <w:t>störungen</w:t>
            </w:r>
          </w:p>
        </w:tc>
        <w:tc>
          <w:tcPr>
            <w:tcW w:w="625" w:type="pct"/>
            <w:tcPrChange w:id="302" w:author="Autor">
              <w:tcPr>
                <w:tcW w:w="625" w:type="pct"/>
              </w:tcPr>
            </w:tcPrChange>
          </w:tcPr>
          <w:p w14:paraId="3B202DB0" w14:textId="77777777" w:rsidR="00237AA8" w:rsidRPr="00061952" w:rsidRDefault="00237AA8" w:rsidP="009406CE">
            <w:pPr>
              <w:widowControl w:val="0"/>
              <w:rPr>
                <w:color w:val="000000" w:themeColor="text1"/>
                <w:sz w:val="18"/>
                <w:szCs w:val="18"/>
                <w:lang w:val="de-DE"/>
              </w:rPr>
            </w:pPr>
          </w:p>
        </w:tc>
        <w:tc>
          <w:tcPr>
            <w:tcW w:w="833" w:type="pct"/>
            <w:tcPrChange w:id="303" w:author="Autor">
              <w:tcPr>
                <w:tcW w:w="833" w:type="pct"/>
              </w:tcPr>
            </w:tcPrChange>
          </w:tcPr>
          <w:p w14:paraId="5C859A1E" w14:textId="77777777" w:rsidR="00237AA8" w:rsidRPr="00061952" w:rsidRDefault="00237AA8" w:rsidP="009406CE">
            <w:pPr>
              <w:widowControl w:val="0"/>
              <w:rPr>
                <w:color w:val="000000" w:themeColor="text1"/>
                <w:sz w:val="18"/>
                <w:szCs w:val="18"/>
                <w:lang w:val="de-DE"/>
              </w:rPr>
            </w:pPr>
            <w:r w:rsidRPr="00061952">
              <w:rPr>
                <w:color w:val="000000" w:themeColor="text1"/>
                <w:sz w:val="18"/>
                <w:szCs w:val="18"/>
                <w:lang w:val="de-DE"/>
              </w:rPr>
              <w:t>Hyperglykämie, Gewichtsverlust, peripheres Ödem, Gesichtsödem, erhöhte LDH</w:t>
            </w:r>
            <w:r w:rsidRPr="00061952">
              <w:rPr>
                <w:color w:val="000000" w:themeColor="text1"/>
                <w:sz w:val="18"/>
                <w:szCs w:val="18"/>
                <w:lang w:val="de-DE"/>
              </w:rPr>
              <w:noBreakHyphen/>
              <w:t>Werte, Hypokalzämie</w:t>
            </w:r>
          </w:p>
        </w:tc>
        <w:tc>
          <w:tcPr>
            <w:tcW w:w="764" w:type="pct"/>
            <w:tcPrChange w:id="304" w:author="Autor">
              <w:tcPr>
                <w:tcW w:w="764" w:type="pct"/>
              </w:tcPr>
            </w:tcPrChange>
          </w:tcPr>
          <w:p w14:paraId="0C76614B" w14:textId="77777777" w:rsidR="00237AA8" w:rsidRPr="00061952" w:rsidRDefault="00237AA8" w:rsidP="009406CE">
            <w:pPr>
              <w:widowControl w:val="0"/>
              <w:rPr>
                <w:color w:val="000000" w:themeColor="text1"/>
                <w:sz w:val="18"/>
                <w:szCs w:val="18"/>
                <w:lang w:val="de-DE"/>
              </w:rPr>
            </w:pPr>
          </w:p>
        </w:tc>
        <w:tc>
          <w:tcPr>
            <w:tcW w:w="748" w:type="pct"/>
            <w:tcPrChange w:id="305" w:author="Autor">
              <w:tcPr>
                <w:tcW w:w="748" w:type="pct"/>
              </w:tcPr>
            </w:tcPrChange>
          </w:tcPr>
          <w:p w14:paraId="347F3F68" w14:textId="77777777" w:rsidR="00237AA8" w:rsidRPr="00061952" w:rsidRDefault="00237AA8" w:rsidP="009406CE">
            <w:pPr>
              <w:widowControl w:val="0"/>
              <w:rPr>
                <w:color w:val="000000" w:themeColor="text1"/>
                <w:sz w:val="18"/>
                <w:szCs w:val="18"/>
                <w:lang w:val="de-DE"/>
              </w:rPr>
            </w:pPr>
          </w:p>
        </w:tc>
        <w:tc>
          <w:tcPr>
            <w:tcW w:w="641" w:type="pct"/>
            <w:tcPrChange w:id="306" w:author="Autor">
              <w:tcPr>
                <w:tcW w:w="641" w:type="pct"/>
              </w:tcPr>
            </w:tcPrChange>
          </w:tcPr>
          <w:p w14:paraId="10B0455C" w14:textId="77777777" w:rsidR="00237AA8" w:rsidRPr="00061952" w:rsidRDefault="00237AA8" w:rsidP="009406CE">
            <w:pPr>
              <w:widowControl w:val="0"/>
              <w:rPr>
                <w:color w:val="000000" w:themeColor="text1"/>
                <w:sz w:val="18"/>
                <w:szCs w:val="18"/>
                <w:lang w:val="de-DE"/>
              </w:rPr>
            </w:pPr>
          </w:p>
        </w:tc>
        <w:tc>
          <w:tcPr>
            <w:tcW w:w="626" w:type="pct"/>
            <w:tcPrChange w:id="307" w:author="Autor">
              <w:tcPr>
                <w:tcW w:w="626" w:type="pct"/>
              </w:tcPr>
            </w:tcPrChange>
          </w:tcPr>
          <w:p w14:paraId="5561A653" w14:textId="77777777" w:rsidR="00237AA8" w:rsidRPr="00061952" w:rsidRDefault="00237AA8" w:rsidP="009406CE">
            <w:pPr>
              <w:widowControl w:val="0"/>
              <w:rPr>
                <w:color w:val="000000" w:themeColor="text1"/>
                <w:sz w:val="18"/>
                <w:szCs w:val="18"/>
                <w:lang w:val="de-DE"/>
              </w:rPr>
            </w:pPr>
          </w:p>
        </w:tc>
      </w:tr>
      <w:tr w:rsidR="00983655" w:rsidRPr="00061952" w14:paraId="3049A7F8" w14:textId="77777777" w:rsidTr="00735273">
        <w:trPr>
          <w:trPrChange w:id="308" w:author="Autor">
            <w:trPr>
              <w:cantSplit/>
            </w:trPr>
          </w:trPrChange>
        </w:trPr>
        <w:tc>
          <w:tcPr>
            <w:tcW w:w="763" w:type="pct"/>
            <w:tcPrChange w:id="309" w:author="Autor">
              <w:tcPr>
                <w:tcW w:w="763" w:type="pct"/>
              </w:tcPr>
            </w:tcPrChange>
          </w:tcPr>
          <w:p w14:paraId="2F749CD1" w14:textId="77777777" w:rsidR="00237AA8" w:rsidRPr="00061952" w:rsidRDefault="00237AA8" w:rsidP="009406CE">
            <w:pPr>
              <w:widowControl w:val="0"/>
              <w:rPr>
                <w:color w:val="000000" w:themeColor="text1"/>
                <w:sz w:val="18"/>
                <w:szCs w:val="18"/>
                <w:lang w:val="de-DE"/>
              </w:rPr>
            </w:pPr>
            <w:r w:rsidRPr="00061952">
              <w:rPr>
                <w:b/>
                <w:color w:val="000000" w:themeColor="text1"/>
                <w:sz w:val="18"/>
                <w:szCs w:val="18"/>
                <w:lang w:val="de-DE"/>
              </w:rPr>
              <w:t>Psychiatrische Erkrankungen</w:t>
            </w:r>
          </w:p>
        </w:tc>
        <w:tc>
          <w:tcPr>
            <w:tcW w:w="625" w:type="pct"/>
            <w:tcPrChange w:id="310" w:author="Autor">
              <w:tcPr>
                <w:tcW w:w="625" w:type="pct"/>
              </w:tcPr>
            </w:tcPrChange>
          </w:tcPr>
          <w:p w14:paraId="27B0D332" w14:textId="77777777" w:rsidR="00237AA8" w:rsidRPr="00061952" w:rsidRDefault="00237AA8" w:rsidP="009406CE">
            <w:pPr>
              <w:widowControl w:val="0"/>
              <w:rPr>
                <w:color w:val="000000" w:themeColor="text1"/>
                <w:sz w:val="18"/>
                <w:szCs w:val="18"/>
                <w:lang w:val="de-DE"/>
              </w:rPr>
            </w:pPr>
          </w:p>
        </w:tc>
        <w:tc>
          <w:tcPr>
            <w:tcW w:w="833" w:type="pct"/>
            <w:tcPrChange w:id="311" w:author="Autor">
              <w:tcPr>
                <w:tcW w:w="833" w:type="pct"/>
              </w:tcPr>
            </w:tcPrChange>
          </w:tcPr>
          <w:p w14:paraId="45A2F3C4" w14:textId="77777777" w:rsidR="00237AA8" w:rsidRPr="00061952" w:rsidRDefault="00237AA8" w:rsidP="009406CE">
            <w:pPr>
              <w:widowControl w:val="0"/>
              <w:rPr>
                <w:color w:val="000000" w:themeColor="text1"/>
                <w:sz w:val="18"/>
                <w:szCs w:val="18"/>
                <w:lang w:val="de-DE"/>
              </w:rPr>
            </w:pPr>
          </w:p>
        </w:tc>
        <w:tc>
          <w:tcPr>
            <w:tcW w:w="764" w:type="pct"/>
            <w:tcPrChange w:id="312" w:author="Autor">
              <w:tcPr>
                <w:tcW w:w="764" w:type="pct"/>
              </w:tcPr>
            </w:tcPrChange>
          </w:tcPr>
          <w:p w14:paraId="176E6E70" w14:textId="77777777" w:rsidR="00237AA8" w:rsidRPr="00061952" w:rsidRDefault="00237AA8" w:rsidP="009406CE">
            <w:pPr>
              <w:widowControl w:val="0"/>
              <w:rPr>
                <w:color w:val="000000" w:themeColor="text1"/>
                <w:sz w:val="18"/>
                <w:szCs w:val="18"/>
                <w:lang w:val="de-DE"/>
              </w:rPr>
            </w:pPr>
            <w:r w:rsidRPr="00061952">
              <w:rPr>
                <w:color w:val="000000" w:themeColor="text1"/>
                <w:sz w:val="18"/>
                <w:szCs w:val="18"/>
                <w:lang w:val="de-DE"/>
              </w:rPr>
              <w:t>Depression, Nervosität</w:t>
            </w:r>
          </w:p>
        </w:tc>
        <w:tc>
          <w:tcPr>
            <w:tcW w:w="748" w:type="pct"/>
            <w:tcPrChange w:id="313" w:author="Autor">
              <w:tcPr>
                <w:tcW w:w="748" w:type="pct"/>
              </w:tcPr>
            </w:tcPrChange>
          </w:tcPr>
          <w:p w14:paraId="028F7610" w14:textId="77777777" w:rsidR="00237AA8" w:rsidRPr="00061952" w:rsidRDefault="00237AA8" w:rsidP="009406CE">
            <w:pPr>
              <w:widowControl w:val="0"/>
              <w:rPr>
                <w:color w:val="000000" w:themeColor="text1"/>
                <w:sz w:val="18"/>
                <w:szCs w:val="18"/>
                <w:lang w:val="de-DE"/>
              </w:rPr>
            </w:pPr>
          </w:p>
        </w:tc>
        <w:tc>
          <w:tcPr>
            <w:tcW w:w="641" w:type="pct"/>
            <w:tcPrChange w:id="314" w:author="Autor">
              <w:tcPr>
                <w:tcW w:w="641" w:type="pct"/>
              </w:tcPr>
            </w:tcPrChange>
          </w:tcPr>
          <w:p w14:paraId="54B10034" w14:textId="77777777" w:rsidR="00237AA8" w:rsidRPr="00061952" w:rsidRDefault="00237AA8" w:rsidP="009406CE">
            <w:pPr>
              <w:widowControl w:val="0"/>
              <w:rPr>
                <w:color w:val="000000" w:themeColor="text1"/>
                <w:sz w:val="18"/>
                <w:szCs w:val="18"/>
                <w:lang w:val="de-DE"/>
              </w:rPr>
            </w:pPr>
          </w:p>
        </w:tc>
        <w:tc>
          <w:tcPr>
            <w:tcW w:w="626" w:type="pct"/>
            <w:tcPrChange w:id="315" w:author="Autor">
              <w:tcPr>
                <w:tcW w:w="626" w:type="pct"/>
              </w:tcPr>
            </w:tcPrChange>
          </w:tcPr>
          <w:p w14:paraId="2561B42B" w14:textId="77777777" w:rsidR="00237AA8" w:rsidRPr="00061952" w:rsidRDefault="00237AA8" w:rsidP="009406CE">
            <w:pPr>
              <w:widowControl w:val="0"/>
              <w:rPr>
                <w:color w:val="000000" w:themeColor="text1"/>
                <w:sz w:val="18"/>
                <w:szCs w:val="18"/>
                <w:lang w:val="de-DE"/>
              </w:rPr>
            </w:pPr>
          </w:p>
        </w:tc>
      </w:tr>
      <w:tr w:rsidR="00983655" w:rsidRPr="00A228A6" w14:paraId="3E29E9DA" w14:textId="77777777" w:rsidTr="00735273">
        <w:trPr>
          <w:trPrChange w:id="316" w:author="Autor">
            <w:trPr>
              <w:cantSplit/>
            </w:trPr>
          </w:trPrChange>
        </w:trPr>
        <w:tc>
          <w:tcPr>
            <w:tcW w:w="763" w:type="pct"/>
            <w:tcPrChange w:id="317" w:author="Autor">
              <w:tcPr>
                <w:tcW w:w="763" w:type="pct"/>
              </w:tcPr>
            </w:tcPrChange>
          </w:tcPr>
          <w:p w14:paraId="14BDA079" w14:textId="77777777" w:rsidR="00237AA8" w:rsidRPr="00061952" w:rsidRDefault="00237AA8" w:rsidP="009406CE">
            <w:pPr>
              <w:pStyle w:val="NormalWeb"/>
              <w:widowControl w:val="0"/>
              <w:rPr>
                <w:b/>
                <w:color w:val="000000" w:themeColor="text1"/>
                <w:sz w:val="18"/>
                <w:szCs w:val="18"/>
                <w:lang w:val="de-DE"/>
              </w:rPr>
            </w:pPr>
            <w:r w:rsidRPr="00061952">
              <w:rPr>
                <w:b/>
                <w:color w:val="000000" w:themeColor="text1"/>
                <w:sz w:val="18"/>
                <w:szCs w:val="18"/>
                <w:lang w:val="de-DE"/>
              </w:rPr>
              <w:t>Erkrankungen des Nervensystems</w:t>
            </w:r>
          </w:p>
        </w:tc>
        <w:tc>
          <w:tcPr>
            <w:tcW w:w="625" w:type="pct"/>
            <w:tcPrChange w:id="318" w:author="Autor">
              <w:tcPr>
                <w:tcW w:w="625" w:type="pct"/>
              </w:tcPr>
            </w:tcPrChange>
          </w:tcPr>
          <w:p w14:paraId="49C21175" w14:textId="77777777" w:rsidR="00237AA8" w:rsidRPr="00061952" w:rsidRDefault="00237AA8" w:rsidP="009406CE">
            <w:pPr>
              <w:widowControl w:val="0"/>
              <w:rPr>
                <w:color w:val="000000" w:themeColor="text1"/>
                <w:sz w:val="18"/>
                <w:szCs w:val="18"/>
                <w:lang w:val="de-DE"/>
              </w:rPr>
            </w:pPr>
          </w:p>
        </w:tc>
        <w:tc>
          <w:tcPr>
            <w:tcW w:w="833" w:type="pct"/>
            <w:tcPrChange w:id="319" w:author="Autor">
              <w:tcPr>
                <w:tcW w:w="833" w:type="pct"/>
              </w:tcPr>
            </w:tcPrChange>
          </w:tcPr>
          <w:p w14:paraId="352484A1" w14:textId="00569D0C" w:rsidR="00237AA8" w:rsidRPr="00061952" w:rsidRDefault="00237AA8" w:rsidP="009406CE">
            <w:pPr>
              <w:widowControl w:val="0"/>
              <w:rPr>
                <w:color w:val="000000" w:themeColor="text1"/>
                <w:sz w:val="18"/>
                <w:szCs w:val="18"/>
                <w:lang w:val="de-DE"/>
              </w:rPr>
            </w:pPr>
            <w:r w:rsidRPr="00061952">
              <w:rPr>
                <w:color w:val="000000" w:themeColor="text1"/>
                <w:sz w:val="18"/>
                <w:szCs w:val="18"/>
                <w:lang w:val="de-DE"/>
              </w:rPr>
              <w:t>Parästhesie, Hypästhesie, Erregung, Schlaflosigkeit, Vasodilatation, Schwindel</w:t>
            </w:r>
            <w:r w:rsidR="00543B29">
              <w:rPr>
                <w:color w:val="000000" w:themeColor="text1"/>
                <w:sz w:val="18"/>
                <w:szCs w:val="18"/>
                <w:lang w:val="de-DE"/>
              </w:rPr>
              <w:t>gefühl</w:t>
            </w:r>
            <w:r w:rsidRPr="00061952">
              <w:rPr>
                <w:color w:val="000000" w:themeColor="text1"/>
                <w:sz w:val="18"/>
                <w:szCs w:val="18"/>
                <w:lang w:val="de-DE"/>
              </w:rPr>
              <w:t>, Angstgefühle</w:t>
            </w:r>
          </w:p>
        </w:tc>
        <w:tc>
          <w:tcPr>
            <w:tcW w:w="764" w:type="pct"/>
            <w:tcPrChange w:id="320" w:author="Autor">
              <w:tcPr>
                <w:tcW w:w="764" w:type="pct"/>
              </w:tcPr>
            </w:tcPrChange>
          </w:tcPr>
          <w:p w14:paraId="5500E722" w14:textId="77777777" w:rsidR="00237AA8" w:rsidRPr="00061952" w:rsidRDefault="00237AA8" w:rsidP="009406CE">
            <w:pPr>
              <w:widowControl w:val="0"/>
              <w:rPr>
                <w:color w:val="000000" w:themeColor="text1"/>
                <w:sz w:val="18"/>
                <w:szCs w:val="18"/>
                <w:lang w:val="de-DE"/>
              </w:rPr>
            </w:pPr>
            <w:r w:rsidRPr="00061952">
              <w:rPr>
                <w:color w:val="000000" w:themeColor="text1"/>
                <w:sz w:val="18"/>
                <w:szCs w:val="18"/>
                <w:lang w:val="de-DE"/>
              </w:rPr>
              <w:t>Störung der Geschmacks</w:t>
            </w:r>
            <w:del w:id="321" w:author="Autor">
              <w:r w:rsidRPr="00061952" w:rsidDel="000F341A">
                <w:rPr>
                  <w:color w:val="000000" w:themeColor="text1"/>
                  <w:sz w:val="18"/>
                  <w:szCs w:val="18"/>
                  <w:lang w:val="de-DE"/>
                </w:rPr>
                <w:delText>-</w:delText>
              </w:r>
            </w:del>
            <w:r w:rsidRPr="00061952">
              <w:rPr>
                <w:color w:val="000000" w:themeColor="text1"/>
                <w:sz w:val="18"/>
                <w:szCs w:val="18"/>
                <w:lang w:val="de-DE"/>
              </w:rPr>
              <w:t>empfindung</w:t>
            </w:r>
          </w:p>
        </w:tc>
        <w:tc>
          <w:tcPr>
            <w:tcW w:w="748" w:type="pct"/>
            <w:tcPrChange w:id="322" w:author="Autor">
              <w:tcPr>
                <w:tcW w:w="748" w:type="pct"/>
              </w:tcPr>
            </w:tcPrChange>
          </w:tcPr>
          <w:p w14:paraId="1EAFEA9B" w14:textId="77777777" w:rsidR="00237AA8" w:rsidRPr="00061952" w:rsidRDefault="00237AA8" w:rsidP="009406CE">
            <w:pPr>
              <w:widowControl w:val="0"/>
              <w:rPr>
                <w:snapToGrid w:val="0"/>
                <w:color w:val="000000" w:themeColor="text1"/>
                <w:sz w:val="18"/>
                <w:szCs w:val="18"/>
                <w:lang w:val="de-DE"/>
              </w:rPr>
            </w:pPr>
          </w:p>
        </w:tc>
        <w:tc>
          <w:tcPr>
            <w:tcW w:w="641" w:type="pct"/>
            <w:tcPrChange w:id="323" w:author="Autor">
              <w:tcPr>
                <w:tcW w:w="641" w:type="pct"/>
              </w:tcPr>
            </w:tcPrChange>
          </w:tcPr>
          <w:p w14:paraId="5DC7FB52" w14:textId="30ED7840" w:rsidR="00237AA8" w:rsidRPr="00061952" w:rsidRDefault="00237AA8" w:rsidP="009406CE">
            <w:pPr>
              <w:widowControl w:val="0"/>
              <w:rPr>
                <w:snapToGrid w:val="0"/>
                <w:color w:val="000000" w:themeColor="text1"/>
                <w:sz w:val="18"/>
                <w:szCs w:val="18"/>
                <w:lang w:val="de-DE"/>
              </w:rPr>
            </w:pPr>
            <w:r w:rsidRPr="00061952">
              <w:rPr>
                <w:snapToGrid w:val="0"/>
                <w:color w:val="000000" w:themeColor="text1"/>
                <w:sz w:val="18"/>
                <w:szCs w:val="18"/>
                <w:lang w:val="de-DE"/>
              </w:rPr>
              <w:t>Periphere Neuropathie, Gesichtsner-venlähmung</w:t>
            </w:r>
            <w:r w:rsidR="00ED061E" w:rsidRPr="00061952">
              <w:rPr>
                <w:snapToGrid w:val="0"/>
                <w:color w:val="000000" w:themeColor="text1"/>
                <w:sz w:val="18"/>
                <w:szCs w:val="18"/>
                <w:vertAlign w:val="superscript"/>
                <w:lang w:val="de-DE"/>
              </w:rPr>
              <w:t>6</w:t>
            </w:r>
          </w:p>
        </w:tc>
        <w:tc>
          <w:tcPr>
            <w:tcW w:w="626" w:type="pct"/>
            <w:tcPrChange w:id="324" w:author="Autor">
              <w:tcPr>
                <w:tcW w:w="626" w:type="pct"/>
              </w:tcPr>
            </w:tcPrChange>
          </w:tcPr>
          <w:p w14:paraId="5C016FC6" w14:textId="212AEEFB" w:rsidR="00237AA8" w:rsidRPr="00061952" w:rsidRDefault="00237AA8" w:rsidP="009406CE">
            <w:pPr>
              <w:widowControl w:val="0"/>
              <w:rPr>
                <w:snapToGrid w:val="0"/>
                <w:color w:val="000000" w:themeColor="text1"/>
                <w:sz w:val="18"/>
                <w:szCs w:val="18"/>
                <w:lang w:val="de-DE"/>
              </w:rPr>
            </w:pPr>
            <w:r w:rsidRPr="00061952">
              <w:rPr>
                <w:snapToGrid w:val="0"/>
                <w:color w:val="000000" w:themeColor="text1"/>
                <w:sz w:val="18"/>
                <w:szCs w:val="18"/>
                <w:lang w:val="de-DE"/>
              </w:rPr>
              <w:t>Kraniale Neuropathie, Verlust anderer Sinne</w:t>
            </w:r>
            <w:r w:rsidR="00ED061E" w:rsidRPr="00061952">
              <w:rPr>
                <w:snapToGrid w:val="0"/>
                <w:color w:val="000000" w:themeColor="text1"/>
                <w:sz w:val="18"/>
                <w:szCs w:val="18"/>
                <w:vertAlign w:val="superscript"/>
                <w:lang w:val="de-DE"/>
              </w:rPr>
              <w:t>6</w:t>
            </w:r>
          </w:p>
        </w:tc>
      </w:tr>
      <w:tr w:rsidR="00983655" w:rsidRPr="00061952" w14:paraId="3F7EDA2B" w14:textId="77777777" w:rsidTr="00735273">
        <w:trPr>
          <w:trPrChange w:id="325" w:author="Autor">
            <w:trPr>
              <w:cantSplit/>
            </w:trPr>
          </w:trPrChange>
        </w:trPr>
        <w:tc>
          <w:tcPr>
            <w:tcW w:w="763" w:type="pct"/>
            <w:tcPrChange w:id="326" w:author="Autor">
              <w:tcPr>
                <w:tcW w:w="763" w:type="pct"/>
              </w:tcPr>
            </w:tcPrChange>
          </w:tcPr>
          <w:p w14:paraId="68FD31C0" w14:textId="77777777" w:rsidR="00237AA8" w:rsidRPr="00061952" w:rsidRDefault="00237AA8" w:rsidP="009406CE">
            <w:pPr>
              <w:widowControl w:val="0"/>
              <w:rPr>
                <w:color w:val="000000" w:themeColor="text1"/>
                <w:sz w:val="18"/>
                <w:szCs w:val="18"/>
                <w:lang w:val="de-DE"/>
              </w:rPr>
            </w:pPr>
            <w:r w:rsidRPr="00061952">
              <w:rPr>
                <w:b/>
                <w:color w:val="000000" w:themeColor="text1"/>
                <w:sz w:val="18"/>
                <w:szCs w:val="18"/>
                <w:lang w:val="de-DE"/>
              </w:rPr>
              <w:t>Augenerkran-kungen</w:t>
            </w:r>
          </w:p>
        </w:tc>
        <w:tc>
          <w:tcPr>
            <w:tcW w:w="625" w:type="pct"/>
            <w:tcPrChange w:id="327" w:author="Autor">
              <w:tcPr>
                <w:tcW w:w="625" w:type="pct"/>
              </w:tcPr>
            </w:tcPrChange>
          </w:tcPr>
          <w:p w14:paraId="546A7F9F" w14:textId="77777777" w:rsidR="00237AA8" w:rsidRPr="00061952" w:rsidRDefault="00237AA8" w:rsidP="009406CE">
            <w:pPr>
              <w:widowControl w:val="0"/>
              <w:rPr>
                <w:color w:val="000000" w:themeColor="text1"/>
                <w:sz w:val="18"/>
                <w:szCs w:val="18"/>
                <w:lang w:val="de-DE"/>
              </w:rPr>
            </w:pPr>
          </w:p>
        </w:tc>
        <w:tc>
          <w:tcPr>
            <w:tcW w:w="833" w:type="pct"/>
            <w:tcPrChange w:id="328" w:author="Autor">
              <w:tcPr>
                <w:tcW w:w="833" w:type="pct"/>
              </w:tcPr>
            </w:tcPrChange>
          </w:tcPr>
          <w:p w14:paraId="14AECDAE" w14:textId="77777777" w:rsidR="00237AA8" w:rsidRPr="00061952" w:rsidRDefault="00237AA8" w:rsidP="009406CE">
            <w:pPr>
              <w:widowControl w:val="0"/>
              <w:rPr>
                <w:color w:val="000000" w:themeColor="text1"/>
                <w:sz w:val="18"/>
                <w:szCs w:val="18"/>
                <w:lang w:val="de-DE"/>
              </w:rPr>
            </w:pPr>
            <w:r w:rsidRPr="00061952">
              <w:rPr>
                <w:color w:val="000000" w:themeColor="text1"/>
                <w:sz w:val="18"/>
                <w:szCs w:val="18"/>
                <w:lang w:val="de-DE"/>
              </w:rPr>
              <w:t>Störung der Tränenbildung, Konjunktivitis</w:t>
            </w:r>
          </w:p>
        </w:tc>
        <w:tc>
          <w:tcPr>
            <w:tcW w:w="764" w:type="pct"/>
            <w:tcPrChange w:id="329" w:author="Autor">
              <w:tcPr>
                <w:tcW w:w="764" w:type="pct"/>
              </w:tcPr>
            </w:tcPrChange>
          </w:tcPr>
          <w:p w14:paraId="11155AAA" w14:textId="77777777" w:rsidR="00237AA8" w:rsidRPr="00061952" w:rsidRDefault="00237AA8" w:rsidP="009406CE">
            <w:pPr>
              <w:widowControl w:val="0"/>
              <w:rPr>
                <w:color w:val="000000" w:themeColor="text1"/>
                <w:sz w:val="18"/>
                <w:szCs w:val="18"/>
                <w:lang w:val="de-DE"/>
              </w:rPr>
            </w:pPr>
          </w:p>
        </w:tc>
        <w:tc>
          <w:tcPr>
            <w:tcW w:w="748" w:type="pct"/>
            <w:tcPrChange w:id="330" w:author="Autor">
              <w:tcPr>
                <w:tcW w:w="748" w:type="pct"/>
              </w:tcPr>
            </w:tcPrChange>
          </w:tcPr>
          <w:p w14:paraId="7B43E60C" w14:textId="77777777" w:rsidR="00237AA8" w:rsidRPr="00061952" w:rsidRDefault="00237AA8" w:rsidP="009406CE">
            <w:pPr>
              <w:widowControl w:val="0"/>
              <w:rPr>
                <w:snapToGrid w:val="0"/>
                <w:color w:val="000000" w:themeColor="text1"/>
                <w:sz w:val="18"/>
                <w:szCs w:val="18"/>
                <w:lang w:val="de-DE"/>
              </w:rPr>
            </w:pPr>
          </w:p>
        </w:tc>
        <w:tc>
          <w:tcPr>
            <w:tcW w:w="641" w:type="pct"/>
            <w:tcPrChange w:id="331" w:author="Autor">
              <w:tcPr>
                <w:tcW w:w="641" w:type="pct"/>
              </w:tcPr>
            </w:tcPrChange>
          </w:tcPr>
          <w:p w14:paraId="76DD66B2" w14:textId="071EC61A" w:rsidR="00237AA8" w:rsidRPr="00061952" w:rsidRDefault="00237AA8" w:rsidP="009406CE">
            <w:pPr>
              <w:widowControl w:val="0"/>
              <w:rPr>
                <w:snapToGrid w:val="0"/>
                <w:color w:val="000000" w:themeColor="text1"/>
                <w:sz w:val="18"/>
                <w:szCs w:val="18"/>
                <w:lang w:val="de-DE"/>
              </w:rPr>
            </w:pPr>
            <w:r w:rsidRPr="00061952">
              <w:rPr>
                <w:snapToGrid w:val="0"/>
                <w:color w:val="000000" w:themeColor="text1"/>
                <w:sz w:val="18"/>
                <w:szCs w:val="18"/>
                <w:lang w:val="de-DE"/>
              </w:rPr>
              <w:t>Schwerer Sehverlust</w:t>
            </w:r>
            <w:r w:rsidR="00ED061E" w:rsidRPr="00061952">
              <w:rPr>
                <w:snapToGrid w:val="0"/>
                <w:color w:val="000000" w:themeColor="text1"/>
                <w:sz w:val="18"/>
                <w:szCs w:val="18"/>
                <w:vertAlign w:val="superscript"/>
                <w:lang w:val="de-DE"/>
              </w:rPr>
              <w:t>6</w:t>
            </w:r>
          </w:p>
        </w:tc>
        <w:tc>
          <w:tcPr>
            <w:tcW w:w="626" w:type="pct"/>
            <w:tcPrChange w:id="332" w:author="Autor">
              <w:tcPr>
                <w:tcW w:w="626" w:type="pct"/>
              </w:tcPr>
            </w:tcPrChange>
          </w:tcPr>
          <w:p w14:paraId="26B9C31C" w14:textId="77777777" w:rsidR="00237AA8" w:rsidRPr="00061952" w:rsidRDefault="00237AA8" w:rsidP="009406CE">
            <w:pPr>
              <w:widowControl w:val="0"/>
              <w:rPr>
                <w:color w:val="000000" w:themeColor="text1"/>
                <w:sz w:val="18"/>
                <w:szCs w:val="18"/>
                <w:lang w:val="de-DE"/>
              </w:rPr>
            </w:pPr>
          </w:p>
        </w:tc>
      </w:tr>
      <w:tr w:rsidR="00983655" w:rsidRPr="00061952" w14:paraId="7AA90431" w14:textId="77777777" w:rsidTr="00735273">
        <w:trPr>
          <w:trPrChange w:id="333" w:author="Autor">
            <w:trPr>
              <w:cantSplit/>
            </w:trPr>
          </w:trPrChange>
        </w:trPr>
        <w:tc>
          <w:tcPr>
            <w:tcW w:w="763" w:type="pct"/>
            <w:tcPrChange w:id="334" w:author="Autor">
              <w:tcPr>
                <w:tcW w:w="763" w:type="pct"/>
              </w:tcPr>
            </w:tcPrChange>
          </w:tcPr>
          <w:p w14:paraId="00848B07" w14:textId="77777777" w:rsidR="00237AA8" w:rsidRPr="00061952" w:rsidRDefault="00237AA8" w:rsidP="009406CE">
            <w:pPr>
              <w:widowControl w:val="0"/>
              <w:rPr>
                <w:b/>
                <w:color w:val="000000" w:themeColor="text1"/>
                <w:sz w:val="18"/>
                <w:szCs w:val="18"/>
                <w:lang w:val="de-DE"/>
              </w:rPr>
            </w:pPr>
            <w:r w:rsidRPr="00061952">
              <w:rPr>
                <w:b/>
                <w:color w:val="000000" w:themeColor="text1"/>
                <w:sz w:val="18"/>
                <w:szCs w:val="18"/>
                <w:lang w:val="de-DE"/>
              </w:rPr>
              <w:t>Erkrankungen des Ohrs und des Labyrinths</w:t>
            </w:r>
          </w:p>
        </w:tc>
        <w:tc>
          <w:tcPr>
            <w:tcW w:w="625" w:type="pct"/>
            <w:tcPrChange w:id="335" w:author="Autor">
              <w:tcPr>
                <w:tcW w:w="625" w:type="pct"/>
              </w:tcPr>
            </w:tcPrChange>
          </w:tcPr>
          <w:p w14:paraId="77D63221" w14:textId="77777777" w:rsidR="00237AA8" w:rsidRPr="00061952" w:rsidRDefault="00237AA8" w:rsidP="009406CE">
            <w:pPr>
              <w:widowControl w:val="0"/>
              <w:rPr>
                <w:color w:val="000000" w:themeColor="text1"/>
                <w:sz w:val="18"/>
                <w:szCs w:val="18"/>
                <w:lang w:val="de-DE"/>
              </w:rPr>
            </w:pPr>
          </w:p>
        </w:tc>
        <w:tc>
          <w:tcPr>
            <w:tcW w:w="833" w:type="pct"/>
            <w:tcPrChange w:id="336" w:author="Autor">
              <w:tcPr>
                <w:tcW w:w="833" w:type="pct"/>
              </w:tcPr>
            </w:tcPrChange>
          </w:tcPr>
          <w:p w14:paraId="6F4E0ABB" w14:textId="77777777" w:rsidR="00237AA8" w:rsidRPr="00061952" w:rsidRDefault="00237AA8" w:rsidP="009406CE">
            <w:pPr>
              <w:widowControl w:val="0"/>
              <w:rPr>
                <w:color w:val="000000" w:themeColor="text1"/>
                <w:sz w:val="18"/>
                <w:szCs w:val="18"/>
                <w:lang w:val="de-DE"/>
              </w:rPr>
            </w:pPr>
            <w:r w:rsidRPr="00061952">
              <w:rPr>
                <w:color w:val="000000" w:themeColor="text1"/>
                <w:sz w:val="18"/>
                <w:szCs w:val="18"/>
                <w:lang w:val="de-DE"/>
              </w:rPr>
              <w:t>Tinnitus, Ohrenschmerzen</w:t>
            </w:r>
          </w:p>
        </w:tc>
        <w:tc>
          <w:tcPr>
            <w:tcW w:w="764" w:type="pct"/>
            <w:tcPrChange w:id="337" w:author="Autor">
              <w:tcPr>
                <w:tcW w:w="764" w:type="pct"/>
              </w:tcPr>
            </w:tcPrChange>
          </w:tcPr>
          <w:p w14:paraId="1FFE9F26" w14:textId="77777777" w:rsidR="00237AA8" w:rsidRPr="00061952" w:rsidRDefault="00237AA8" w:rsidP="009406CE">
            <w:pPr>
              <w:widowControl w:val="0"/>
              <w:rPr>
                <w:color w:val="000000" w:themeColor="text1"/>
                <w:sz w:val="18"/>
                <w:szCs w:val="18"/>
                <w:lang w:val="de-DE"/>
              </w:rPr>
            </w:pPr>
          </w:p>
        </w:tc>
        <w:tc>
          <w:tcPr>
            <w:tcW w:w="748" w:type="pct"/>
            <w:tcPrChange w:id="338" w:author="Autor">
              <w:tcPr>
                <w:tcW w:w="748" w:type="pct"/>
              </w:tcPr>
            </w:tcPrChange>
          </w:tcPr>
          <w:p w14:paraId="062C27FC" w14:textId="77777777" w:rsidR="00237AA8" w:rsidRPr="00061952" w:rsidRDefault="00237AA8" w:rsidP="009406CE">
            <w:pPr>
              <w:widowControl w:val="0"/>
              <w:rPr>
                <w:snapToGrid w:val="0"/>
                <w:color w:val="000000" w:themeColor="text1"/>
                <w:sz w:val="18"/>
                <w:szCs w:val="18"/>
                <w:lang w:val="de-DE"/>
              </w:rPr>
            </w:pPr>
          </w:p>
        </w:tc>
        <w:tc>
          <w:tcPr>
            <w:tcW w:w="641" w:type="pct"/>
            <w:tcPrChange w:id="339" w:author="Autor">
              <w:tcPr>
                <w:tcW w:w="641" w:type="pct"/>
              </w:tcPr>
            </w:tcPrChange>
          </w:tcPr>
          <w:p w14:paraId="6706A458" w14:textId="77777777" w:rsidR="00237AA8" w:rsidRPr="00061952" w:rsidRDefault="00237AA8" w:rsidP="009406CE">
            <w:pPr>
              <w:widowControl w:val="0"/>
              <w:rPr>
                <w:snapToGrid w:val="0"/>
                <w:color w:val="000000" w:themeColor="text1"/>
                <w:sz w:val="18"/>
                <w:szCs w:val="18"/>
                <w:lang w:val="de-DE"/>
              </w:rPr>
            </w:pPr>
          </w:p>
        </w:tc>
        <w:tc>
          <w:tcPr>
            <w:tcW w:w="626" w:type="pct"/>
            <w:tcPrChange w:id="340" w:author="Autor">
              <w:tcPr>
                <w:tcW w:w="626" w:type="pct"/>
              </w:tcPr>
            </w:tcPrChange>
          </w:tcPr>
          <w:p w14:paraId="04DBADD9" w14:textId="42A28409" w:rsidR="00237AA8" w:rsidRPr="00061952" w:rsidRDefault="00237AA8" w:rsidP="009406CE">
            <w:pPr>
              <w:widowControl w:val="0"/>
              <w:rPr>
                <w:color w:val="000000" w:themeColor="text1"/>
                <w:sz w:val="18"/>
                <w:szCs w:val="18"/>
                <w:lang w:val="de-DE"/>
              </w:rPr>
            </w:pPr>
            <w:r w:rsidRPr="00061952">
              <w:rPr>
                <w:snapToGrid w:val="0"/>
                <w:color w:val="000000" w:themeColor="text1"/>
                <w:sz w:val="18"/>
                <w:szCs w:val="18"/>
                <w:lang w:val="de-DE"/>
              </w:rPr>
              <w:t>Gehörverlust</w:t>
            </w:r>
            <w:r w:rsidR="00ED061E" w:rsidRPr="00061952">
              <w:rPr>
                <w:snapToGrid w:val="0"/>
                <w:color w:val="000000" w:themeColor="text1"/>
                <w:sz w:val="18"/>
                <w:szCs w:val="18"/>
                <w:vertAlign w:val="superscript"/>
                <w:lang w:val="de-DE"/>
              </w:rPr>
              <w:t>6</w:t>
            </w:r>
          </w:p>
        </w:tc>
      </w:tr>
      <w:tr w:rsidR="00983655" w:rsidRPr="00061952" w14:paraId="2206D884" w14:textId="77777777" w:rsidTr="00735273">
        <w:trPr>
          <w:trPrChange w:id="341" w:author="Autor">
            <w:trPr>
              <w:cantSplit/>
            </w:trPr>
          </w:trPrChange>
        </w:trPr>
        <w:tc>
          <w:tcPr>
            <w:tcW w:w="763" w:type="pct"/>
            <w:tcPrChange w:id="342" w:author="Autor">
              <w:tcPr>
                <w:tcW w:w="763" w:type="pct"/>
              </w:tcPr>
            </w:tcPrChange>
          </w:tcPr>
          <w:p w14:paraId="4112CC01" w14:textId="77777777" w:rsidR="00237AA8" w:rsidRPr="00061952" w:rsidRDefault="00237AA8" w:rsidP="009406CE">
            <w:pPr>
              <w:widowControl w:val="0"/>
              <w:rPr>
                <w:b/>
                <w:color w:val="000000" w:themeColor="text1"/>
                <w:sz w:val="18"/>
                <w:szCs w:val="18"/>
                <w:lang w:val="de-DE"/>
              </w:rPr>
            </w:pPr>
            <w:r w:rsidRPr="00061952">
              <w:rPr>
                <w:b/>
                <w:color w:val="000000" w:themeColor="text1"/>
                <w:sz w:val="18"/>
                <w:szCs w:val="18"/>
                <w:lang w:val="de-DE"/>
              </w:rPr>
              <w:t>Herzerkran-kungen</w:t>
            </w:r>
          </w:p>
        </w:tc>
        <w:tc>
          <w:tcPr>
            <w:tcW w:w="625" w:type="pct"/>
            <w:tcPrChange w:id="343" w:author="Autor">
              <w:tcPr>
                <w:tcW w:w="625" w:type="pct"/>
              </w:tcPr>
            </w:tcPrChange>
          </w:tcPr>
          <w:p w14:paraId="0929141D" w14:textId="77777777" w:rsidR="00237AA8" w:rsidRPr="00061952" w:rsidRDefault="00237AA8" w:rsidP="009406CE">
            <w:pPr>
              <w:widowControl w:val="0"/>
              <w:rPr>
                <w:color w:val="000000" w:themeColor="text1"/>
                <w:sz w:val="18"/>
                <w:szCs w:val="18"/>
                <w:lang w:val="de-DE"/>
              </w:rPr>
            </w:pPr>
          </w:p>
        </w:tc>
        <w:tc>
          <w:tcPr>
            <w:tcW w:w="833" w:type="pct"/>
            <w:tcPrChange w:id="344" w:author="Autor">
              <w:tcPr>
                <w:tcW w:w="833" w:type="pct"/>
              </w:tcPr>
            </w:tcPrChange>
          </w:tcPr>
          <w:p w14:paraId="07F55689" w14:textId="018759C5" w:rsidR="00237AA8" w:rsidRPr="00061952" w:rsidRDefault="00237AA8" w:rsidP="009406CE">
            <w:pPr>
              <w:widowControl w:val="0"/>
              <w:rPr>
                <w:color w:val="000000" w:themeColor="text1"/>
                <w:sz w:val="18"/>
                <w:szCs w:val="18"/>
                <w:lang w:val="de-DE"/>
              </w:rPr>
            </w:pPr>
            <w:r w:rsidRPr="00061952">
              <w:rPr>
                <w:color w:val="000000" w:themeColor="text1"/>
                <w:sz w:val="18"/>
                <w:szCs w:val="18"/>
                <w:vertAlign w:val="superscript"/>
                <w:lang w:val="de-DE"/>
              </w:rPr>
              <w:t>+</w:t>
            </w:r>
            <w:r w:rsidRPr="00061952">
              <w:rPr>
                <w:color w:val="000000" w:themeColor="text1"/>
                <w:sz w:val="18"/>
                <w:szCs w:val="18"/>
                <w:lang w:val="de-DE"/>
              </w:rPr>
              <w:t>Myokardinfarkt</w:t>
            </w:r>
            <w:r w:rsidR="00ED061E" w:rsidRPr="00061952">
              <w:rPr>
                <w:snapToGrid w:val="0"/>
                <w:color w:val="000000" w:themeColor="text1"/>
                <w:sz w:val="18"/>
                <w:szCs w:val="18"/>
                <w:vertAlign w:val="superscript"/>
                <w:lang w:val="de-DE"/>
              </w:rPr>
              <w:t>5</w:t>
            </w:r>
            <w:ins w:id="345" w:author="Autor">
              <w:r w:rsidR="004F1E1B">
                <w:rPr>
                  <w:snapToGrid w:val="0"/>
                  <w:color w:val="000000" w:themeColor="text1"/>
                  <w:sz w:val="18"/>
                  <w:szCs w:val="18"/>
                  <w:vertAlign w:val="superscript"/>
                  <w:lang w:val="de-DE"/>
                </w:rPr>
                <w:t>,</w:t>
              </w:r>
            </w:ins>
            <w:r w:rsidRPr="00061952">
              <w:rPr>
                <w:snapToGrid w:val="0"/>
                <w:color w:val="000000" w:themeColor="text1"/>
                <w:sz w:val="18"/>
                <w:szCs w:val="18"/>
                <w:vertAlign w:val="superscript"/>
                <w:lang w:val="de-DE"/>
              </w:rPr>
              <w:t xml:space="preserve"> </w:t>
            </w:r>
            <w:del w:id="346" w:author="Autor">
              <w:r w:rsidRPr="001023FE" w:rsidDel="004F1E1B">
                <w:rPr>
                  <w:snapToGrid w:val="0"/>
                  <w:color w:val="000000" w:themeColor="text1"/>
                  <w:sz w:val="18"/>
                  <w:szCs w:val="18"/>
                  <w:vertAlign w:val="superscript"/>
                  <w:lang w:val="de-DE"/>
                </w:rPr>
                <w:delText>und</w:delText>
              </w:r>
              <w:r w:rsidRPr="00061952" w:rsidDel="004F1E1B">
                <w:rPr>
                  <w:snapToGrid w:val="0"/>
                  <w:color w:val="000000" w:themeColor="text1"/>
                  <w:sz w:val="18"/>
                  <w:szCs w:val="18"/>
                  <w:vertAlign w:val="superscript"/>
                  <w:lang w:val="de-DE"/>
                </w:rPr>
                <w:delText xml:space="preserve"> </w:delText>
              </w:r>
            </w:del>
            <w:r w:rsidR="00ED061E" w:rsidRPr="00061952">
              <w:rPr>
                <w:snapToGrid w:val="0"/>
                <w:color w:val="000000" w:themeColor="text1"/>
                <w:sz w:val="18"/>
                <w:szCs w:val="18"/>
                <w:vertAlign w:val="superscript"/>
                <w:lang w:val="de-DE"/>
              </w:rPr>
              <w:t>7</w:t>
            </w:r>
            <w:r w:rsidRPr="00061952">
              <w:rPr>
                <w:color w:val="000000" w:themeColor="text1"/>
                <w:sz w:val="18"/>
                <w:szCs w:val="18"/>
                <w:lang w:val="de-DE"/>
              </w:rPr>
              <w:t xml:space="preserve">, Arrhythmie, </w:t>
            </w:r>
            <w:r w:rsidRPr="00061952">
              <w:rPr>
                <w:color w:val="000000" w:themeColor="text1"/>
                <w:sz w:val="18"/>
                <w:szCs w:val="18"/>
                <w:vertAlign w:val="superscript"/>
                <w:lang w:val="de-DE"/>
              </w:rPr>
              <w:t>+</w:t>
            </w:r>
            <w:r w:rsidRPr="00061952">
              <w:rPr>
                <w:color w:val="000000" w:themeColor="text1"/>
                <w:sz w:val="18"/>
                <w:szCs w:val="18"/>
                <w:lang w:val="de-DE"/>
              </w:rPr>
              <w:t xml:space="preserve">Vorhofflimmern, Tachykardie, </w:t>
            </w:r>
            <w:r w:rsidRPr="00061952">
              <w:rPr>
                <w:color w:val="000000" w:themeColor="text1"/>
                <w:sz w:val="18"/>
                <w:szCs w:val="18"/>
                <w:vertAlign w:val="superscript"/>
                <w:lang w:val="de-DE"/>
              </w:rPr>
              <w:t>+</w:t>
            </w:r>
            <w:r w:rsidRPr="00061952">
              <w:rPr>
                <w:color w:val="000000" w:themeColor="text1"/>
                <w:sz w:val="18"/>
                <w:szCs w:val="18"/>
                <w:lang w:val="de-DE"/>
              </w:rPr>
              <w:t>Herzerkrankung</w:t>
            </w:r>
          </w:p>
        </w:tc>
        <w:tc>
          <w:tcPr>
            <w:tcW w:w="764" w:type="pct"/>
            <w:tcPrChange w:id="347" w:author="Autor">
              <w:tcPr>
                <w:tcW w:w="764" w:type="pct"/>
              </w:tcPr>
            </w:tcPrChange>
          </w:tcPr>
          <w:p w14:paraId="6A056982" w14:textId="74D777D0" w:rsidR="00237AA8" w:rsidRPr="00061952" w:rsidRDefault="00237AA8" w:rsidP="009406CE">
            <w:pPr>
              <w:widowControl w:val="0"/>
              <w:rPr>
                <w:color w:val="000000" w:themeColor="text1"/>
                <w:sz w:val="18"/>
                <w:szCs w:val="18"/>
                <w:lang w:val="de-DE"/>
              </w:rPr>
            </w:pPr>
            <w:r w:rsidRPr="00061952">
              <w:rPr>
                <w:color w:val="000000" w:themeColor="text1"/>
                <w:sz w:val="18"/>
                <w:szCs w:val="18"/>
                <w:vertAlign w:val="superscript"/>
                <w:lang w:val="de-DE"/>
              </w:rPr>
              <w:t>+</w:t>
            </w:r>
            <w:r w:rsidRPr="00061952">
              <w:rPr>
                <w:color w:val="000000" w:themeColor="text1"/>
                <w:sz w:val="18"/>
                <w:szCs w:val="18"/>
                <w:lang w:val="de-DE"/>
              </w:rPr>
              <w:t xml:space="preserve">linksventrikulä-res Versagen, </w:t>
            </w:r>
            <w:r w:rsidRPr="00061952">
              <w:rPr>
                <w:color w:val="000000" w:themeColor="text1"/>
                <w:sz w:val="18"/>
                <w:szCs w:val="18"/>
                <w:vertAlign w:val="superscript"/>
                <w:lang w:val="de-DE"/>
              </w:rPr>
              <w:t>+</w:t>
            </w:r>
            <w:r w:rsidRPr="00061952">
              <w:rPr>
                <w:color w:val="000000" w:themeColor="text1"/>
                <w:sz w:val="18"/>
                <w:szCs w:val="18"/>
                <w:lang w:val="de-DE"/>
              </w:rPr>
              <w:t xml:space="preserve">supraventrikuläre Tachykardie, </w:t>
            </w:r>
            <w:r w:rsidRPr="00061952">
              <w:rPr>
                <w:color w:val="000000" w:themeColor="text1"/>
                <w:sz w:val="18"/>
                <w:szCs w:val="18"/>
                <w:vertAlign w:val="superscript"/>
                <w:lang w:val="de-DE"/>
              </w:rPr>
              <w:t>+</w:t>
            </w:r>
            <w:r w:rsidRPr="00061952">
              <w:rPr>
                <w:color w:val="000000" w:themeColor="text1"/>
                <w:sz w:val="18"/>
                <w:szCs w:val="18"/>
                <w:lang w:val="de-DE"/>
              </w:rPr>
              <w:t xml:space="preserve">ventrikuläre Tachykardie, </w:t>
            </w:r>
            <w:r w:rsidRPr="00061952">
              <w:rPr>
                <w:color w:val="000000" w:themeColor="text1"/>
                <w:sz w:val="18"/>
                <w:szCs w:val="18"/>
                <w:vertAlign w:val="superscript"/>
                <w:lang w:val="de-DE"/>
              </w:rPr>
              <w:t>+</w:t>
            </w:r>
            <w:r w:rsidRPr="00061952">
              <w:rPr>
                <w:color w:val="000000" w:themeColor="text1"/>
                <w:sz w:val="18"/>
                <w:szCs w:val="18"/>
                <w:lang w:val="de-DE"/>
              </w:rPr>
              <w:t xml:space="preserve">Angina, </w:t>
            </w:r>
            <w:r w:rsidRPr="00061952">
              <w:rPr>
                <w:color w:val="000000" w:themeColor="text1"/>
                <w:sz w:val="18"/>
                <w:szCs w:val="18"/>
                <w:vertAlign w:val="superscript"/>
                <w:lang w:val="de-DE"/>
              </w:rPr>
              <w:t>+</w:t>
            </w:r>
            <w:r w:rsidRPr="00061952">
              <w:rPr>
                <w:color w:val="000000" w:themeColor="text1"/>
                <w:sz w:val="18"/>
                <w:szCs w:val="18"/>
                <w:lang w:val="de-DE"/>
              </w:rPr>
              <w:t>Myokardi</w:t>
            </w:r>
            <w:ins w:id="348" w:author="Autor">
              <w:r w:rsidR="007003A1">
                <w:rPr>
                  <w:color w:val="000000" w:themeColor="text1"/>
                  <w:sz w:val="18"/>
                  <w:szCs w:val="18"/>
                  <w:lang w:val="de-DE"/>
                </w:rPr>
                <w:softHyphen/>
              </w:r>
            </w:ins>
            <w:r w:rsidRPr="00061952">
              <w:rPr>
                <w:color w:val="000000" w:themeColor="text1"/>
                <w:sz w:val="18"/>
                <w:szCs w:val="18"/>
                <w:lang w:val="de-DE"/>
              </w:rPr>
              <w:t>schä</w:t>
            </w:r>
            <w:del w:id="349" w:author="Autor">
              <w:r w:rsidRPr="00061952" w:rsidDel="004916AE">
                <w:rPr>
                  <w:color w:val="000000" w:themeColor="text1"/>
                  <w:sz w:val="18"/>
                  <w:szCs w:val="18"/>
                  <w:lang w:val="de-DE"/>
                </w:rPr>
                <w:delText>-</w:delText>
              </w:r>
            </w:del>
            <w:r w:rsidRPr="00061952">
              <w:rPr>
                <w:color w:val="000000" w:themeColor="text1"/>
                <w:sz w:val="18"/>
                <w:szCs w:val="18"/>
                <w:lang w:val="de-DE"/>
              </w:rPr>
              <w:t>mie, Bradykardie</w:t>
            </w:r>
          </w:p>
        </w:tc>
        <w:tc>
          <w:tcPr>
            <w:tcW w:w="748" w:type="pct"/>
            <w:tcPrChange w:id="350" w:author="Autor">
              <w:tcPr>
                <w:tcW w:w="748" w:type="pct"/>
              </w:tcPr>
            </w:tcPrChange>
          </w:tcPr>
          <w:p w14:paraId="6CAD92B7" w14:textId="1C27181E" w:rsidR="00237AA8" w:rsidRPr="00061952" w:rsidRDefault="00237AA8" w:rsidP="009406CE">
            <w:pPr>
              <w:widowControl w:val="0"/>
              <w:rPr>
                <w:snapToGrid w:val="0"/>
                <w:color w:val="000000" w:themeColor="text1"/>
                <w:sz w:val="18"/>
                <w:szCs w:val="18"/>
                <w:lang w:val="de-DE"/>
              </w:rPr>
            </w:pPr>
            <w:r w:rsidRPr="00061952">
              <w:rPr>
                <w:snapToGrid w:val="0"/>
                <w:color w:val="000000" w:themeColor="text1"/>
                <w:sz w:val="18"/>
                <w:szCs w:val="18"/>
                <w:lang w:val="de-DE"/>
              </w:rPr>
              <w:t>Schwere Herzer-krankungen</w:t>
            </w:r>
            <w:r w:rsidR="00ED061E" w:rsidRPr="00061952">
              <w:rPr>
                <w:snapToGrid w:val="0"/>
                <w:color w:val="000000" w:themeColor="text1"/>
                <w:sz w:val="18"/>
                <w:szCs w:val="18"/>
                <w:vertAlign w:val="superscript"/>
                <w:lang w:val="de-DE"/>
              </w:rPr>
              <w:t>5</w:t>
            </w:r>
            <w:ins w:id="351" w:author="Autor">
              <w:r w:rsidR="004F1E1B">
                <w:rPr>
                  <w:snapToGrid w:val="0"/>
                  <w:color w:val="000000" w:themeColor="text1"/>
                  <w:sz w:val="18"/>
                  <w:szCs w:val="18"/>
                  <w:vertAlign w:val="superscript"/>
                  <w:lang w:val="de-DE"/>
                </w:rPr>
                <w:t>,</w:t>
              </w:r>
            </w:ins>
            <w:del w:id="352" w:author="Autor">
              <w:r w:rsidRPr="00061952" w:rsidDel="004F1E1B">
                <w:rPr>
                  <w:snapToGrid w:val="0"/>
                  <w:color w:val="000000" w:themeColor="text1"/>
                  <w:sz w:val="18"/>
                  <w:szCs w:val="18"/>
                  <w:vertAlign w:val="superscript"/>
                  <w:lang w:val="de-DE"/>
                </w:rPr>
                <w:delText xml:space="preserve"> und</w:delText>
              </w:r>
            </w:del>
            <w:r w:rsidRPr="00061952">
              <w:rPr>
                <w:snapToGrid w:val="0"/>
                <w:color w:val="000000" w:themeColor="text1"/>
                <w:sz w:val="18"/>
                <w:szCs w:val="18"/>
                <w:vertAlign w:val="superscript"/>
                <w:lang w:val="de-DE"/>
              </w:rPr>
              <w:t xml:space="preserve"> </w:t>
            </w:r>
            <w:r w:rsidR="00ED061E" w:rsidRPr="00061952">
              <w:rPr>
                <w:snapToGrid w:val="0"/>
                <w:color w:val="000000" w:themeColor="text1"/>
                <w:sz w:val="18"/>
                <w:szCs w:val="18"/>
                <w:vertAlign w:val="superscript"/>
                <w:lang w:val="de-DE"/>
              </w:rPr>
              <w:t>7</w:t>
            </w:r>
          </w:p>
        </w:tc>
        <w:tc>
          <w:tcPr>
            <w:tcW w:w="641" w:type="pct"/>
            <w:tcPrChange w:id="353" w:author="Autor">
              <w:tcPr>
                <w:tcW w:w="641" w:type="pct"/>
              </w:tcPr>
            </w:tcPrChange>
          </w:tcPr>
          <w:p w14:paraId="59E2654C" w14:textId="5F3696B2" w:rsidR="00237AA8" w:rsidRPr="00061952" w:rsidRDefault="00237AA8" w:rsidP="009406CE">
            <w:pPr>
              <w:widowControl w:val="0"/>
              <w:rPr>
                <w:snapToGrid w:val="0"/>
                <w:color w:val="000000" w:themeColor="text1"/>
                <w:sz w:val="18"/>
                <w:szCs w:val="18"/>
                <w:lang w:val="de-DE"/>
              </w:rPr>
            </w:pPr>
            <w:r w:rsidRPr="00061952">
              <w:rPr>
                <w:snapToGrid w:val="0"/>
                <w:color w:val="000000" w:themeColor="text1"/>
                <w:sz w:val="18"/>
                <w:szCs w:val="18"/>
                <w:lang w:val="de-DE"/>
              </w:rPr>
              <w:t>Herzinsuffi-zienz</w:t>
            </w:r>
            <w:r w:rsidR="00ED061E" w:rsidRPr="00061952">
              <w:rPr>
                <w:snapToGrid w:val="0"/>
                <w:color w:val="000000" w:themeColor="text1"/>
                <w:sz w:val="18"/>
                <w:szCs w:val="18"/>
                <w:vertAlign w:val="superscript"/>
                <w:lang w:val="de-DE"/>
              </w:rPr>
              <w:t>5</w:t>
            </w:r>
            <w:ins w:id="354" w:author="Autor">
              <w:r w:rsidR="004F1E1B">
                <w:rPr>
                  <w:snapToGrid w:val="0"/>
                  <w:color w:val="000000" w:themeColor="text1"/>
                  <w:sz w:val="18"/>
                  <w:szCs w:val="18"/>
                  <w:vertAlign w:val="superscript"/>
                  <w:lang w:val="de-DE"/>
                </w:rPr>
                <w:t>,</w:t>
              </w:r>
            </w:ins>
            <w:del w:id="355" w:author="Autor">
              <w:r w:rsidRPr="00061952" w:rsidDel="004F1E1B">
                <w:rPr>
                  <w:snapToGrid w:val="0"/>
                  <w:color w:val="000000" w:themeColor="text1"/>
                  <w:sz w:val="18"/>
                  <w:szCs w:val="18"/>
                  <w:vertAlign w:val="superscript"/>
                  <w:lang w:val="de-DE"/>
                </w:rPr>
                <w:delText xml:space="preserve"> und</w:delText>
              </w:r>
            </w:del>
            <w:r w:rsidRPr="00061952">
              <w:rPr>
                <w:snapToGrid w:val="0"/>
                <w:color w:val="000000" w:themeColor="text1"/>
                <w:sz w:val="18"/>
                <w:szCs w:val="18"/>
                <w:vertAlign w:val="superscript"/>
                <w:lang w:val="de-DE"/>
              </w:rPr>
              <w:t xml:space="preserve"> </w:t>
            </w:r>
            <w:r w:rsidR="00ED061E" w:rsidRPr="00061952">
              <w:rPr>
                <w:snapToGrid w:val="0"/>
                <w:color w:val="000000" w:themeColor="text1"/>
                <w:sz w:val="18"/>
                <w:szCs w:val="18"/>
                <w:vertAlign w:val="superscript"/>
                <w:lang w:val="de-DE"/>
              </w:rPr>
              <w:t>7</w:t>
            </w:r>
          </w:p>
        </w:tc>
        <w:tc>
          <w:tcPr>
            <w:tcW w:w="626" w:type="pct"/>
            <w:tcPrChange w:id="356" w:author="Autor">
              <w:tcPr>
                <w:tcW w:w="626" w:type="pct"/>
              </w:tcPr>
            </w:tcPrChange>
          </w:tcPr>
          <w:p w14:paraId="5D550753" w14:textId="3E8B4A73" w:rsidR="00237AA8" w:rsidRPr="00061952" w:rsidRDefault="00237AA8" w:rsidP="009406CE">
            <w:pPr>
              <w:widowControl w:val="0"/>
              <w:rPr>
                <w:snapToGrid w:val="0"/>
                <w:color w:val="000000" w:themeColor="text1"/>
                <w:sz w:val="18"/>
                <w:szCs w:val="18"/>
                <w:vertAlign w:val="superscript"/>
                <w:lang w:val="de-DE"/>
              </w:rPr>
            </w:pPr>
            <w:del w:id="357" w:author="Autor">
              <w:r w:rsidRPr="00061952" w:rsidDel="00E8136E">
                <w:rPr>
                  <w:color w:val="000000" w:themeColor="text1"/>
                  <w:sz w:val="18"/>
                  <w:szCs w:val="18"/>
                  <w:lang w:val="de-DE"/>
                </w:rPr>
                <w:br/>
              </w:r>
            </w:del>
          </w:p>
        </w:tc>
      </w:tr>
      <w:tr w:rsidR="00983655" w:rsidRPr="00A228A6" w14:paraId="5F6938AA" w14:textId="77777777" w:rsidTr="00735273">
        <w:trPr>
          <w:trPrChange w:id="358" w:author="Autor">
            <w:trPr>
              <w:cantSplit/>
            </w:trPr>
          </w:trPrChange>
        </w:trPr>
        <w:tc>
          <w:tcPr>
            <w:tcW w:w="763" w:type="pct"/>
            <w:tcPrChange w:id="359" w:author="Autor">
              <w:tcPr>
                <w:tcW w:w="763" w:type="pct"/>
              </w:tcPr>
            </w:tcPrChange>
          </w:tcPr>
          <w:p w14:paraId="7BACFFDD" w14:textId="77777777" w:rsidR="00237AA8" w:rsidRPr="00061952" w:rsidRDefault="00237AA8" w:rsidP="009406CE">
            <w:pPr>
              <w:rPr>
                <w:b/>
                <w:color w:val="000000" w:themeColor="text1"/>
                <w:sz w:val="18"/>
                <w:szCs w:val="18"/>
                <w:lang w:val="de-DE"/>
              </w:rPr>
            </w:pPr>
            <w:r w:rsidRPr="00061952">
              <w:rPr>
                <w:b/>
                <w:color w:val="000000" w:themeColor="text1"/>
                <w:sz w:val="18"/>
                <w:szCs w:val="18"/>
                <w:lang w:val="de-DE"/>
              </w:rPr>
              <w:t>Gefäßerkran-kungen</w:t>
            </w:r>
          </w:p>
        </w:tc>
        <w:tc>
          <w:tcPr>
            <w:tcW w:w="625" w:type="pct"/>
            <w:tcPrChange w:id="360" w:author="Autor">
              <w:tcPr>
                <w:tcW w:w="625" w:type="pct"/>
              </w:tcPr>
            </w:tcPrChange>
          </w:tcPr>
          <w:p w14:paraId="36E0BF2A" w14:textId="77777777" w:rsidR="00237AA8" w:rsidRPr="00061952" w:rsidRDefault="00237AA8" w:rsidP="009406CE">
            <w:pPr>
              <w:rPr>
                <w:color w:val="000000" w:themeColor="text1"/>
                <w:sz w:val="18"/>
                <w:szCs w:val="18"/>
                <w:lang w:val="de-DE"/>
              </w:rPr>
            </w:pPr>
          </w:p>
        </w:tc>
        <w:tc>
          <w:tcPr>
            <w:tcW w:w="833" w:type="pct"/>
            <w:tcPrChange w:id="361" w:author="Autor">
              <w:tcPr>
                <w:tcW w:w="833" w:type="pct"/>
              </w:tcPr>
            </w:tcPrChange>
          </w:tcPr>
          <w:p w14:paraId="67128E17" w14:textId="77777777" w:rsidR="00237AA8" w:rsidRPr="00061952" w:rsidRDefault="00237AA8" w:rsidP="009406CE">
            <w:pPr>
              <w:pStyle w:val="TextTi10"/>
              <w:rPr>
                <w:color w:val="000000" w:themeColor="text1"/>
                <w:sz w:val="18"/>
                <w:szCs w:val="18"/>
                <w:lang w:val="de-DE"/>
              </w:rPr>
            </w:pPr>
            <w:r w:rsidRPr="00061952">
              <w:rPr>
                <w:color w:val="000000" w:themeColor="text1"/>
                <w:sz w:val="18"/>
                <w:szCs w:val="18"/>
                <w:lang w:val="de-DE"/>
              </w:rPr>
              <w:t>Hypertonie, orthostatische Hypotonie, Hypotonie</w:t>
            </w:r>
            <w:r w:rsidRPr="00061952">
              <w:rPr>
                <w:color w:val="000000" w:themeColor="text1"/>
                <w:sz w:val="18"/>
                <w:szCs w:val="18"/>
                <w:vertAlign w:val="superscript"/>
                <w:lang w:val="de-DE"/>
              </w:rPr>
              <w:t xml:space="preserve"> </w:t>
            </w:r>
          </w:p>
        </w:tc>
        <w:tc>
          <w:tcPr>
            <w:tcW w:w="764" w:type="pct"/>
            <w:tcPrChange w:id="362" w:author="Autor">
              <w:tcPr>
                <w:tcW w:w="764" w:type="pct"/>
              </w:tcPr>
            </w:tcPrChange>
          </w:tcPr>
          <w:p w14:paraId="4DE1EE68" w14:textId="77777777" w:rsidR="00237AA8" w:rsidRPr="00061952" w:rsidRDefault="00237AA8" w:rsidP="009406CE">
            <w:pPr>
              <w:rPr>
                <w:color w:val="000000" w:themeColor="text1"/>
                <w:sz w:val="18"/>
                <w:szCs w:val="18"/>
                <w:lang w:val="de-DE"/>
              </w:rPr>
            </w:pPr>
          </w:p>
        </w:tc>
        <w:tc>
          <w:tcPr>
            <w:tcW w:w="748" w:type="pct"/>
            <w:tcPrChange w:id="363" w:author="Autor">
              <w:tcPr>
                <w:tcW w:w="748" w:type="pct"/>
              </w:tcPr>
            </w:tcPrChange>
          </w:tcPr>
          <w:p w14:paraId="6F83F4C1" w14:textId="77777777" w:rsidR="00237AA8" w:rsidRPr="00061952" w:rsidRDefault="00237AA8" w:rsidP="009406CE">
            <w:pPr>
              <w:rPr>
                <w:snapToGrid w:val="0"/>
                <w:color w:val="000000" w:themeColor="text1"/>
                <w:sz w:val="18"/>
                <w:szCs w:val="18"/>
                <w:lang w:val="de-DE"/>
              </w:rPr>
            </w:pPr>
          </w:p>
        </w:tc>
        <w:tc>
          <w:tcPr>
            <w:tcW w:w="641" w:type="pct"/>
            <w:tcPrChange w:id="364" w:author="Autor">
              <w:tcPr>
                <w:tcW w:w="641" w:type="pct"/>
              </w:tcPr>
            </w:tcPrChange>
          </w:tcPr>
          <w:p w14:paraId="34517C50" w14:textId="70D6D7C9"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Vaskulitis (vorwiegend kutan), leukozytoklas</w:t>
            </w:r>
            <w:del w:id="365" w:author="Autor">
              <w:r w:rsidRPr="00061952" w:rsidDel="004916AE">
                <w:rPr>
                  <w:snapToGrid w:val="0"/>
                  <w:color w:val="000000" w:themeColor="text1"/>
                  <w:sz w:val="18"/>
                  <w:szCs w:val="18"/>
                  <w:lang w:val="de-DE"/>
                </w:rPr>
                <w:delText>-</w:delText>
              </w:r>
            </w:del>
            <w:r w:rsidRPr="00061952">
              <w:rPr>
                <w:snapToGrid w:val="0"/>
                <w:color w:val="000000" w:themeColor="text1"/>
                <w:sz w:val="18"/>
                <w:szCs w:val="18"/>
                <w:lang w:val="de-DE"/>
              </w:rPr>
              <w:t>tische Vaskulitis</w:t>
            </w:r>
          </w:p>
        </w:tc>
        <w:tc>
          <w:tcPr>
            <w:tcW w:w="626" w:type="pct"/>
            <w:tcPrChange w:id="366" w:author="Autor">
              <w:tcPr>
                <w:tcW w:w="626" w:type="pct"/>
              </w:tcPr>
            </w:tcPrChange>
          </w:tcPr>
          <w:p w14:paraId="351AC7A1" w14:textId="77777777" w:rsidR="00237AA8" w:rsidRPr="00061952" w:rsidRDefault="00237AA8" w:rsidP="009406CE">
            <w:pPr>
              <w:rPr>
                <w:color w:val="000000" w:themeColor="text1"/>
                <w:sz w:val="18"/>
                <w:szCs w:val="18"/>
                <w:lang w:val="de-DE"/>
              </w:rPr>
            </w:pPr>
          </w:p>
        </w:tc>
      </w:tr>
      <w:tr w:rsidR="00983655" w:rsidRPr="00061952" w14:paraId="729E8A6B" w14:textId="77777777" w:rsidTr="00735273">
        <w:trPr>
          <w:trPrChange w:id="367" w:author="Autor">
            <w:trPr>
              <w:cantSplit/>
            </w:trPr>
          </w:trPrChange>
        </w:trPr>
        <w:tc>
          <w:tcPr>
            <w:tcW w:w="763" w:type="pct"/>
            <w:tcPrChange w:id="368" w:author="Autor">
              <w:tcPr>
                <w:tcW w:w="763" w:type="pct"/>
              </w:tcPr>
            </w:tcPrChange>
          </w:tcPr>
          <w:p w14:paraId="62AFAF0B" w14:textId="77777777" w:rsidR="00237AA8" w:rsidRPr="00061952" w:rsidRDefault="00237AA8" w:rsidP="009406CE">
            <w:pPr>
              <w:rPr>
                <w:b/>
                <w:color w:val="000000" w:themeColor="text1"/>
                <w:sz w:val="18"/>
                <w:szCs w:val="18"/>
                <w:lang w:val="de-DE"/>
              </w:rPr>
            </w:pPr>
            <w:r w:rsidRPr="00061952">
              <w:rPr>
                <w:b/>
                <w:color w:val="000000" w:themeColor="text1"/>
                <w:sz w:val="18"/>
                <w:szCs w:val="18"/>
                <w:lang w:val="de-DE"/>
              </w:rPr>
              <w:t>Erkrankungen der Atemwege, des Brustraums und Mediastinums</w:t>
            </w:r>
          </w:p>
        </w:tc>
        <w:tc>
          <w:tcPr>
            <w:tcW w:w="625" w:type="pct"/>
            <w:tcPrChange w:id="369" w:author="Autor">
              <w:tcPr>
                <w:tcW w:w="625" w:type="pct"/>
              </w:tcPr>
            </w:tcPrChange>
          </w:tcPr>
          <w:p w14:paraId="08DB184F" w14:textId="77777777" w:rsidR="00237AA8" w:rsidRPr="00061952" w:rsidRDefault="00237AA8" w:rsidP="009406CE">
            <w:pPr>
              <w:rPr>
                <w:color w:val="000000" w:themeColor="text1"/>
                <w:sz w:val="18"/>
                <w:szCs w:val="18"/>
                <w:lang w:val="de-DE"/>
              </w:rPr>
            </w:pPr>
          </w:p>
        </w:tc>
        <w:tc>
          <w:tcPr>
            <w:tcW w:w="833" w:type="pct"/>
            <w:tcPrChange w:id="370" w:author="Autor">
              <w:tcPr>
                <w:tcW w:w="833" w:type="pct"/>
              </w:tcPr>
            </w:tcPrChange>
          </w:tcPr>
          <w:p w14:paraId="584043F9" w14:textId="1A1B1E83" w:rsidR="00237AA8" w:rsidRPr="00061952" w:rsidRDefault="00237AA8" w:rsidP="009406CE">
            <w:pPr>
              <w:pStyle w:val="TextTi10"/>
              <w:rPr>
                <w:color w:val="000000" w:themeColor="text1"/>
                <w:sz w:val="18"/>
                <w:szCs w:val="18"/>
                <w:lang w:val="de-DE"/>
              </w:rPr>
            </w:pPr>
            <w:r w:rsidRPr="00061952">
              <w:rPr>
                <w:color w:val="000000" w:themeColor="text1"/>
                <w:sz w:val="18"/>
                <w:szCs w:val="18"/>
                <w:lang w:val="de-DE"/>
              </w:rPr>
              <w:t>Bronchospasmus</w:t>
            </w:r>
            <w:r w:rsidR="00ED061E" w:rsidRPr="00061952">
              <w:rPr>
                <w:snapToGrid w:val="0"/>
                <w:color w:val="000000" w:themeColor="text1"/>
                <w:sz w:val="18"/>
                <w:szCs w:val="18"/>
                <w:vertAlign w:val="superscript"/>
                <w:lang w:val="de-DE"/>
              </w:rPr>
              <w:t>5</w:t>
            </w:r>
            <w:r w:rsidRPr="00061952">
              <w:rPr>
                <w:color w:val="000000" w:themeColor="text1"/>
                <w:sz w:val="18"/>
                <w:szCs w:val="18"/>
                <w:lang w:val="de-DE"/>
              </w:rPr>
              <w:t>, Atemwegserkran-kung, Schmerzen in der Brust, Dyspnoe, vermehrtes Husten, Rhinitis</w:t>
            </w:r>
          </w:p>
        </w:tc>
        <w:tc>
          <w:tcPr>
            <w:tcW w:w="764" w:type="pct"/>
            <w:tcPrChange w:id="371" w:author="Autor">
              <w:tcPr>
                <w:tcW w:w="764" w:type="pct"/>
              </w:tcPr>
            </w:tcPrChange>
          </w:tcPr>
          <w:p w14:paraId="347C86EB"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Asthma, Bronchiolitis obliterans, Lungenerkran-kung, Hypoxie</w:t>
            </w:r>
          </w:p>
        </w:tc>
        <w:tc>
          <w:tcPr>
            <w:tcW w:w="748" w:type="pct"/>
            <w:tcPrChange w:id="372" w:author="Autor">
              <w:tcPr>
                <w:tcW w:w="748" w:type="pct"/>
              </w:tcPr>
            </w:tcPrChange>
          </w:tcPr>
          <w:p w14:paraId="2850A895" w14:textId="1D6E555E"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Interstitielle Lungener</w:t>
            </w:r>
            <w:del w:id="373" w:author="Autor">
              <w:r w:rsidRPr="00061952" w:rsidDel="00AE4378">
                <w:rPr>
                  <w:snapToGrid w:val="0"/>
                  <w:color w:val="000000" w:themeColor="text1"/>
                  <w:sz w:val="18"/>
                  <w:szCs w:val="18"/>
                  <w:lang w:val="de-DE"/>
                </w:rPr>
                <w:delText>-</w:delText>
              </w:r>
            </w:del>
            <w:r w:rsidRPr="00061952">
              <w:rPr>
                <w:snapToGrid w:val="0"/>
                <w:color w:val="000000" w:themeColor="text1"/>
                <w:sz w:val="18"/>
                <w:szCs w:val="18"/>
                <w:lang w:val="de-DE"/>
              </w:rPr>
              <w:t>krankung</w:t>
            </w:r>
            <w:r w:rsidR="00ED061E" w:rsidRPr="00061952">
              <w:rPr>
                <w:snapToGrid w:val="0"/>
                <w:color w:val="000000" w:themeColor="text1"/>
                <w:sz w:val="18"/>
                <w:szCs w:val="18"/>
                <w:vertAlign w:val="superscript"/>
                <w:lang w:val="de-DE"/>
              </w:rPr>
              <w:t>8</w:t>
            </w:r>
          </w:p>
        </w:tc>
        <w:tc>
          <w:tcPr>
            <w:tcW w:w="641" w:type="pct"/>
            <w:tcPrChange w:id="374" w:author="Autor">
              <w:tcPr>
                <w:tcW w:w="641" w:type="pct"/>
              </w:tcPr>
            </w:tcPrChange>
          </w:tcPr>
          <w:p w14:paraId="39603359" w14:textId="2CCDBF75"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Respiratori-sche Insuffi-zienz</w:t>
            </w:r>
            <w:r w:rsidR="00ED061E" w:rsidRPr="00061952">
              <w:rPr>
                <w:snapToGrid w:val="0"/>
                <w:color w:val="000000" w:themeColor="text1"/>
                <w:sz w:val="18"/>
                <w:szCs w:val="18"/>
                <w:vertAlign w:val="superscript"/>
                <w:lang w:val="de-DE"/>
              </w:rPr>
              <w:t>5</w:t>
            </w:r>
          </w:p>
        </w:tc>
        <w:tc>
          <w:tcPr>
            <w:tcW w:w="626" w:type="pct"/>
            <w:tcPrChange w:id="375" w:author="Autor">
              <w:tcPr>
                <w:tcW w:w="626" w:type="pct"/>
              </w:tcPr>
            </w:tcPrChange>
          </w:tcPr>
          <w:p w14:paraId="3A9EA14B" w14:textId="77777777"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Lungeninfil-trate</w:t>
            </w:r>
          </w:p>
        </w:tc>
      </w:tr>
      <w:tr w:rsidR="00983655" w:rsidRPr="00061952" w14:paraId="2AA36A7F" w14:textId="77777777" w:rsidTr="00735273">
        <w:trPr>
          <w:trPrChange w:id="376" w:author="Autor">
            <w:trPr>
              <w:cantSplit/>
            </w:trPr>
          </w:trPrChange>
        </w:trPr>
        <w:tc>
          <w:tcPr>
            <w:tcW w:w="763" w:type="pct"/>
            <w:tcPrChange w:id="377" w:author="Autor">
              <w:tcPr>
                <w:tcW w:w="763" w:type="pct"/>
              </w:tcPr>
            </w:tcPrChange>
          </w:tcPr>
          <w:p w14:paraId="47311259" w14:textId="14D2F1B4" w:rsidR="00237AA8" w:rsidRPr="00061952" w:rsidRDefault="00237AA8" w:rsidP="009406CE">
            <w:pPr>
              <w:rPr>
                <w:b/>
                <w:color w:val="000000" w:themeColor="text1"/>
                <w:sz w:val="18"/>
                <w:szCs w:val="18"/>
                <w:lang w:val="de-DE"/>
              </w:rPr>
            </w:pPr>
            <w:r w:rsidRPr="00061952">
              <w:rPr>
                <w:b/>
                <w:color w:val="000000" w:themeColor="text1"/>
                <w:sz w:val="18"/>
                <w:szCs w:val="18"/>
                <w:lang w:val="de-DE"/>
              </w:rPr>
              <w:t>Erkrankungen des Gastrointestinal</w:t>
            </w:r>
            <w:del w:id="378" w:author="Autor">
              <w:r w:rsidRPr="00061952" w:rsidDel="008D3624">
                <w:rPr>
                  <w:b/>
                  <w:color w:val="000000" w:themeColor="text1"/>
                  <w:sz w:val="18"/>
                  <w:szCs w:val="18"/>
                  <w:lang w:val="de-DE"/>
                </w:rPr>
                <w:delText>-</w:delText>
              </w:r>
            </w:del>
            <w:r w:rsidRPr="00061952">
              <w:rPr>
                <w:b/>
                <w:color w:val="000000" w:themeColor="text1"/>
                <w:sz w:val="18"/>
                <w:szCs w:val="18"/>
                <w:lang w:val="de-DE"/>
              </w:rPr>
              <w:t>trakts</w:t>
            </w:r>
          </w:p>
        </w:tc>
        <w:tc>
          <w:tcPr>
            <w:tcW w:w="625" w:type="pct"/>
            <w:tcPrChange w:id="379" w:author="Autor">
              <w:tcPr>
                <w:tcW w:w="625" w:type="pct"/>
              </w:tcPr>
            </w:tcPrChange>
          </w:tcPr>
          <w:p w14:paraId="4099B454" w14:textId="77777777" w:rsidR="00237AA8" w:rsidRPr="00061952" w:rsidRDefault="00237AA8" w:rsidP="009406CE">
            <w:pPr>
              <w:pStyle w:val="TextTi10"/>
              <w:rPr>
                <w:color w:val="000000" w:themeColor="text1"/>
                <w:sz w:val="18"/>
                <w:szCs w:val="18"/>
                <w:lang w:val="de-DE"/>
              </w:rPr>
            </w:pPr>
            <w:r w:rsidRPr="00061952">
              <w:rPr>
                <w:color w:val="000000" w:themeColor="text1"/>
                <w:sz w:val="18"/>
                <w:szCs w:val="18"/>
                <w:lang w:val="de-DE"/>
              </w:rPr>
              <w:t>Übelkeit</w:t>
            </w:r>
          </w:p>
        </w:tc>
        <w:tc>
          <w:tcPr>
            <w:tcW w:w="833" w:type="pct"/>
            <w:tcPrChange w:id="380" w:author="Autor">
              <w:tcPr>
                <w:tcW w:w="833" w:type="pct"/>
              </w:tcPr>
            </w:tcPrChange>
          </w:tcPr>
          <w:p w14:paraId="63A7C5BE" w14:textId="77777777" w:rsidR="00237AA8" w:rsidRPr="00061952" w:rsidRDefault="00237AA8" w:rsidP="009406CE">
            <w:pPr>
              <w:pStyle w:val="TextTi10"/>
              <w:rPr>
                <w:color w:val="000000" w:themeColor="text1"/>
                <w:sz w:val="18"/>
                <w:szCs w:val="18"/>
                <w:lang w:val="de-DE"/>
              </w:rPr>
            </w:pPr>
            <w:r w:rsidRPr="00061952">
              <w:rPr>
                <w:color w:val="000000" w:themeColor="text1"/>
                <w:sz w:val="18"/>
                <w:szCs w:val="18"/>
                <w:lang w:val="de-DE"/>
              </w:rPr>
              <w:t>Erbrechen, Diarrhö, Abdominalschmer-zen, Dysphagie, Stomatitis, Obstipation, Dyspepsie, Anorexie, Rachenreizung</w:t>
            </w:r>
          </w:p>
        </w:tc>
        <w:tc>
          <w:tcPr>
            <w:tcW w:w="764" w:type="pct"/>
            <w:tcPrChange w:id="381" w:author="Autor">
              <w:tcPr>
                <w:tcW w:w="764" w:type="pct"/>
              </w:tcPr>
            </w:tcPrChange>
          </w:tcPr>
          <w:p w14:paraId="3659F1F3"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Vergrößerung des Abdomens</w:t>
            </w:r>
          </w:p>
        </w:tc>
        <w:tc>
          <w:tcPr>
            <w:tcW w:w="748" w:type="pct"/>
            <w:tcPrChange w:id="382" w:author="Autor">
              <w:tcPr>
                <w:tcW w:w="748" w:type="pct"/>
              </w:tcPr>
            </w:tcPrChange>
          </w:tcPr>
          <w:p w14:paraId="33A3CEA5" w14:textId="77777777" w:rsidR="00237AA8" w:rsidRPr="00061952" w:rsidRDefault="00237AA8" w:rsidP="009406CE">
            <w:pPr>
              <w:rPr>
                <w:snapToGrid w:val="0"/>
                <w:color w:val="000000" w:themeColor="text1"/>
                <w:sz w:val="18"/>
                <w:szCs w:val="18"/>
                <w:lang w:val="de-DE"/>
              </w:rPr>
            </w:pPr>
          </w:p>
        </w:tc>
        <w:tc>
          <w:tcPr>
            <w:tcW w:w="641" w:type="pct"/>
            <w:tcPrChange w:id="383" w:author="Autor">
              <w:tcPr>
                <w:tcW w:w="641" w:type="pct"/>
              </w:tcPr>
            </w:tcPrChange>
          </w:tcPr>
          <w:p w14:paraId="2E3B61D7" w14:textId="6C36A9D8"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Magen-Darm-Perforation</w:t>
            </w:r>
            <w:r w:rsidR="00ED061E" w:rsidRPr="00061952">
              <w:rPr>
                <w:snapToGrid w:val="0"/>
                <w:color w:val="000000" w:themeColor="text1"/>
                <w:sz w:val="18"/>
                <w:szCs w:val="18"/>
                <w:vertAlign w:val="superscript"/>
                <w:lang w:val="de-DE"/>
              </w:rPr>
              <w:t>8</w:t>
            </w:r>
          </w:p>
        </w:tc>
        <w:tc>
          <w:tcPr>
            <w:tcW w:w="626" w:type="pct"/>
            <w:tcPrChange w:id="384" w:author="Autor">
              <w:tcPr>
                <w:tcW w:w="626" w:type="pct"/>
              </w:tcPr>
            </w:tcPrChange>
          </w:tcPr>
          <w:p w14:paraId="37253D0A" w14:textId="77777777" w:rsidR="00237AA8" w:rsidRPr="00061952" w:rsidRDefault="00237AA8" w:rsidP="009406CE">
            <w:pPr>
              <w:rPr>
                <w:color w:val="000000" w:themeColor="text1"/>
                <w:sz w:val="18"/>
                <w:szCs w:val="18"/>
                <w:lang w:val="de-DE"/>
              </w:rPr>
            </w:pPr>
          </w:p>
        </w:tc>
      </w:tr>
      <w:tr w:rsidR="00983655" w:rsidRPr="00A228A6" w14:paraId="4733FB6B" w14:textId="77777777" w:rsidTr="00735273">
        <w:trPr>
          <w:trPrChange w:id="385" w:author="Autor">
            <w:trPr>
              <w:cantSplit/>
            </w:trPr>
          </w:trPrChange>
        </w:trPr>
        <w:tc>
          <w:tcPr>
            <w:tcW w:w="763" w:type="pct"/>
            <w:tcPrChange w:id="386" w:author="Autor">
              <w:tcPr>
                <w:tcW w:w="763" w:type="pct"/>
              </w:tcPr>
            </w:tcPrChange>
          </w:tcPr>
          <w:p w14:paraId="5A395703" w14:textId="77777777" w:rsidR="00237AA8" w:rsidRPr="00061952" w:rsidRDefault="00237AA8">
            <w:pPr>
              <w:pStyle w:val="NormalWeb"/>
              <w:keepNext/>
              <w:keepLines/>
              <w:rPr>
                <w:b/>
                <w:color w:val="000000" w:themeColor="text1"/>
                <w:sz w:val="18"/>
                <w:szCs w:val="18"/>
                <w:lang w:val="de-DE"/>
              </w:rPr>
              <w:pPrChange w:id="387" w:author="Autor">
                <w:pPr>
                  <w:pStyle w:val="NormalWeb"/>
                </w:pPr>
              </w:pPrChange>
            </w:pPr>
            <w:r w:rsidRPr="00061952">
              <w:rPr>
                <w:b/>
                <w:color w:val="000000" w:themeColor="text1"/>
                <w:sz w:val="18"/>
                <w:szCs w:val="18"/>
                <w:lang w:val="de-DE"/>
              </w:rPr>
              <w:t>Erkrankungen der Haut und des Unterhaut-gewebes</w:t>
            </w:r>
          </w:p>
        </w:tc>
        <w:tc>
          <w:tcPr>
            <w:tcW w:w="625" w:type="pct"/>
            <w:tcPrChange w:id="388" w:author="Autor">
              <w:tcPr>
                <w:tcW w:w="625" w:type="pct"/>
              </w:tcPr>
            </w:tcPrChange>
          </w:tcPr>
          <w:p w14:paraId="64CBF5DD" w14:textId="77777777" w:rsidR="00237AA8" w:rsidRPr="00061952" w:rsidRDefault="00237AA8">
            <w:pPr>
              <w:pStyle w:val="TextTi10"/>
              <w:keepNext/>
              <w:keepLines/>
              <w:rPr>
                <w:color w:val="000000" w:themeColor="text1"/>
                <w:sz w:val="18"/>
                <w:szCs w:val="18"/>
                <w:lang w:val="de-DE"/>
              </w:rPr>
              <w:pPrChange w:id="389" w:author="Autor">
                <w:pPr>
                  <w:pStyle w:val="TextTi10"/>
                </w:pPr>
              </w:pPrChange>
            </w:pPr>
            <w:r w:rsidRPr="00061952">
              <w:rPr>
                <w:color w:val="000000" w:themeColor="text1"/>
                <w:sz w:val="18"/>
                <w:szCs w:val="18"/>
                <w:lang w:val="de-DE"/>
              </w:rPr>
              <w:t xml:space="preserve">Pruritus, Exanthem, </w:t>
            </w:r>
            <w:r w:rsidRPr="00061952">
              <w:rPr>
                <w:color w:val="000000" w:themeColor="text1"/>
                <w:sz w:val="18"/>
                <w:szCs w:val="18"/>
                <w:vertAlign w:val="superscript"/>
                <w:lang w:val="de-DE"/>
              </w:rPr>
              <w:t>+</w:t>
            </w:r>
            <w:r w:rsidRPr="00061952">
              <w:rPr>
                <w:color w:val="000000" w:themeColor="text1"/>
                <w:sz w:val="18"/>
                <w:szCs w:val="18"/>
                <w:lang w:val="de-DE"/>
              </w:rPr>
              <w:t>Alopezie</w:t>
            </w:r>
            <w:r w:rsidRPr="00061952">
              <w:rPr>
                <w:color w:val="000000" w:themeColor="text1"/>
                <w:sz w:val="18"/>
                <w:szCs w:val="18"/>
                <w:vertAlign w:val="superscript"/>
                <w:lang w:val="de-DE"/>
              </w:rPr>
              <w:t xml:space="preserve"> </w:t>
            </w:r>
          </w:p>
        </w:tc>
        <w:tc>
          <w:tcPr>
            <w:tcW w:w="833" w:type="pct"/>
            <w:tcPrChange w:id="390" w:author="Autor">
              <w:tcPr>
                <w:tcW w:w="833" w:type="pct"/>
              </w:tcPr>
            </w:tcPrChange>
          </w:tcPr>
          <w:p w14:paraId="7FA40F13" w14:textId="77777777" w:rsidR="00237AA8" w:rsidRPr="00061952" w:rsidRDefault="00237AA8">
            <w:pPr>
              <w:pStyle w:val="TextTi10"/>
              <w:keepNext/>
              <w:keepLines/>
              <w:rPr>
                <w:color w:val="000000" w:themeColor="text1"/>
                <w:sz w:val="18"/>
                <w:szCs w:val="18"/>
                <w:lang w:val="de-DE"/>
              </w:rPr>
              <w:pPrChange w:id="391" w:author="Autor">
                <w:pPr>
                  <w:pStyle w:val="TextTi10"/>
                </w:pPr>
              </w:pPrChange>
            </w:pPr>
            <w:r w:rsidRPr="00061952">
              <w:rPr>
                <w:color w:val="000000" w:themeColor="text1"/>
                <w:sz w:val="18"/>
                <w:szCs w:val="18"/>
                <w:lang w:val="de-DE"/>
              </w:rPr>
              <w:t xml:space="preserve">Urtikaria, Schwitzen, Nachtschweiß, </w:t>
            </w:r>
            <w:r w:rsidRPr="00061952">
              <w:rPr>
                <w:color w:val="000000" w:themeColor="text1"/>
                <w:sz w:val="18"/>
                <w:szCs w:val="18"/>
                <w:vertAlign w:val="superscript"/>
                <w:lang w:val="de-DE"/>
              </w:rPr>
              <w:t>+</w:t>
            </w:r>
            <w:r w:rsidRPr="00061952">
              <w:rPr>
                <w:color w:val="000000" w:themeColor="text1"/>
                <w:sz w:val="18"/>
                <w:szCs w:val="18"/>
                <w:lang w:val="de-DE"/>
              </w:rPr>
              <w:t>Hauterkrankungen</w:t>
            </w:r>
          </w:p>
        </w:tc>
        <w:tc>
          <w:tcPr>
            <w:tcW w:w="764" w:type="pct"/>
            <w:tcPrChange w:id="392" w:author="Autor">
              <w:tcPr>
                <w:tcW w:w="764" w:type="pct"/>
              </w:tcPr>
            </w:tcPrChange>
          </w:tcPr>
          <w:p w14:paraId="53E34C67" w14:textId="77777777" w:rsidR="00237AA8" w:rsidRPr="00061952" w:rsidRDefault="00237AA8">
            <w:pPr>
              <w:keepNext/>
              <w:keepLines/>
              <w:rPr>
                <w:color w:val="000000" w:themeColor="text1"/>
                <w:sz w:val="18"/>
                <w:szCs w:val="18"/>
                <w:lang w:val="de-DE"/>
              </w:rPr>
              <w:pPrChange w:id="393" w:author="Autor">
                <w:pPr/>
              </w:pPrChange>
            </w:pPr>
          </w:p>
        </w:tc>
        <w:tc>
          <w:tcPr>
            <w:tcW w:w="748" w:type="pct"/>
            <w:tcPrChange w:id="394" w:author="Autor">
              <w:tcPr>
                <w:tcW w:w="748" w:type="pct"/>
              </w:tcPr>
            </w:tcPrChange>
          </w:tcPr>
          <w:p w14:paraId="51F6F90A" w14:textId="77777777" w:rsidR="00237AA8" w:rsidRPr="00061952" w:rsidRDefault="00237AA8">
            <w:pPr>
              <w:keepNext/>
              <w:keepLines/>
              <w:rPr>
                <w:snapToGrid w:val="0"/>
                <w:color w:val="000000" w:themeColor="text1"/>
                <w:sz w:val="18"/>
                <w:szCs w:val="18"/>
                <w:lang w:val="de-DE"/>
              </w:rPr>
              <w:pPrChange w:id="395" w:author="Autor">
                <w:pPr/>
              </w:pPrChange>
            </w:pPr>
          </w:p>
        </w:tc>
        <w:tc>
          <w:tcPr>
            <w:tcW w:w="641" w:type="pct"/>
            <w:tcPrChange w:id="396" w:author="Autor">
              <w:tcPr>
                <w:tcW w:w="641" w:type="pct"/>
              </w:tcPr>
            </w:tcPrChange>
          </w:tcPr>
          <w:p w14:paraId="0ABCC483" w14:textId="72AA6A80" w:rsidR="00237AA8" w:rsidRPr="00061952" w:rsidRDefault="00237AA8">
            <w:pPr>
              <w:keepNext/>
              <w:keepLines/>
              <w:rPr>
                <w:snapToGrid w:val="0"/>
                <w:color w:val="000000" w:themeColor="text1"/>
                <w:sz w:val="18"/>
                <w:szCs w:val="18"/>
                <w:lang w:val="de-DE"/>
              </w:rPr>
              <w:pPrChange w:id="397" w:author="Autor">
                <w:pPr/>
              </w:pPrChange>
            </w:pPr>
            <w:r w:rsidRPr="00061952">
              <w:rPr>
                <w:snapToGrid w:val="0"/>
                <w:color w:val="000000" w:themeColor="text1"/>
                <w:sz w:val="18"/>
                <w:szCs w:val="18"/>
                <w:lang w:val="de-DE"/>
              </w:rPr>
              <w:t>Schwere bullöse Hautreak</w:t>
            </w:r>
            <w:ins w:id="398" w:author="Autor">
              <w:r w:rsidR="00C0386E">
                <w:rPr>
                  <w:snapToGrid w:val="0"/>
                  <w:color w:val="000000" w:themeColor="text1"/>
                  <w:sz w:val="18"/>
                  <w:szCs w:val="18"/>
                  <w:lang w:val="de-DE"/>
                </w:rPr>
                <w:softHyphen/>
              </w:r>
            </w:ins>
            <w:r w:rsidRPr="00061952">
              <w:rPr>
                <w:snapToGrid w:val="0"/>
                <w:color w:val="000000" w:themeColor="text1"/>
                <w:sz w:val="18"/>
                <w:szCs w:val="18"/>
                <w:lang w:val="de-DE"/>
              </w:rPr>
              <w:t>tio</w:t>
            </w:r>
            <w:del w:id="399" w:author="Autor">
              <w:r w:rsidRPr="00061952" w:rsidDel="00AE4378">
                <w:rPr>
                  <w:snapToGrid w:val="0"/>
                  <w:color w:val="000000" w:themeColor="text1"/>
                  <w:sz w:val="18"/>
                  <w:szCs w:val="18"/>
                  <w:lang w:val="de-DE"/>
                </w:rPr>
                <w:delText>-</w:delText>
              </w:r>
            </w:del>
            <w:r w:rsidRPr="00061952">
              <w:rPr>
                <w:snapToGrid w:val="0"/>
                <w:color w:val="000000" w:themeColor="text1"/>
                <w:sz w:val="18"/>
                <w:szCs w:val="18"/>
                <w:lang w:val="de-DE"/>
              </w:rPr>
              <w:t>nen, Stevens-Johnson-Syndrom,</w:t>
            </w:r>
            <w:r w:rsidRPr="00061952">
              <w:rPr>
                <w:snapToGrid w:val="0"/>
                <w:color w:val="000000" w:themeColor="text1"/>
                <w:sz w:val="18"/>
                <w:szCs w:val="18"/>
                <w:vertAlign w:val="superscript"/>
                <w:lang w:val="de-DE"/>
              </w:rPr>
              <w:t xml:space="preserve"> </w:t>
            </w:r>
            <w:r w:rsidRPr="00061952">
              <w:rPr>
                <w:snapToGrid w:val="0"/>
                <w:color w:val="000000" w:themeColor="text1"/>
                <w:sz w:val="18"/>
                <w:szCs w:val="18"/>
                <w:lang w:val="de-DE"/>
              </w:rPr>
              <w:t xml:space="preserve">toxische epidermale Nekrolyse </w:t>
            </w:r>
            <w:r w:rsidRPr="00061952">
              <w:rPr>
                <w:iCs/>
                <w:color w:val="000000" w:themeColor="text1"/>
                <w:lang w:val="de-DE"/>
              </w:rPr>
              <w:t>(</w:t>
            </w:r>
            <w:r w:rsidRPr="00061952">
              <w:rPr>
                <w:snapToGrid w:val="0"/>
                <w:color w:val="000000" w:themeColor="text1"/>
                <w:sz w:val="18"/>
                <w:szCs w:val="18"/>
                <w:lang w:val="de-DE"/>
              </w:rPr>
              <w:t>Lyell-Syndrom)</w:t>
            </w:r>
            <w:r w:rsidR="00ED061E" w:rsidRPr="00061952">
              <w:rPr>
                <w:snapToGrid w:val="0"/>
                <w:color w:val="000000" w:themeColor="text1"/>
                <w:sz w:val="18"/>
                <w:szCs w:val="18"/>
                <w:vertAlign w:val="superscript"/>
                <w:lang w:val="de-DE"/>
              </w:rPr>
              <w:t>8</w:t>
            </w:r>
          </w:p>
        </w:tc>
        <w:tc>
          <w:tcPr>
            <w:tcW w:w="626" w:type="pct"/>
            <w:tcPrChange w:id="400" w:author="Autor">
              <w:tcPr>
                <w:tcW w:w="626" w:type="pct"/>
              </w:tcPr>
            </w:tcPrChange>
          </w:tcPr>
          <w:p w14:paraId="06CB7AD5" w14:textId="77777777" w:rsidR="00237AA8" w:rsidRPr="00061952" w:rsidRDefault="00237AA8" w:rsidP="009406CE">
            <w:pPr>
              <w:rPr>
                <w:color w:val="000000" w:themeColor="text1"/>
                <w:sz w:val="18"/>
                <w:szCs w:val="18"/>
                <w:lang w:val="de-DE"/>
              </w:rPr>
            </w:pPr>
          </w:p>
        </w:tc>
      </w:tr>
      <w:tr w:rsidR="00983655" w:rsidRPr="00A228A6" w14:paraId="353B97A6" w14:textId="77777777" w:rsidTr="00735273">
        <w:trPr>
          <w:trPrChange w:id="401" w:author="Autor">
            <w:trPr>
              <w:cantSplit/>
            </w:trPr>
          </w:trPrChange>
        </w:trPr>
        <w:tc>
          <w:tcPr>
            <w:tcW w:w="763" w:type="pct"/>
            <w:tcPrChange w:id="402" w:author="Autor">
              <w:tcPr>
                <w:tcW w:w="763" w:type="pct"/>
              </w:tcPr>
            </w:tcPrChange>
          </w:tcPr>
          <w:p w14:paraId="304120FF" w14:textId="77777777" w:rsidR="00237AA8" w:rsidRPr="00061952" w:rsidRDefault="00237AA8" w:rsidP="009406CE">
            <w:pPr>
              <w:rPr>
                <w:color w:val="000000" w:themeColor="text1"/>
                <w:sz w:val="18"/>
                <w:szCs w:val="18"/>
                <w:lang w:val="de-DE"/>
              </w:rPr>
            </w:pPr>
            <w:r w:rsidRPr="00061952">
              <w:rPr>
                <w:b/>
                <w:color w:val="000000" w:themeColor="text1"/>
                <w:sz w:val="18"/>
                <w:szCs w:val="18"/>
                <w:lang w:val="de-DE"/>
              </w:rPr>
              <w:t>Skelettmuskula-tur-, Bindegewebs- und Knochenerkran-kungen</w:t>
            </w:r>
          </w:p>
        </w:tc>
        <w:tc>
          <w:tcPr>
            <w:tcW w:w="625" w:type="pct"/>
            <w:tcPrChange w:id="403" w:author="Autor">
              <w:tcPr>
                <w:tcW w:w="625" w:type="pct"/>
              </w:tcPr>
            </w:tcPrChange>
          </w:tcPr>
          <w:p w14:paraId="4D9BAA68" w14:textId="77777777" w:rsidR="00237AA8" w:rsidRPr="00061952" w:rsidRDefault="00237AA8" w:rsidP="009406CE">
            <w:pPr>
              <w:rPr>
                <w:color w:val="000000" w:themeColor="text1"/>
                <w:sz w:val="18"/>
                <w:szCs w:val="18"/>
                <w:lang w:val="de-DE"/>
              </w:rPr>
            </w:pPr>
          </w:p>
        </w:tc>
        <w:tc>
          <w:tcPr>
            <w:tcW w:w="833" w:type="pct"/>
            <w:tcPrChange w:id="404" w:author="Autor">
              <w:tcPr>
                <w:tcW w:w="833" w:type="pct"/>
              </w:tcPr>
            </w:tcPrChange>
          </w:tcPr>
          <w:p w14:paraId="67E53477" w14:textId="60072C84" w:rsidR="00237AA8" w:rsidRPr="00061952" w:rsidRDefault="00EA69D4" w:rsidP="009406CE">
            <w:pPr>
              <w:pStyle w:val="TextTi10"/>
              <w:rPr>
                <w:color w:val="000000" w:themeColor="text1"/>
                <w:sz w:val="18"/>
                <w:szCs w:val="18"/>
                <w:lang w:val="de-DE"/>
              </w:rPr>
            </w:pPr>
            <w:ins w:id="405" w:author="Autor">
              <w:del w:id="406" w:author="Autor">
                <w:r w:rsidDel="00536203">
                  <w:rPr>
                    <w:color w:val="000000" w:themeColor="text1"/>
                    <w:sz w:val="18"/>
                    <w:szCs w:val="18"/>
                    <w:lang w:val="de-DE"/>
                  </w:rPr>
                  <w:delText>e</w:delText>
                </w:r>
              </w:del>
              <w:r w:rsidR="00536203">
                <w:rPr>
                  <w:color w:val="000000" w:themeColor="text1"/>
                  <w:sz w:val="18"/>
                  <w:szCs w:val="18"/>
                  <w:lang w:val="de-DE"/>
                </w:rPr>
                <w:t>E</w:t>
              </w:r>
              <w:r>
                <w:rPr>
                  <w:color w:val="000000" w:themeColor="text1"/>
                  <w:sz w:val="18"/>
                  <w:szCs w:val="18"/>
                  <w:lang w:val="de-DE"/>
                </w:rPr>
                <w:t>rhöhter Muskeltonus</w:t>
              </w:r>
            </w:ins>
            <w:del w:id="407" w:author="Autor">
              <w:r w:rsidR="00237AA8" w:rsidRPr="00061952" w:rsidDel="00EA69D4">
                <w:rPr>
                  <w:color w:val="000000" w:themeColor="text1"/>
                  <w:sz w:val="18"/>
                  <w:szCs w:val="18"/>
                  <w:lang w:val="de-DE"/>
                </w:rPr>
                <w:delText>Hypertonie</w:delText>
              </w:r>
            </w:del>
            <w:r w:rsidR="00237AA8" w:rsidRPr="00061952">
              <w:rPr>
                <w:color w:val="000000" w:themeColor="text1"/>
                <w:sz w:val="18"/>
                <w:szCs w:val="18"/>
                <w:lang w:val="de-DE"/>
              </w:rPr>
              <w:t>, Myalgie, Arthralgie, Rückenschmerzen, Nackenschmerzen, Schmerzen</w:t>
            </w:r>
          </w:p>
        </w:tc>
        <w:tc>
          <w:tcPr>
            <w:tcW w:w="764" w:type="pct"/>
            <w:tcPrChange w:id="408" w:author="Autor">
              <w:tcPr>
                <w:tcW w:w="764" w:type="pct"/>
              </w:tcPr>
            </w:tcPrChange>
          </w:tcPr>
          <w:p w14:paraId="5F1AAD85" w14:textId="77777777" w:rsidR="00237AA8" w:rsidRPr="00061952" w:rsidRDefault="00237AA8" w:rsidP="009406CE">
            <w:pPr>
              <w:rPr>
                <w:b/>
                <w:color w:val="000000" w:themeColor="text1"/>
                <w:sz w:val="18"/>
                <w:szCs w:val="18"/>
                <w:lang w:val="de-DE"/>
              </w:rPr>
            </w:pPr>
          </w:p>
        </w:tc>
        <w:tc>
          <w:tcPr>
            <w:tcW w:w="748" w:type="pct"/>
            <w:tcPrChange w:id="409" w:author="Autor">
              <w:tcPr>
                <w:tcW w:w="748" w:type="pct"/>
              </w:tcPr>
            </w:tcPrChange>
          </w:tcPr>
          <w:p w14:paraId="1D7F9D90" w14:textId="77777777" w:rsidR="00237AA8" w:rsidRPr="00061952" w:rsidRDefault="00237AA8" w:rsidP="009406CE">
            <w:pPr>
              <w:rPr>
                <w:b/>
                <w:color w:val="000000" w:themeColor="text1"/>
                <w:sz w:val="18"/>
                <w:szCs w:val="18"/>
                <w:lang w:val="de-DE"/>
              </w:rPr>
            </w:pPr>
          </w:p>
        </w:tc>
        <w:tc>
          <w:tcPr>
            <w:tcW w:w="641" w:type="pct"/>
            <w:tcPrChange w:id="410" w:author="Autor">
              <w:tcPr>
                <w:tcW w:w="641" w:type="pct"/>
              </w:tcPr>
            </w:tcPrChange>
          </w:tcPr>
          <w:p w14:paraId="43CC5369" w14:textId="77777777" w:rsidR="00237AA8" w:rsidRPr="00061952" w:rsidRDefault="00237AA8" w:rsidP="009406CE">
            <w:pPr>
              <w:rPr>
                <w:b/>
                <w:color w:val="000000" w:themeColor="text1"/>
                <w:sz w:val="18"/>
                <w:szCs w:val="18"/>
                <w:lang w:val="de-DE"/>
              </w:rPr>
            </w:pPr>
          </w:p>
        </w:tc>
        <w:tc>
          <w:tcPr>
            <w:tcW w:w="626" w:type="pct"/>
            <w:tcPrChange w:id="411" w:author="Autor">
              <w:tcPr>
                <w:tcW w:w="626" w:type="pct"/>
              </w:tcPr>
            </w:tcPrChange>
          </w:tcPr>
          <w:p w14:paraId="10A8C288" w14:textId="77777777" w:rsidR="00237AA8" w:rsidRPr="00061952" w:rsidRDefault="00237AA8" w:rsidP="009406CE">
            <w:pPr>
              <w:rPr>
                <w:b/>
                <w:color w:val="000000" w:themeColor="text1"/>
                <w:sz w:val="18"/>
                <w:szCs w:val="18"/>
                <w:lang w:val="de-DE"/>
              </w:rPr>
            </w:pPr>
          </w:p>
        </w:tc>
      </w:tr>
      <w:tr w:rsidR="00983655" w:rsidRPr="00061952" w14:paraId="561B16A5" w14:textId="77777777" w:rsidTr="00735273">
        <w:trPr>
          <w:trPrChange w:id="412" w:author="Autor">
            <w:trPr>
              <w:cantSplit/>
            </w:trPr>
          </w:trPrChange>
        </w:trPr>
        <w:tc>
          <w:tcPr>
            <w:tcW w:w="763" w:type="pct"/>
            <w:tcPrChange w:id="413" w:author="Autor">
              <w:tcPr>
                <w:tcW w:w="763" w:type="pct"/>
              </w:tcPr>
            </w:tcPrChange>
          </w:tcPr>
          <w:p w14:paraId="4A3596A4" w14:textId="77777777" w:rsidR="00237AA8" w:rsidRPr="00061952" w:rsidRDefault="00237AA8" w:rsidP="009406CE">
            <w:pPr>
              <w:rPr>
                <w:b/>
                <w:color w:val="000000" w:themeColor="text1"/>
                <w:sz w:val="18"/>
                <w:szCs w:val="18"/>
                <w:lang w:val="de-DE"/>
              </w:rPr>
            </w:pPr>
            <w:r w:rsidRPr="00061952">
              <w:rPr>
                <w:b/>
                <w:snapToGrid w:val="0"/>
                <w:color w:val="000000" w:themeColor="text1"/>
                <w:sz w:val="18"/>
                <w:szCs w:val="18"/>
                <w:lang w:val="de-DE"/>
              </w:rPr>
              <w:t>Erkrankungen der Nieren und Harnwege</w:t>
            </w:r>
          </w:p>
        </w:tc>
        <w:tc>
          <w:tcPr>
            <w:tcW w:w="625" w:type="pct"/>
            <w:tcPrChange w:id="414" w:author="Autor">
              <w:tcPr>
                <w:tcW w:w="625" w:type="pct"/>
              </w:tcPr>
            </w:tcPrChange>
          </w:tcPr>
          <w:p w14:paraId="04E0FB88" w14:textId="77777777" w:rsidR="00237AA8" w:rsidRPr="00061952" w:rsidRDefault="00237AA8" w:rsidP="009406CE">
            <w:pPr>
              <w:rPr>
                <w:color w:val="000000" w:themeColor="text1"/>
                <w:sz w:val="18"/>
                <w:szCs w:val="18"/>
                <w:lang w:val="de-DE"/>
              </w:rPr>
            </w:pPr>
          </w:p>
        </w:tc>
        <w:tc>
          <w:tcPr>
            <w:tcW w:w="833" w:type="pct"/>
            <w:tcPrChange w:id="415" w:author="Autor">
              <w:tcPr>
                <w:tcW w:w="833" w:type="pct"/>
              </w:tcPr>
            </w:tcPrChange>
          </w:tcPr>
          <w:p w14:paraId="461E3DBD" w14:textId="77777777" w:rsidR="00237AA8" w:rsidRPr="00061952" w:rsidRDefault="00237AA8" w:rsidP="009406CE">
            <w:pPr>
              <w:pStyle w:val="TextTi10"/>
              <w:rPr>
                <w:color w:val="000000" w:themeColor="text1"/>
                <w:sz w:val="18"/>
                <w:szCs w:val="18"/>
                <w:lang w:val="de-DE"/>
              </w:rPr>
            </w:pPr>
          </w:p>
        </w:tc>
        <w:tc>
          <w:tcPr>
            <w:tcW w:w="764" w:type="pct"/>
            <w:tcPrChange w:id="416" w:author="Autor">
              <w:tcPr>
                <w:tcW w:w="764" w:type="pct"/>
              </w:tcPr>
            </w:tcPrChange>
          </w:tcPr>
          <w:p w14:paraId="11335162" w14:textId="77777777" w:rsidR="00237AA8" w:rsidRPr="00061952" w:rsidRDefault="00237AA8" w:rsidP="009406CE">
            <w:pPr>
              <w:rPr>
                <w:b/>
                <w:color w:val="000000" w:themeColor="text1"/>
                <w:sz w:val="18"/>
                <w:szCs w:val="18"/>
                <w:lang w:val="de-DE"/>
              </w:rPr>
            </w:pPr>
          </w:p>
        </w:tc>
        <w:tc>
          <w:tcPr>
            <w:tcW w:w="748" w:type="pct"/>
            <w:tcPrChange w:id="417" w:author="Autor">
              <w:tcPr>
                <w:tcW w:w="748" w:type="pct"/>
              </w:tcPr>
            </w:tcPrChange>
          </w:tcPr>
          <w:p w14:paraId="78C5C848" w14:textId="77777777" w:rsidR="00237AA8" w:rsidRPr="00061952" w:rsidRDefault="00237AA8" w:rsidP="009406CE">
            <w:pPr>
              <w:rPr>
                <w:snapToGrid w:val="0"/>
                <w:color w:val="000000" w:themeColor="text1"/>
                <w:sz w:val="18"/>
                <w:szCs w:val="18"/>
                <w:lang w:val="de-DE"/>
              </w:rPr>
            </w:pPr>
          </w:p>
        </w:tc>
        <w:tc>
          <w:tcPr>
            <w:tcW w:w="641" w:type="pct"/>
            <w:tcPrChange w:id="418" w:author="Autor">
              <w:tcPr>
                <w:tcW w:w="641" w:type="pct"/>
              </w:tcPr>
            </w:tcPrChange>
          </w:tcPr>
          <w:p w14:paraId="56A16E63" w14:textId="1A3DA92C"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Nierenversa-gen</w:t>
            </w:r>
            <w:r w:rsidR="00ED061E" w:rsidRPr="00061952">
              <w:rPr>
                <w:snapToGrid w:val="0"/>
                <w:color w:val="000000" w:themeColor="text1"/>
                <w:sz w:val="18"/>
                <w:szCs w:val="18"/>
                <w:vertAlign w:val="superscript"/>
                <w:lang w:val="de-DE"/>
              </w:rPr>
              <w:t>5</w:t>
            </w:r>
          </w:p>
        </w:tc>
        <w:tc>
          <w:tcPr>
            <w:tcW w:w="626" w:type="pct"/>
            <w:tcPrChange w:id="419" w:author="Autor">
              <w:tcPr>
                <w:tcW w:w="626" w:type="pct"/>
              </w:tcPr>
            </w:tcPrChange>
          </w:tcPr>
          <w:p w14:paraId="0A14AC1A" w14:textId="77777777" w:rsidR="00237AA8" w:rsidRPr="00061952" w:rsidRDefault="00237AA8" w:rsidP="009406CE">
            <w:pPr>
              <w:rPr>
                <w:b/>
                <w:color w:val="000000" w:themeColor="text1"/>
                <w:sz w:val="18"/>
                <w:szCs w:val="18"/>
                <w:lang w:val="de-DE"/>
              </w:rPr>
            </w:pPr>
          </w:p>
        </w:tc>
      </w:tr>
      <w:tr w:rsidR="00983655" w:rsidRPr="00061952" w14:paraId="791EB231" w14:textId="77777777" w:rsidTr="00735273">
        <w:trPr>
          <w:trPrChange w:id="420" w:author="Autor">
            <w:trPr>
              <w:cantSplit/>
            </w:trPr>
          </w:trPrChange>
        </w:trPr>
        <w:tc>
          <w:tcPr>
            <w:tcW w:w="763" w:type="pct"/>
            <w:tcPrChange w:id="421" w:author="Autor">
              <w:tcPr>
                <w:tcW w:w="763" w:type="pct"/>
              </w:tcPr>
            </w:tcPrChange>
          </w:tcPr>
          <w:p w14:paraId="6840906E" w14:textId="1FBAF0EC" w:rsidR="00237AA8" w:rsidRPr="00061952" w:rsidRDefault="00237AA8" w:rsidP="009406CE">
            <w:pPr>
              <w:rPr>
                <w:color w:val="000000" w:themeColor="text1"/>
                <w:sz w:val="18"/>
                <w:szCs w:val="18"/>
                <w:lang w:val="de-DE"/>
              </w:rPr>
            </w:pPr>
            <w:r w:rsidRPr="00061952">
              <w:rPr>
                <w:b/>
                <w:color w:val="000000" w:themeColor="text1"/>
                <w:sz w:val="18"/>
                <w:szCs w:val="18"/>
                <w:lang w:val="de-DE"/>
              </w:rPr>
              <w:t>Allgemeine Erkrankungen und Beschwerden am Verabreichungs</w:t>
            </w:r>
            <w:del w:id="422" w:author="Autor">
              <w:r w:rsidRPr="00061952" w:rsidDel="00D87948">
                <w:rPr>
                  <w:b/>
                  <w:color w:val="000000" w:themeColor="text1"/>
                  <w:sz w:val="18"/>
                  <w:szCs w:val="18"/>
                  <w:lang w:val="de-DE"/>
                </w:rPr>
                <w:delText>-</w:delText>
              </w:r>
            </w:del>
            <w:r w:rsidRPr="00061952">
              <w:rPr>
                <w:b/>
                <w:color w:val="000000" w:themeColor="text1"/>
                <w:sz w:val="18"/>
                <w:szCs w:val="18"/>
                <w:lang w:val="de-DE"/>
              </w:rPr>
              <w:t>ort</w:t>
            </w:r>
          </w:p>
        </w:tc>
        <w:tc>
          <w:tcPr>
            <w:tcW w:w="625" w:type="pct"/>
            <w:tcPrChange w:id="423" w:author="Autor">
              <w:tcPr>
                <w:tcW w:w="625" w:type="pct"/>
              </w:tcPr>
            </w:tcPrChange>
          </w:tcPr>
          <w:p w14:paraId="0FF1B9A9" w14:textId="47F89D9C" w:rsidR="00237AA8" w:rsidRPr="00061952" w:rsidRDefault="00237AA8" w:rsidP="009406CE">
            <w:pPr>
              <w:rPr>
                <w:color w:val="000000" w:themeColor="text1"/>
                <w:sz w:val="18"/>
                <w:szCs w:val="18"/>
                <w:lang w:val="de-DE"/>
              </w:rPr>
            </w:pPr>
            <w:r w:rsidRPr="00061952">
              <w:rPr>
                <w:color w:val="000000" w:themeColor="text1"/>
                <w:sz w:val="18"/>
                <w:szCs w:val="18"/>
                <w:lang w:val="de-DE"/>
              </w:rPr>
              <w:t>Fieber, Schüttelfrost, Asthenie, Kopfschmer</w:t>
            </w:r>
            <w:del w:id="424" w:author="Autor">
              <w:r w:rsidRPr="00061952" w:rsidDel="00CA7596">
                <w:rPr>
                  <w:color w:val="000000" w:themeColor="text1"/>
                  <w:sz w:val="18"/>
                  <w:szCs w:val="18"/>
                  <w:lang w:val="de-DE"/>
                </w:rPr>
                <w:delText>-</w:delText>
              </w:r>
            </w:del>
            <w:r w:rsidRPr="00061952">
              <w:rPr>
                <w:color w:val="000000" w:themeColor="text1"/>
                <w:sz w:val="18"/>
                <w:szCs w:val="18"/>
                <w:lang w:val="de-DE"/>
              </w:rPr>
              <w:t>zen</w:t>
            </w:r>
            <w:r w:rsidRPr="00061952">
              <w:rPr>
                <w:color w:val="000000" w:themeColor="text1"/>
                <w:sz w:val="18"/>
                <w:szCs w:val="18"/>
                <w:vertAlign w:val="superscript"/>
                <w:lang w:val="de-DE"/>
              </w:rPr>
              <w:t xml:space="preserve"> </w:t>
            </w:r>
          </w:p>
        </w:tc>
        <w:tc>
          <w:tcPr>
            <w:tcW w:w="833" w:type="pct"/>
            <w:tcPrChange w:id="425" w:author="Autor">
              <w:tcPr>
                <w:tcW w:w="833" w:type="pct"/>
              </w:tcPr>
            </w:tcPrChange>
          </w:tcPr>
          <w:p w14:paraId="476C38DF" w14:textId="27F7B4C9" w:rsidR="00237AA8" w:rsidRPr="00061952" w:rsidRDefault="00237AA8" w:rsidP="009406CE">
            <w:pPr>
              <w:pStyle w:val="TextTi10"/>
              <w:rPr>
                <w:color w:val="000000" w:themeColor="text1"/>
                <w:sz w:val="18"/>
                <w:szCs w:val="18"/>
                <w:lang w:val="de-DE"/>
              </w:rPr>
            </w:pPr>
            <w:r w:rsidRPr="00061952">
              <w:rPr>
                <w:color w:val="000000" w:themeColor="text1"/>
                <w:sz w:val="18"/>
                <w:szCs w:val="18"/>
                <w:lang w:val="de-DE"/>
              </w:rPr>
              <w:t>Tumorschmerzen, Rötungen, Unwohlsein, Erkältungser</w:t>
            </w:r>
            <w:ins w:id="426" w:author="Autor">
              <w:r w:rsidR="00263F2E">
                <w:rPr>
                  <w:color w:val="000000" w:themeColor="text1"/>
                  <w:sz w:val="18"/>
                  <w:szCs w:val="18"/>
                  <w:lang w:val="de-DE"/>
                </w:rPr>
                <w:softHyphen/>
              </w:r>
            </w:ins>
            <w:r w:rsidRPr="00061952">
              <w:rPr>
                <w:color w:val="000000" w:themeColor="text1"/>
                <w:sz w:val="18"/>
                <w:szCs w:val="18"/>
                <w:lang w:val="de-DE"/>
              </w:rPr>
              <w:t>schei</w:t>
            </w:r>
            <w:del w:id="427" w:author="Autor">
              <w:r w:rsidRPr="00061952" w:rsidDel="00CA7596">
                <w:rPr>
                  <w:color w:val="000000" w:themeColor="text1"/>
                  <w:sz w:val="18"/>
                  <w:szCs w:val="18"/>
                  <w:lang w:val="de-DE"/>
                </w:rPr>
                <w:delText>-</w:delText>
              </w:r>
            </w:del>
            <w:r w:rsidRPr="00061952">
              <w:rPr>
                <w:color w:val="000000" w:themeColor="text1"/>
                <w:sz w:val="18"/>
                <w:szCs w:val="18"/>
                <w:lang w:val="de-DE"/>
              </w:rPr>
              <w:t xml:space="preserve">nungen, </w:t>
            </w:r>
            <w:r w:rsidRPr="00061952">
              <w:rPr>
                <w:color w:val="000000" w:themeColor="text1"/>
                <w:sz w:val="18"/>
                <w:szCs w:val="18"/>
                <w:vertAlign w:val="superscript"/>
                <w:lang w:val="de-DE"/>
              </w:rPr>
              <w:t>+</w:t>
            </w:r>
            <w:r w:rsidR="00276660" w:rsidRPr="002C6035">
              <w:rPr>
                <w:color w:val="000000" w:themeColor="text1"/>
                <w:sz w:val="18"/>
                <w:szCs w:val="18"/>
                <w:lang w:val="de-DE"/>
              </w:rPr>
              <w:t>Ermüdung/</w:t>
            </w:r>
            <w:r w:rsidRPr="00061952">
              <w:rPr>
                <w:color w:val="000000" w:themeColor="text1"/>
                <w:sz w:val="18"/>
                <w:szCs w:val="18"/>
                <w:lang w:val="de-DE"/>
              </w:rPr>
              <w:t xml:space="preserve">Fatigue, </w:t>
            </w:r>
            <w:r w:rsidRPr="00061952">
              <w:rPr>
                <w:color w:val="000000" w:themeColor="text1"/>
                <w:sz w:val="18"/>
                <w:szCs w:val="18"/>
                <w:vertAlign w:val="superscript"/>
                <w:lang w:val="de-DE"/>
              </w:rPr>
              <w:t>+</w:t>
            </w:r>
            <w:r w:rsidRPr="00061952">
              <w:rPr>
                <w:color w:val="000000" w:themeColor="text1"/>
                <w:sz w:val="18"/>
                <w:szCs w:val="18"/>
                <w:lang w:val="de-DE"/>
              </w:rPr>
              <w:t xml:space="preserve">Frösteln, </w:t>
            </w:r>
            <w:r w:rsidRPr="00061952">
              <w:rPr>
                <w:color w:val="000000" w:themeColor="text1"/>
                <w:sz w:val="18"/>
                <w:szCs w:val="18"/>
                <w:vertAlign w:val="superscript"/>
                <w:lang w:val="de-DE"/>
              </w:rPr>
              <w:t>+</w:t>
            </w:r>
            <w:r w:rsidRPr="00061952">
              <w:rPr>
                <w:color w:val="000000" w:themeColor="text1"/>
                <w:sz w:val="18"/>
                <w:szCs w:val="18"/>
                <w:lang w:val="de-DE"/>
              </w:rPr>
              <w:t>Multiorganversa</w:t>
            </w:r>
            <w:del w:id="428" w:author="Autor">
              <w:r w:rsidRPr="00061952" w:rsidDel="00CA7596">
                <w:rPr>
                  <w:color w:val="000000" w:themeColor="text1"/>
                  <w:sz w:val="18"/>
                  <w:szCs w:val="18"/>
                  <w:lang w:val="de-DE"/>
                </w:rPr>
                <w:delText>-</w:delText>
              </w:r>
            </w:del>
            <w:r w:rsidRPr="00061952">
              <w:rPr>
                <w:color w:val="000000" w:themeColor="text1"/>
                <w:sz w:val="18"/>
                <w:szCs w:val="18"/>
                <w:lang w:val="de-DE"/>
              </w:rPr>
              <w:t>gen</w:t>
            </w:r>
            <w:r w:rsidR="00ED061E" w:rsidRPr="00061952">
              <w:rPr>
                <w:color w:val="000000" w:themeColor="text1"/>
                <w:sz w:val="18"/>
                <w:szCs w:val="18"/>
                <w:vertAlign w:val="superscript"/>
                <w:lang w:val="de-DE"/>
              </w:rPr>
              <w:t>5</w:t>
            </w:r>
          </w:p>
        </w:tc>
        <w:tc>
          <w:tcPr>
            <w:tcW w:w="764" w:type="pct"/>
            <w:tcPrChange w:id="429" w:author="Autor">
              <w:tcPr>
                <w:tcW w:w="764" w:type="pct"/>
              </w:tcPr>
            </w:tcPrChange>
          </w:tcPr>
          <w:p w14:paraId="1DCEB0DC" w14:textId="77777777" w:rsidR="00237AA8" w:rsidRPr="00061952" w:rsidRDefault="00237AA8" w:rsidP="009406CE">
            <w:pPr>
              <w:rPr>
                <w:b/>
                <w:color w:val="000000" w:themeColor="text1"/>
                <w:sz w:val="18"/>
                <w:szCs w:val="18"/>
                <w:lang w:val="de-DE"/>
              </w:rPr>
            </w:pPr>
            <w:r w:rsidRPr="00061952">
              <w:rPr>
                <w:color w:val="000000" w:themeColor="text1"/>
                <w:sz w:val="18"/>
                <w:szCs w:val="18"/>
                <w:lang w:val="de-DE"/>
              </w:rPr>
              <w:t>Schmerzen an der Infusionsstelle</w:t>
            </w:r>
          </w:p>
        </w:tc>
        <w:tc>
          <w:tcPr>
            <w:tcW w:w="748" w:type="pct"/>
            <w:tcPrChange w:id="430" w:author="Autor">
              <w:tcPr>
                <w:tcW w:w="748" w:type="pct"/>
              </w:tcPr>
            </w:tcPrChange>
          </w:tcPr>
          <w:p w14:paraId="1D63A657" w14:textId="77777777" w:rsidR="00237AA8" w:rsidRPr="00061952" w:rsidRDefault="00237AA8" w:rsidP="009406CE">
            <w:pPr>
              <w:rPr>
                <w:b/>
                <w:color w:val="000000" w:themeColor="text1"/>
                <w:sz w:val="18"/>
                <w:szCs w:val="18"/>
                <w:lang w:val="de-DE"/>
              </w:rPr>
            </w:pPr>
          </w:p>
        </w:tc>
        <w:tc>
          <w:tcPr>
            <w:tcW w:w="641" w:type="pct"/>
            <w:tcPrChange w:id="431" w:author="Autor">
              <w:tcPr>
                <w:tcW w:w="641" w:type="pct"/>
              </w:tcPr>
            </w:tcPrChange>
          </w:tcPr>
          <w:p w14:paraId="12F116D9" w14:textId="77777777" w:rsidR="00237AA8" w:rsidRPr="00061952" w:rsidRDefault="00237AA8" w:rsidP="009406CE">
            <w:pPr>
              <w:rPr>
                <w:b/>
                <w:color w:val="000000" w:themeColor="text1"/>
                <w:sz w:val="18"/>
                <w:szCs w:val="18"/>
                <w:lang w:val="de-DE"/>
              </w:rPr>
            </w:pPr>
          </w:p>
        </w:tc>
        <w:tc>
          <w:tcPr>
            <w:tcW w:w="626" w:type="pct"/>
            <w:tcPrChange w:id="432" w:author="Autor">
              <w:tcPr>
                <w:tcW w:w="626" w:type="pct"/>
              </w:tcPr>
            </w:tcPrChange>
          </w:tcPr>
          <w:p w14:paraId="460641FF" w14:textId="77777777" w:rsidR="00237AA8" w:rsidRPr="00061952" w:rsidRDefault="00237AA8" w:rsidP="009406CE">
            <w:pPr>
              <w:rPr>
                <w:b/>
                <w:color w:val="000000" w:themeColor="text1"/>
                <w:sz w:val="18"/>
                <w:szCs w:val="18"/>
                <w:lang w:val="de-DE"/>
              </w:rPr>
            </w:pPr>
          </w:p>
        </w:tc>
      </w:tr>
      <w:tr w:rsidR="00983655" w:rsidRPr="00061952" w14:paraId="0C101B92" w14:textId="77777777" w:rsidTr="00735273">
        <w:trPr>
          <w:trPrChange w:id="433" w:author="Autor">
            <w:trPr>
              <w:cantSplit/>
            </w:trPr>
          </w:trPrChange>
        </w:trPr>
        <w:tc>
          <w:tcPr>
            <w:tcW w:w="763" w:type="pct"/>
            <w:tcPrChange w:id="434" w:author="Autor">
              <w:tcPr>
                <w:tcW w:w="763" w:type="pct"/>
              </w:tcPr>
            </w:tcPrChange>
          </w:tcPr>
          <w:p w14:paraId="29A70AD9" w14:textId="77777777" w:rsidR="00237AA8" w:rsidRPr="00061952" w:rsidRDefault="00237AA8" w:rsidP="009406CE">
            <w:pPr>
              <w:keepNext/>
              <w:keepLines/>
              <w:rPr>
                <w:b/>
                <w:color w:val="000000" w:themeColor="text1"/>
                <w:sz w:val="18"/>
                <w:szCs w:val="18"/>
                <w:lang w:val="de-DE"/>
              </w:rPr>
            </w:pPr>
            <w:r w:rsidRPr="00061952">
              <w:rPr>
                <w:b/>
                <w:color w:val="000000" w:themeColor="text1"/>
                <w:sz w:val="18"/>
                <w:szCs w:val="18"/>
                <w:lang w:val="de-DE"/>
              </w:rPr>
              <w:t>Untersuchungen</w:t>
            </w:r>
          </w:p>
        </w:tc>
        <w:tc>
          <w:tcPr>
            <w:tcW w:w="625" w:type="pct"/>
            <w:tcPrChange w:id="435" w:author="Autor">
              <w:tcPr>
                <w:tcW w:w="625" w:type="pct"/>
              </w:tcPr>
            </w:tcPrChange>
          </w:tcPr>
          <w:p w14:paraId="0857E2DA" w14:textId="77777777" w:rsidR="00237AA8" w:rsidRPr="00061952" w:rsidRDefault="00237AA8" w:rsidP="009406CE">
            <w:pPr>
              <w:keepNext/>
              <w:keepLines/>
              <w:rPr>
                <w:color w:val="000000" w:themeColor="text1"/>
                <w:sz w:val="18"/>
                <w:szCs w:val="18"/>
                <w:lang w:val="de-DE"/>
              </w:rPr>
            </w:pPr>
            <w:r w:rsidRPr="00061952">
              <w:rPr>
                <w:color w:val="000000" w:themeColor="text1"/>
                <w:sz w:val="18"/>
                <w:szCs w:val="18"/>
                <w:lang w:val="de-DE"/>
              </w:rPr>
              <w:t>Verminderte IgG-Serumspiegel</w:t>
            </w:r>
          </w:p>
        </w:tc>
        <w:tc>
          <w:tcPr>
            <w:tcW w:w="833" w:type="pct"/>
            <w:tcPrChange w:id="436" w:author="Autor">
              <w:tcPr>
                <w:tcW w:w="833" w:type="pct"/>
              </w:tcPr>
            </w:tcPrChange>
          </w:tcPr>
          <w:p w14:paraId="2EA68BA1" w14:textId="77777777" w:rsidR="00237AA8" w:rsidRPr="00061952" w:rsidRDefault="00237AA8" w:rsidP="009406CE">
            <w:pPr>
              <w:pStyle w:val="TextTi10"/>
              <w:keepNext/>
              <w:keepLines/>
              <w:rPr>
                <w:color w:val="000000" w:themeColor="text1"/>
                <w:sz w:val="18"/>
                <w:szCs w:val="18"/>
                <w:lang w:val="de-DE"/>
              </w:rPr>
            </w:pPr>
          </w:p>
        </w:tc>
        <w:tc>
          <w:tcPr>
            <w:tcW w:w="764" w:type="pct"/>
            <w:tcPrChange w:id="437" w:author="Autor">
              <w:tcPr>
                <w:tcW w:w="764" w:type="pct"/>
              </w:tcPr>
            </w:tcPrChange>
          </w:tcPr>
          <w:p w14:paraId="46476F70" w14:textId="77777777" w:rsidR="00237AA8" w:rsidRPr="00061952" w:rsidRDefault="00237AA8" w:rsidP="009406CE">
            <w:pPr>
              <w:keepNext/>
              <w:keepLines/>
              <w:rPr>
                <w:color w:val="000000" w:themeColor="text1"/>
                <w:sz w:val="18"/>
                <w:szCs w:val="18"/>
                <w:lang w:val="de-DE"/>
              </w:rPr>
            </w:pPr>
          </w:p>
        </w:tc>
        <w:tc>
          <w:tcPr>
            <w:tcW w:w="748" w:type="pct"/>
            <w:tcPrChange w:id="438" w:author="Autor">
              <w:tcPr>
                <w:tcW w:w="748" w:type="pct"/>
              </w:tcPr>
            </w:tcPrChange>
          </w:tcPr>
          <w:p w14:paraId="3D8AEE42" w14:textId="77777777" w:rsidR="00237AA8" w:rsidRPr="00061952" w:rsidRDefault="00237AA8" w:rsidP="009406CE">
            <w:pPr>
              <w:keepNext/>
              <w:keepLines/>
              <w:rPr>
                <w:color w:val="000000" w:themeColor="text1"/>
                <w:sz w:val="18"/>
                <w:szCs w:val="18"/>
                <w:lang w:val="de-DE"/>
              </w:rPr>
            </w:pPr>
          </w:p>
        </w:tc>
        <w:tc>
          <w:tcPr>
            <w:tcW w:w="641" w:type="pct"/>
            <w:tcPrChange w:id="439" w:author="Autor">
              <w:tcPr>
                <w:tcW w:w="641" w:type="pct"/>
              </w:tcPr>
            </w:tcPrChange>
          </w:tcPr>
          <w:p w14:paraId="15E33A43" w14:textId="77777777" w:rsidR="00237AA8" w:rsidRPr="00061952" w:rsidRDefault="00237AA8" w:rsidP="009406CE">
            <w:pPr>
              <w:keepNext/>
              <w:keepLines/>
              <w:rPr>
                <w:color w:val="000000" w:themeColor="text1"/>
                <w:sz w:val="18"/>
                <w:szCs w:val="18"/>
                <w:lang w:val="de-DE"/>
              </w:rPr>
            </w:pPr>
          </w:p>
        </w:tc>
        <w:tc>
          <w:tcPr>
            <w:tcW w:w="626" w:type="pct"/>
            <w:tcPrChange w:id="440" w:author="Autor">
              <w:tcPr>
                <w:tcW w:w="626" w:type="pct"/>
              </w:tcPr>
            </w:tcPrChange>
          </w:tcPr>
          <w:p w14:paraId="493EDF7A" w14:textId="77777777" w:rsidR="00237AA8" w:rsidRPr="00061952" w:rsidRDefault="00237AA8" w:rsidP="009406CE">
            <w:pPr>
              <w:keepNext/>
              <w:keepLines/>
              <w:rPr>
                <w:color w:val="000000" w:themeColor="text1"/>
                <w:sz w:val="18"/>
                <w:szCs w:val="18"/>
                <w:lang w:val="de-DE"/>
              </w:rPr>
            </w:pPr>
          </w:p>
        </w:tc>
      </w:tr>
      <w:tr w:rsidR="00237AA8" w:rsidRPr="00061952" w:rsidDel="002A2113" w14:paraId="6836D2BC" w14:textId="0E64C25D" w:rsidTr="00735273">
        <w:trPr>
          <w:del w:id="441" w:author="Autor"/>
          <w:trPrChange w:id="442" w:author="Autor">
            <w:trPr>
              <w:cantSplit/>
            </w:trPr>
          </w:trPrChange>
        </w:trPr>
        <w:tc>
          <w:tcPr>
            <w:tcW w:w="5000" w:type="pct"/>
            <w:gridSpan w:val="7"/>
            <w:tcPrChange w:id="443" w:author="Autor">
              <w:tcPr>
                <w:tcW w:w="5000" w:type="pct"/>
                <w:gridSpan w:val="7"/>
              </w:tcPr>
            </w:tcPrChange>
          </w:tcPr>
          <w:p w14:paraId="60FE781E" w14:textId="6CCBF1D6" w:rsidR="00237AA8" w:rsidRPr="00061952" w:rsidDel="002A2113" w:rsidRDefault="00237AA8" w:rsidP="009406CE">
            <w:pPr>
              <w:keepNext/>
              <w:keepLines/>
              <w:rPr>
                <w:del w:id="444" w:author="Autor"/>
                <w:color w:val="000000" w:themeColor="text1"/>
                <w:sz w:val="18"/>
                <w:szCs w:val="18"/>
                <w:lang w:val="de-DE"/>
              </w:rPr>
            </w:pPr>
            <w:del w:id="445" w:author="Autor">
              <w:r w:rsidRPr="00061952" w:rsidDel="002A2113">
                <w:rPr>
                  <w:color w:val="000000" w:themeColor="text1"/>
                  <w:sz w:val="18"/>
                  <w:szCs w:val="18"/>
                  <w:lang w:val="de-DE"/>
                </w:rPr>
                <w:delText xml:space="preserve">Für die Berechnung der Häufigkeiten der Nebenwirkungen wurden alle Schweregrade (von leicht bis schwerwiegend) berücksichtigt, außer bei den mit „+“ gekennzeichneten Nebenwirkungen. Bei diesen basiert die Berechnung der Häufigkeiten nur auf den schwerwiegenden Reaktionen (≥ Grad 3 der Common Toxicity Criteria des National Cancer Institute [NCI]). Nur die höchste Häufigkeit, die in einer Studie beobachtet wurde, ist gelistet </w:delText>
              </w:r>
            </w:del>
          </w:p>
          <w:p w14:paraId="1D530D10" w14:textId="7F9D11CA" w:rsidR="00237AA8" w:rsidRPr="00061952" w:rsidDel="002A2113" w:rsidRDefault="00237AA8" w:rsidP="009406CE">
            <w:pPr>
              <w:keepNext/>
              <w:keepLines/>
              <w:ind w:left="130" w:hanging="96"/>
              <w:rPr>
                <w:del w:id="446" w:author="Autor"/>
                <w:color w:val="000000" w:themeColor="text1"/>
                <w:sz w:val="18"/>
                <w:szCs w:val="18"/>
                <w:lang w:val="de-DE"/>
              </w:rPr>
            </w:pPr>
            <w:del w:id="447" w:author="Autor">
              <w:r w:rsidRPr="00061952" w:rsidDel="002A2113">
                <w:rPr>
                  <w:color w:val="000000" w:themeColor="text1"/>
                  <w:sz w:val="18"/>
                  <w:szCs w:val="18"/>
                  <w:vertAlign w:val="superscript"/>
                  <w:lang w:val="de-DE"/>
                </w:rPr>
                <w:delText>1</w:delText>
              </w:r>
              <w:r w:rsidRPr="00061952" w:rsidDel="002A2113">
                <w:rPr>
                  <w:color w:val="000000" w:themeColor="text1"/>
                  <w:sz w:val="18"/>
                  <w:szCs w:val="18"/>
                  <w:lang w:val="de-DE"/>
                </w:rPr>
                <w:delText>einschließlich Reaktivierung und primäre</w:delText>
              </w:r>
              <w:r w:rsidR="0059798B" w:rsidRPr="00061952" w:rsidDel="002A2113">
                <w:rPr>
                  <w:color w:val="000000" w:themeColor="text1"/>
                  <w:sz w:val="18"/>
                  <w:szCs w:val="18"/>
                  <w:lang w:val="de-DE"/>
                </w:rPr>
                <w:delText>r</w:delText>
              </w:r>
              <w:r w:rsidRPr="00061952" w:rsidDel="002A2113">
                <w:rPr>
                  <w:color w:val="000000" w:themeColor="text1"/>
                  <w:sz w:val="18"/>
                  <w:szCs w:val="18"/>
                  <w:lang w:val="de-DE"/>
                </w:rPr>
                <w:delText xml:space="preserve"> Infektionen, die Häufigkeitsangabe beruht auf dem R-FC-Arm bei rezidivierender/refraktärer CLL</w:delText>
              </w:r>
            </w:del>
          </w:p>
          <w:p w14:paraId="1628E373" w14:textId="421A9DDD" w:rsidR="00237AA8" w:rsidRPr="00061952" w:rsidDel="002A2113" w:rsidRDefault="00237AA8" w:rsidP="009406CE">
            <w:pPr>
              <w:keepNext/>
              <w:keepLines/>
              <w:rPr>
                <w:del w:id="448" w:author="Autor"/>
                <w:color w:val="000000" w:themeColor="text1"/>
                <w:sz w:val="18"/>
                <w:szCs w:val="18"/>
                <w:lang w:val="de-DE"/>
              </w:rPr>
            </w:pPr>
            <w:del w:id="449" w:author="Autor">
              <w:r w:rsidRPr="00061952" w:rsidDel="002A2113">
                <w:rPr>
                  <w:snapToGrid w:val="0"/>
                  <w:color w:val="000000" w:themeColor="text1"/>
                  <w:sz w:val="18"/>
                  <w:szCs w:val="18"/>
                  <w:vertAlign w:val="superscript"/>
                  <w:lang w:val="de-DE"/>
                </w:rPr>
                <w:delText>2</w:delText>
              </w:r>
              <w:r w:rsidRPr="00061952" w:rsidDel="002A2113">
                <w:rPr>
                  <w:color w:val="000000" w:themeColor="text1"/>
                  <w:sz w:val="18"/>
                  <w:szCs w:val="18"/>
                  <w:lang w:val="de-DE"/>
                </w:rPr>
                <w:delText>Siehe auch unten, Abschnitt „Infektionen“</w:delText>
              </w:r>
            </w:del>
          </w:p>
          <w:p w14:paraId="14E88621" w14:textId="2E8B8B47" w:rsidR="00ED061E" w:rsidRPr="00061952" w:rsidDel="002A2113" w:rsidRDefault="00237AA8" w:rsidP="009406CE">
            <w:pPr>
              <w:keepNext/>
              <w:keepLines/>
              <w:rPr>
                <w:del w:id="450" w:author="Autor"/>
                <w:snapToGrid w:val="0"/>
                <w:color w:val="000000" w:themeColor="text1"/>
                <w:sz w:val="18"/>
                <w:szCs w:val="18"/>
                <w:lang w:val="de-DE"/>
              </w:rPr>
            </w:pPr>
            <w:del w:id="451" w:author="Autor">
              <w:r w:rsidRPr="00061952" w:rsidDel="002A2113">
                <w:rPr>
                  <w:snapToGrid w:val="0"/>
                  <w:color w:val="000000" w:themeColor="text1"/>
                  <w:sz w:val="18"/>
                  <w:szCs w:val="18"/>
                  <w:vertAlign w:val="superscript"/>
                  <w:lang w:val="de-DE"/>
                </w:rPr>
                <w:delText>3</w:delText>
              </w:r>
              <w:r w:rsidR="00434B93" w:rsidRPr="00061952" w:rsidDel="002A2113">
                <w:rPr>
                  <w:snapToGrid w:val="0"/>
                  <w:color w:val="000000" w:themeColor="text1"/>
                  <w:sz w:val="18"/>
                  <w:szCs w:val="18"/>
                  <w:lang w:val="de-DE"/>
                </w:rPr>
                <w:delText>W</w:delText>
              </w:r>
              <w:r w:rsidR="00ED061E" w:rsidRPr="00061952" w:rsidDel="002A2113">
                <w:rPr>
                  <w:snapToGrid w:val="0"/>
                  <w:color w:val="000000" w:themeColor="text1"/>
                  <w:sz w:val="18"/>
                  <w:szCs w:val="18"/>
                  <w:lang w:val="de-DE"/>
                </w:rPr>
                <w:delText>ährend der Überwachung nach der Markteinführung</w:delText>
              </w:r>
              <w:r w:rsidR="00434B93" w:rsidRPr="00061952" w:rsidDel="002A2113">
                <w:rPr>
                  <w:snapToGrid w:val="0"/>
                  <w:color w:val="000000" w:themeColor="text1"/>
                  <w:sz w:val="18"/>
                  <w:szCs w:val="18"/>
                  <w:lang w:val="de-DE"/>
                </w:rPr>
                <w:delText xml:space="preserve"> beobachtet</w:delText>
              </w:r>
            </w:del>
          </w:p>
          <w:p w14:paraId="39AA74F1" w14:textId="5017663E" w:rsidR="00237AA8" w:rsidRPr="00061952" w:rsidDel="002A2113" w:rsidRDefault="00ED061E" w:rsidP="009406CE">
            <w:pPr>
              <w:keepNext/>
              <w:keepLines/>
              <w:rPr>
                <w:del w:id="452" w:author="Autor"/>
                <w:color w:val="000000" w:themeColor="text1"/>
                <w:sz w:val="18"/>
                <w:szCs w:val="18"/>
                <w:lang w:val="de-DE"/>
              </w:rPr>
            </w:pPr>
            <w:del w:id="453" w:author="Autor">
              <w:r w:rsidRPr="00061952" w:rsidDel="002A2113">
                <w:rPr>
                  <w:snapToGrid w:val="0"/>
                  <w:color w:val="000000" w:themeColor="text1"/>
                  <w:sz w:val="18"/>
                  <w:szCs w:val="18"/>
                  <w:vertAlign w:val="superscript"/>
                  <w:lang w:val="de-DE"/>
                </w:rPr>
                <w:delText>4</w:delText>
              </w:r>
              <w:r w:rsidR="00237AA8" w:rsidRPr="00061952" w:rsidDel="002A2113">
                <w:rPr>
                  <w:color w:val="000000" w:themeColor="text1"/>
                  <w:sz w:val="18"/>
                  <w:szCs w:val="18"/>
                  <w:lang w:val="de-DE"/>
                </w:rPr>
                <w:delText>Siehe auch unten, Abschnitt „Hämatologische Nebenwirkungen“</w:delText>
              </w:r>
            </w:del>
          </w:p>
          <w:p w14:paraId="5B5503F0" w14:textId="4CC083C4" w:rsidR="00237AA8" w:rsidRPr="00061952" w:rsidDel="002A2113" w:rsidRDefault="00ED061E" w:rsidP="009406CE">
            <w:pPr>
              <w:keepNext/>
              <w:keepLines/>
              <w:ind w:left="102" w:hanging="102"/>
              <w:rPr>
                <w:del w:id="454" w:author="Autor"/>
                <w:snapToGrid w:val="0"/>
                <w:color w:val="000000" w:themeColor="text1"/>
                <w:sz w:val="18"/>
                <w:szCs w:val="18"/>
                <w:vertAlign w:val="superscript"/>
                <w:lang w:val="de-DE"/>
              </w:rPr>
            </w:pPr>
            <w:del w:id="455" w:author="Autor">
              <w:r w:rsidRPr="00061952" w:rsidDel="002A2113">
                <w:rPr>
                  <w:snapToGrid w:val="0"/>
                  <w:color w:val="000000" w:themeColor="text1"/>
                  <w:sz w:val="18"/>
                  <w:szCs w:val="18"/>
                  <w:vertAlign w:val="superscript"/>
                  <w:lang w:val="de-DE"/>
                </w:rPr>
                <w:delText>5</w:delText>
              </w:r>
              <w:r w:rsidR="00237AA8" w:rsidRPr="00061952" w:rsidDel="002A2113">
                <w:rPr>
                  <w:color w:val="000000" w:themeColor="text1"/>
                  <w:sz w:val="18"/>
                  <w:szCs w:val="18"/>
                  <w:lang w:val="de-DE"/>
                </w:rPr>
                <w:delText>Siehe auch unten, Abschnitt „Reaktionen</w:delText>
              </w:r>
              <w:r w:rsidR="0019332F" w:rsidDel="002A2113">
                <w:rPr>
                  <w:color w:val="000000" w:themeColor="text1"/>
                  <w:sz w:val="18"/>
                  <w:szCs w:val="18"/>
                  <w:lang w:val="de-DE"/>
                </w:rPr>
                <w:delText xml:space="preserve"> im Zusammenhang mit einer Infusion</w:delText>
              </w:r>
              <w:r w:rsidR="00237AA8" w:rsidRPr="00061952" w:rsidDel="002A2113">
                <w:rPr>
                  <w:color w:val="000000" w:themeColor="text1"/>
                  <w:sz w:val="18"/>
                  <w:szCs w:val="18"/>
                  <w:lang w:val="de-DE"/>
                </w:rPr>
                <w:delText>“. Seltene</w:delText>
              </w:r>
              <w:r w:rsidR="00237AA8" w:rsidRPr="00061952" w:rsidDel="002A2113">
                <w:rPr>
                  <w:snapToGrid w:val="0"/>
                  <w:color w:val="000000" w:themeColor="text1"/>
                  <w:sz w:val="18"/>
                  <w:szCs w:val="18"/>
                  <w:lang w:val="de-DE"/>
                </w:rPr>
                <w:delText xml:space="preserve"> Todesfälle wurden berichtet</w:delText>
              </w:r>
            </w:del>
          </w:p>
          <w:p w14:paraId="70646A9C" w14:textId="57F4D84A" w:rsidR="00237AA8" w:rsidRPr="00061952" w:rsidDel="002A2113" w:rsidRDefault="00ED061E" w:rsidP="009406CE">
            <w:pPr>
              <w:keepNext/>
              <w:keepLines/>
              <w:ind w:left="102" w:hanging="102"/>
              <w:rPr>
                <w:del w:id="456" w:author="Autor"/>
                <w:color w:val="000000" w:themeColor="text1"/>
                <w:sz w:val="18"/>
                <w:szCs w:val="18"/>
                <w:lang w:val="de-DE"/>
              </w:rPr>
            </w:pPr>
            <w:del w:id="457" w:author="Autor">
              <w:r w:rsidRPr="00061952" w:rsidDel="002A2113">
                <w:rPr>
                  <w:snapToGrid w:val="0"/>
                  <w:color w:val="000000" w:themeColor="text1"/>
                  <w:sz w:val="18"/>
                  <w:szCs w:val="18"/>
                  <w:vertAlign w:val="superscript"/>
                  <w:lang w:val="de-DE"/>
                </w:rPr>
                <w:delText>6</w:delText>
              </w:r>
              <w:r w:rsidR="00237AA8" w:rsidRPr="00061952" w:rsidDel="002A2113">
                <w:rPr>
                  <w:color w:val="000000" w:themeColor="text1"/>
                  <w:sz w:val="18"/>
                  <w:szCs w:val="18"/>
                  <w:lang w:val="de-DE"/>
                </w:rPr>
                <w:delText>Anzeichen und Symptome kranialer Neuropathie. Trat zu verschiedenen Zeitpunkten bis zu einigen Monaten nach Beendigung der MabThera Therapie auf</w:delText>
              </w:r>
            </w:del>
          </w:p>
          <w:p w14:paraId="575AD516" w14:textId="3263C9A1" w:rsidR="00237AA8" w:rsidRPr="00061952" w:rsidDel="002A2113" w:rsidRDefault="00ED061E" w:rsidP="009406CE">
            <w:pPr>
              <w:keepNext/>
              <w:keepLines/>
              <w:ind w:left="88" w:hanging="88"/>
              <w:rPr>
                <w:del w:id="458" w:author="Autor"/>
                <w:color w:val="000000" w:themeColor="text1"/>
                <w:sz w:val="18"/>
                <w:szCs w:val="18"/>
                <w:lang w:val="de-DE"/>
              </w:rPr>
            </w:pPr>
            <w:del w:id="459" w:author="Autor">
              <w:r w:rsidRPr="00061952" w:rsidDel="002A2113">
                <w:rPr>
                  <w:snapToGrid w:val="0"/>
                  <w:color w:val="000000" w:themeColor="text1"/>
                  <w:sz w:val="18"/>
                  <w:szCs w:val="18"/>
                  <w:vertAlign w:val="superscript"/>
                  <w:lang w:val="de-DE"/>
                </w:rPr>
                <w:delText>7</w:delText>
              </w:r>
              <w:r w:rsidR="00237AA8" w:rsidRPr="00061952" w:rsidDel="002A2113">
                <w:rPr>
                  <w:snapToGrid w:val="0"/>
                  <w:color w:val="000000" w:themeColor="text1"/>
                  <w:sz w:val="18"/>
                  <w:szCs w:val="18"/>
                  <w:lang w:val="de-DE"/>
                </w:rPr>
                <w:delText>Beobachtet vor allem bei Patienten mit vorausgegangenen kardialen Problemen und/oder kardiotoxischer Chemotherapie, und waren meistens mit</w:delText>
              </w:r>
              <w:r w:rsidR="00237AA8" w:rsidRPr="00061952" w:rsidDel="002A2113">
                <w:rPr>
                  <w:color w:val="000000" w:themeColor="text1"/>
                  <w:sz w:val="18"/>
                  <w:szCs w:val="18"/>
                  <w:lang w:val="de-DE"/>
                </w:rPr>
                <w:delText xml:space="preserve"> IRR verbunden</w:delText>
              </w:r>
            </w:del>
          </w:p>
          <w:p w14:paraId="52AD94EB" w14:textId="795A0AFF" w:rsidR="00237AA8" w:rsidRPr="00061952" w:rsidDel="002A2113" w:rsidRDefault="00ED061E" w:rsidP="009406CE">
            <w:pPr>
              <w:keepNext/>
              <w:keepLines/>
              <w:rPr>
                <w:del w:id="460" w:author="Autor"/>
                <w:color w:val="000000" w:themeColor="text1"/>
                <w:sz w:val="18"/>
                <w:szCs w:val="18"/>
                <w:lang w:val="de-DE"/>
              </w:rPr>
            </w:pPr>
            <w:del w:id="461" w:author="Autor">
              <w:r w:rsidRPr="00061952" w:rsidDel="002A2113">
                <w:rPr>
                  <w:snapToGrid w:val="0"/>
                  <w:color w:val="000000" w:themeColor="text1"/>
                  <w:sz w:val="18"/>
                  <w:szCs w:val="18"/>
                  <w:vertAlign w:val="superscript"/>
                  <w:lang w:val="de-DE"/>
                </w:rPr>
                <w:delText>8</w:delText>
              </w:r>
              <w:r w:rsidR="00237AA8" w:rsidRPr="00061952" w:rsidDel="002A2113">
                <w:rPr>
                  <w:color w:val="000000" w:themeColor="text1"/>
                  <w:sz w:val="18"/>
                  <w:szCs w:val="18"/>
                  <w:lang w:val="de-DE"/>
                </w:rPr>
                <w:delText>Einschließlich Todesfällen</w:delText>
              </w:r>
            </w:del>
          </w:p>
        </w:tc>
      </w:tr>
    </w:tbl>
    <w:p w14:paraId="7D4259BB" w14:textId="4B4C6C80" w:rsidR="0064066F" w:rsidRPr="00735273" w:rsidRDefault="0064066F" w:rsidP="0064066F">
      <w:pPr>
        <w:keepNext/>
        <w:keepLines/>
        <w:rPr>
          <w:ins w:id="462" w:author="Autor"/>
          <w:color w:val="000000" w:themeColor="text1"/>
          <w:sz w:val="20"/>
          <w:lang w:val="de-DE"/>
          <w:rPrChange w:id="463" w:author="Autor">
            <w:rPr>
              <w:ins w:id="464" w:author="Autor"/>
              <w:color w:val="000000" w:themeColor="text1"/>
              <w:sz w:val="18"/>
              <w:szCs w:val="18"/>
              <w:lang w:val="de-DE"/>
            </w:rPr>
          </w:rPrChange>
        </w:rPr>
      </w:pPr>
      <w:ins w:id="465" w:author="Autor">
        <w:r w:rsidRPr="00735273">
          <w:rPr>
            <w:color w:val="000000" w:themeColor="text1"/>
            <w:sz w:val="20"/>
            <w:lang w:val="de-DE"/>
            <w:rPrChange w:id="466" w:author="Autor">
              <w:rPr>
                <w:color w:val="000000" w:themeColor="text1"/>
                <w:sz w:val="18"/>
                <w:szCs w:val="18"/>
                <w:lang w:val="de-DE"/>
              </w:rPr>
            </w:rPrChange>
          </w:rPr>
          <w:t xml:space="preserve">Für die Berechnung der Häufigkeiten der Nebenwirkungen wurden alle Schweregrade (von leicht bis </w:t>
        </w:r>
        <w:del w:id="467" w:author="Autor">
          <w:r w:rsidRPr="00735273" w:rsidDel="00371AF8">
            <w:rPr>
              <w:color w:val="000000" w:themeColor="text1"/>
              <w:sz w:val="20"/>
              <w:lang w:val="de-DE"/>
              <w:rPrChange w:id="468" w:author="Autor">
                <w:rPr>
                  <w:color w:val="000000" w:themeColor="text1"/>
                  <w:sz w:val="18"/>
                  <w:szCs w:val="18"/>
                  <w:lang w:val="de-DE"/>
                </w:rPr>
              </w:rPrChange>
            </w:rPr>
            <w:delText>schwerwiegend</w:delText>
          </w:r>
        </w:del>
        <w:r w:rsidR="00371AF8">
          <w:rPr>
            <w:color w:val="000000" w:themeColor="text1"/>
            <w:sz w:val="20"/>
            <w:lang w:val="de-DE"/>
          </w:rPr>
          <w:t>schwer</w:t>
        </w:r>
        <w:r w:rsidRPr="00735273">
          <w:rPr>
            <w:color w:val="000000" w:themeColor="text1"/>
            <w:sz w:val="20"/>
            <w:lang w:val="de-DE"/>
            <w:rPrChange w:id="469" w:author="Autor">
              <w:rPr>
                <w:color w:val="000000" w:themeColor="text1"/>
                <w:sz w:val="18"/>
                <w:szCs w:val="18"/>
                <w:lang w:val="de-DE"/>
              </w:rPr>
            </w:rPrChange>
          </w:rPr>
          <w:t xml:space="preserve">) berücksichtigt, außer bei den mit „+“ gekennzeichneten Nebenwirkungen. Bei diesen basiert die Berechnung der Häufigkeiten nur auf den </w:t>
        </w:r>
        <w:del w:id="470" w:author="Autor">
          <w:r w:rsidRPr="00735273" w:rsidDel="0002681D">
            <w:rPr>
              <w:color w:val="000000" w:themeColor="text1"/>
              <w:sz w:val="20"/>
              <w:lang w:val="de-DE"/>
              <w:rPrChange w:id="471" w:author="Autor">
                <w:rPr>
                  <w:color w:val="000000" w:themeColor="text1"/>
                  <w:sz w:val="18"/>
                  <w:szCs w:val="18"/>
                  <w:lang w:val="de-DE"/>
                </w:rPr>
              </w:rPrChange>
            </w:rPr>
            <w:delText>schwerwiegenden</w:delText>
          </w:r>
        </w:del>
        <w:r w:rsidR="0002681D">
          <w:rPr>
            <w:color w:val="000000" w:themeColor="text1"/>
            <w:sz w:val="20"/>
            <w:lang w:val="de-DE"/>
          </w:rPr>
          <w:t>schweren</w:t>
        </w:r>
        <w:r w:rsidRPr="00735273">
          <w:rPr>
            <w:color w:val="000000" w:themeColor="text1"/>
            <w:sz w:val="20"/>
            <w:lang w:val="de-DE"/>
            <w:rPrChange w:id="472" w:author="Autor">
              <w:rPr>
                <w:color w:val="000000" w:themeColor="text1"/>
                <w:sz w:val="18"/>
                <w:szCs w:val="18"/>
                <w:lang w:val="de-DE"/>
              </w:rPr>
            </w:rPrChange>
          </w:rPr>
          <w:t xml:space="preserve"> Reaktionen (≥ Grad 3 der Common Toxicity Criteria des National Cancer Institute [NCI]). Nur die höchste Häufigkeit, die in einer Studie beobachtet wurde, ist gelistet </w:t>
        </w:r>
      </w:ins>
    </w:p>
    <w:p w14:paraId="7579446E" w14:textId="638F937D" w:rsidR="0064066F" w:rsidRPr="00735273" w:rsidRDefault="0064066F">
      <w:pPr>
        <w:keepNext/>
        <w:keepLines/>
        <w:rPr>
          <w:ins w:id="473" w:author="Autor"/>
          <w:color w:val="000000" w:themeColor="text1"/>
          <w:sz w:val="20"/>
          <w:lang w:val="de-DE"/>
          <w:rPrChange w:id="474" w:author="Autor">
            <w:rPr>
              <w:ins w:id="475" w:author="Autor"/>
              <w:color w:val="000000" w:themeColor="text1"/>
              <w:sz w:val="18"/>
              <w:szCs w:val="18"/>
              <w:lang w:val="de-DE"/>
            </w:rPr>
          </w:rPrChange>
        </w:rPr>
        <w:pPrChange w:id="476" w:author="Autor">
          <w:pPr>
            <w:keepNext/>
            <w:keepLines/>
            <w:ind w:left="130" w:hanging="96"/>
          </w:pPr>
        </w:pPrChange>
      </w:pPr>
      <w:ins w:id="477" w:author="Autor">
        <w:r w:rsidRPr="00735273">
          <w:rPr>
            <w:color w:val="000000" w:themeColor="text1"/>
            <w:sz w:val="20"/>
            <w:vertAlign w:val="superscript"/>
            <w:lang w:val="de-DE"/>
            <w:rPrChange w:id="478" w:author="Autor">
              <w:rPr>
                <w:color w:val="000000" w:themeColor="text1"/>
                <w:sz w:val="18"/>
                <w:szCs w:val="18"/>
                <w:vertAlign w:val="superscript"/>
                <w:lang w:val="de-DE"/>
              </w:rPr>
            </w:rPrChange>
          </w:rPr>
          <w:t>1</w:t>
        </w:r>
        <w:r w:rsidR="00930829" w:rsidRPr="00735273">
          <w:rPr>
            <w:color w:val="000000" w:themeColor="text1"/>
            <w:sz w:val="20"/>
            <w:lang w:val="de-DE"/>
            <w:rPrChange w:id="479" w:author="Autor">
              <w:rPr>
                <w:color w:val="000000" w:themeColor="text1"/>
                <w:sz w:val="18"/>
                <w:szCs w:val="18"/>
                <w:lang w:val="de-DE"/>
              </w:rPr>
            </w:rPrChange>
          </w:rPr>
          <w:t>E</w:t>
        </w:r>
        <w:r w:rsidRPr="00735273">
          <w:rPr>
            <w:color w:val="000000" w:themeColor="text1"/>
            <w:sz w:val="20"/>
            <w:lang w:val="de-DE"/>
            <w:rPrChange w:id="480" w:author="Autor">
              <w:rPr>
                <w:color w:val="000000" w:themeColor="text1"/>
                <w:sz w:val="18"/>
                <w:szCs w:val="18"/>
                <w:lang w:val="de-DE"/>
              </w:rPr>
            </w:rPrChange>
          </w:rPr>
          <w:t>inschließlich Reaktivierung und primärer Infektionen, die Häufigkeitsangabe beruht auf dem R-FC-Arm bei rezidivierender/refraktärer CLL</w:t>
        </w:r>
      </w:ins>
    </w:p>
    <w:p w14:paraId="48432692" w14:textId="77777777" w:rsidR="0064066F" w:rsidRPr="00735273" w:rsidRDefault="0064066F" w:rsidP="0064066F">
      <w:pPr>
        <w:keepNext/>
        <w:keepLines/>
        <w:rPr>
          <w:ins w:id="481" w:author="Autor"/>
          <w:color w:val="000000" w:themeColor="text1"/>
          <w:sz w:val="20"/>
          <w:lang w:val="de-DE"/>
          <w:rPrChange w:id="482" w:author="Autor">
            <w:rPr>
              <w:ins w:id="483" w:author="Autor"/>
              <w:color w:val="000000" w:themeColor="text1"/>
              <w:sz w:val="18"/>
              <w:szCs w:val="18"/>
              <w:lang w:val="de-DE"/>
            </w:rPr>
          </w:rPrChange>
        </w:rPr>
      </w:pPr>
      <w:ins w:id="484" w:author="Autor">
        <w:r w:rsidRPr="00735273">
          <w:rPr>
            <w:snapToGrid w:val="0"/>
            <w:color w:val="000000" w:themeColor="text1"/>
            <w:sz w:val="20"/>
            <w:vertAlign w:val="superscript"/>
            <w:lang w:val="de-DE"/>
            <w:rPrChange w:id="485" w:author="Autor">
              <w:rPr>
                <w:snapToGrid w:val="0"/>
                <w:color w:val="000000" w:themeColor="text1"/>
                <w:sz w:val="18"/>
                <w:szCs w:val="18"/>
                <w:vertAlign w:val="superscript"/>
                <w:lang w:val="de-DE"/>
              </w:rPr>
            </w:rPrChange>
          </w:rPr>
          <w:t>2</w:t>
        </w:r>
        <w:r w:rsidRPr="00735273">
          <w:rPr>
            <w:color w:val="000000" w:themeColor="text1"/>
            <w:sz w:val="20"/>
            <w:lang w:val="de-DE"/>
            <w:rPrChange w:id="486" w:author="Autor">
              <w:rPr>
                <w:color w:val="000000" w:themeColor="text1"/>
                <w:sz w:val="18"/>
                <w:szCs w:val="18"/>
                <w:lang w:val="de-DE"/>
              </w:rPr>
            </w:rPrChange>
          </w:rPr>
          <w:t>Siehe auch unten, Abschnitt „Infektionen“</w:t>
        </w:r>
      </w:ins>
    </w:p>
    <w:p w14:paraId="532B9D8F" w14:textId="77777777" w:rsidR="0064066F" w:rsidRPr="00735273" w:rsidRDefault="0064066F" w:rsidP="0064066F">
      <w:pPr>
        <w:keepNext/>
        <w:keepLines/>
        <w:rPr>
          <w:ins w:id="487" w:author="Autor"/>
          <w:snapToGrid w:val="0"/>
          <w:color w:val="000000" w:themeColor="text1"/>
          <w:sz w:val="20"/>
          <w:lang w:val="de-DE"/>
          <w:rPrChange w:id="488" w:author="Autor">
            <w:rPr>
              <w:ins w:id="489" w:author="Autor"/>
              <w:snapToGrid w:val="0"/>
              <w:color w:val="000000" w:themeColor="text1"/>
              <w:sz w:val="18"/>
              <w:szCs w:val="18"/>
              <w:lang w:val="de-DE"/>
            </w:rPr>
          </w:rPrChange>
        </w:rPr>
      </w:pPr>
      <w:ins w:id="490" w:author="Autor">
        <w:r w:rsidRPr="00735273">
          <w:rPr>
            <w:snapToGrid w:val="0"/>
            <w:color w:val="000000" w:themeColor="text1"/>
            <w:sz w:val="20"/>
            <w:vertAlign w:val="superscript"/>
            <w:lang w:val="de-DE"/>
            <w:rPrChange w:id="491" w:author="Autor">
              <w:rPr>
                <w:snapToGrid w:val="0"/>
                <w:color w:val="000000" w:themeColor="text1"/>
                <w:sz w:val="18"/>
                <w:szCs w:val="18"/>
                <w:vertAlign w:val="superscript"/>
                <w:lang w:val="de-DE"/>
              </w:rPr>
            </w:rPrChange>
          </w:rPr>
          <w:t>3</w:t>
        </w:r>
        <w:r w:rsidRPr="00735273">
          <w:rPr>
            <w:snapToGrid w:val="0"/>
            <w:color w:val="000000" w:themeColor="text1"/>
            <w:sz w:val="20"/>
            <w:lang w:val="de-DE"/>
            <w:rPrChange w:id="492" w:author="Autor">
              <w:rPr>
                <w:snapToGrid w:val="0"/>
                <w:color w:val="000000" w:themeColor="text1"/>
                <w:sz w:val="18"/>
                <w:szCs w:val="18"/>
                <w:lang w:val="de-DE"/>
              </w:rPr>
            </w:rPrChange>
          </w:rPr>
          <w:t>Während der Überwachung nach der Markteinführung beobachtet</w:t>
        </w:r>
      </w:ins>
    </w:p>
    <w:p w14:paraId="4B484DB7" w14:textId="77777777" w:rsidR="0064066F" w:rsidRPr="00735273" w:rsidRDefault="0064066F" w:rsidP="0064066F">
      <w:pPr>
        <w:keepNext/>
        <w:keepLines/>
        <w:rPr>
          <w:ins w:id="493" w:author="Autor"/>
          <w:color w:val="000000" w:themeColor="text1"/>
          <w:sz w:val="20"/>
          <w:lang w:val="de-DE"/>
          <w:rPrChange w:id="494" w:author="Autor">
            <w:rPr>
              <w:ins w:id="495" w:author="Autor"/>
              <w:color w:val="000000" w:themeColor="text1"/>
              <w:sz w:val="18"/>
              <w:szCs w:val="18"/>
              <w:lang w:val="de-DE"/>
            </w:rPr>
          </w:rPrChange>
        </w:rPr>
      </w:pPr>
      <w:ins w:id="496" w:author="Autor">
        <w:r w:rsidRPr="00735273">
          <w:rPr>
            <w:snapToGrid w:val="0"/>
            <w:color w:val="000000" w:themeColor="text1"/>
            <w:sz w:val="20"/>
            <w:vertAlign w:val="superscript"/>
            <w:lang w:val="de-DE"/>
            <w:rPrChange w:id="497" w:author="Autor">
              <w:rPr>
                <w:snapToGrid w:val="0"/>
                <w:color w:val="000000" w:themeColor="text1"/>
                <w:sz w:val="18"/>
                <w:szCs w:val="18"/>
                <w:vertAlign w:val="superscript"/>
                <w:lang w:val="de-DE"/>
              </w:rPr>
            </w:rPrChange>
          </w:rPr>
          <w:t>4</w:t>
        </w:r>
        <w:r w:rsidRPr="00735273">
          <w:rPr>
            <w:color w:val="000000" w:themeColor="text1"/>
            <w:sz w:val="20"/>
            <w:lang w:val="de-DE"/>
            <w:rPrChange w:id="498" w:author="Autor">
              <w:rPr>
                <w:color w:val="000000" w:themeColor="text1"/>
                <w:sz w:val="18"/>
                <w:szCs w:val="18"/>
                <w:lang w:val="de-DE"/>
              </w:rPr>
            </w:rPrChange>
          </w:rPr>
          <w:t>Siehe auch unten, Abschnitt „Hämatologische Nebenwirkungen“</w:t>
        </w:r>
      </w:ins>
    </w:p>
    <w:p w14:paraId="2FDA4C5C" w14:textId="77777777" w:rsidR="0064066F" w:rsidRPr="00735273" w:rsidRDefault="0064066F">
      <w:pPr>
        <w:keepNext/>
        <w:keepLines/>
        <w:rPr>
          <w:ins w:id="499" w:author="Autor"/>
          <w:snapToGrid w:val="0"/>
          <w:color w:val="000000" w:themeColor="text1"/>
          <w:sz w:val="20"/>
          <w:vertAlign w:val="superscript"/>
          <w:lang w:val="de-DE"/>
          <w:rPrChange w:id="500" w:author="Autor">
            <w:rPr>
              <w:ins w:id="501" w:author="Autor"/>
              <w:snapToGrid w:val="0"/>
              <w:color w:val="000000" w:themeColor="text1"/>
              <w:sz w:val="18"/>
              <w:szCs w:val="18"/>
              <w:vertAlign w:val="superscript"/>
              <w:lang w:val="de-DE"/>
            </w:rPr>
          </w:rPrChange>
        </w:rPr>
        <w:pPrChange w:id="502" w:author="Autor">
          <w:pPr>
            <w:keepNext/>
            <w:keepLines/>
            <w:ind w:left="102" w:hanging="102"/>
          </w:pPr>
        </w:pPrChange>
      </w:pPr>
      <w:ins w:id="503" w:author="Autor">
        <w:r w:rsidRPr="00735273">
          <w:rPr>
            <w:snapToGrid w:val="0"/>
            <w:color w:val="000000" w:themeColor="text1"/>
            <w:sz w:val="20"/>
            <w:vertAlign w:val="superscript"/>
            <w:lang w:val="de-DE"/>
            <w:rPrChange w:id="504" w:author="Autor">
              <w:rPr>
                <w:snapToGrid w:val="0"/>
                <w:color w:val="000000" w:themeColor="text1"/>
                <w:sz w:val="18"/>
                <w:szCs w:val="18"/>
                <w:vertAlign w:val="superscript"/>
                <w:lang w:val="de-DE"/>
              </w:rPr>
            </w:rPrChange>
          </w:rPr>
          <w:t>5</w:t>
        </w:r>
        <w:r w:rsidRPr="00735273">
          <w:rPr>
            <w:color w:val="000000" w:themeColor="text1"/>
            <w:sz w:val="20"/>
            <w:lang w:val="de-DE"/>
            <w:rPrChange w:id="505" w:author="Autor">
              <w:rPr>
                <w:color w:val="000000" w:themeColor="text1"/>
                <w:sz w:val="18"/>
                <w:szCs w:val="18"/>
                <w:lang w:val="de-DE"/>
              </w:rPr>
            </w:rPrChange>
          </w:rPr>
          <w:t>Siehe auch unten, Abschnitt „Reaktionen im Zusammenhang mit einer Infusion“. Seltene</w:t>
        </w:r>
        <w:r w:rsidRPr="00735273">
          <w:rPr>
            <w:snapToGrid w:val="0"/>
            <w:color w:val="000000" w:themeColor="text1"/>
            <w:sz w:val="20"/>
            <w:lang w:val="de-DE"/>
            <w:rPrChange w:id="506" w:author="Autor">
              <w:rPr>
                <w:snapToGrid w:val="0"/>
                <w:color w:val="000000" w:themeColor="text1"/>
                <w:sz w:val="18"/>
                <w:szCs w:val="18"/>
                <w:lang w:val="de-DE"/>
              </w:rPr>
            </w:rPrChange>
          </w:rPr>
          <w:t xml:space="preserve"> Todesfälle wurden berichtet</w:t>
        </w:r>
      </w:ins>
    </w:p>
    <w:p w14:paraId="64B027F5" w14:textId="77777777" w:rsidR="0064066F" w:rsidRPr="00735273" w:rsidRDefault="0064066F">
      <w:pPr>
        <w:keepNext/>
        <w:keepLines/>
        <w:rPr>
          <w:ins w:id="507" w:author="Autor"/>
          <w:color w:val="000000" w:themeColor="text1"/>
          <w:sz w:val="20"/>
          <w:lang w:val="de-DE"/>
          <w:rPrChange w:id="508" w:author="Autor">
            <w:rPr>
              <w:ins w:id="509" w:author="Autor"/>
              <w:color w:val="000000" w:themeColor="text1"/>
              <w:sz w:val="18"/>
              <w:szCs w:val="18"/>
              <w:lang w:val="de-DE"/>
            </w:rPr>
          </w:rPrChange>
        </w:rPr>
        <w:pPrChange w:id="510" w:author="Autor">
          <w:pPr>
            <w:keepNext/>
            <w:keepLines/>
            <w:ind w:left="102" w:hanging="102"/>
          </w:pPr>
        </w:pPrChange>
      </w:pPr>
      <w:ins w:id="511" w:author="Autor">
        <w:r w:rsidRPr="00735273">
          <w:rPr>
            <w:snapToGrid w:val="0"/>
            <w:color w:val="000000" w:themeColor="text1"/>
            <w:sz w:val="20"/>
            <w:vertAlign w:val="superscript"/>
            <w:lang w:val="de-DE"/>
            <w:rPrChange w:id="512" w:author="Autor">
              <w:rPr>
                <w:snapToGrid w:val="0"/>
                <w:color w:val="000000" w:themeColor="text1"/>
                <w:sz w:val="18"/>
                <w:szCs w:val="18"/>
                <w:vertAlign w:val="superscript"/>
                <w:lang w:val="de-DE"/>
              </w:rPr>
            </w:rPrChange>
          </w:rPr>
          <w:t>6</w:t>
        </w:r>
        <w:r w:rsidRPr="00735273">
          <w:rPr>
            <w:color w:val="000000" w:themeColor="text1"/>
            <w:sz w:val="20"/>
            <w:lang w:val="de-DE"/>
            <w:rPrChange w:id="513" w:author="Autor">
              <w:rPr>
                <w:color w:val="000000" w:themeColor="text1"/>
                <w:sz w:val="18"/>
                <w:szCs w:val="18"/>
                <w:lang w:val="de-DE"/>
              </w:rPr>
            </w:rPrChange>
          </w:rPr>
          <w:t>Anzeichen und Symptome kranialer Neuropathie. Trat zu verschiedenen Zeitpunkten bis zu einigen Monaten nach Beendigung der MabThera Therapie auf</w:t>
        </w:r>
      </w:ins>
    </w:p>
    <w:p w14:paraId="54F9C73B" w14:textId="77777777" w:rsidR="0064066F" w:rsidRPr="00735273" w:rsidRDefault="0064066F">
      <w:pPr>
        <w:keepNext/>
        <w:keepLines/>
        <w:rPr>
          <w:ins w:id="514" w:author="Autor"/>
          <w:color w:val="000000" w:themeColor="text1"/>
          <w:sz w:val="20"/>
          <w:lang w:val="de-DE"/>
          <w:rPrChange w:id="515" w:author="Autor">
            <w:rPr>
              <w:ins w:id="516" w:author="Autor"/>
              <w:color w:val="000000" w:themeColor="text1"/>
              <w:sz w:val="18"/>
              <w:szCs w:val="18"/>
              <w:lang w:val="de-DE"/>
            </w:rPr>
          </w:rPrChange>
        </w:rPr>
        <w:pPrChange w:id="517" w:author="Autor">
          <w:pPr>
            <w:keepNext/>
            <w:keepLines/>
            <w:ind w:left="88" w:hanging="88"/>
          </w:pPr>
        </w:pPrChange>
      </w:pPr>
      <w:ins w:id="518" w:author="Autor">
        <w:r w:rsidRPr="00735273">
          <w:rPr>
            <w:snapToGrid w:val="0"/>
            <w:color w:val="000000" w:themeColor="text1"/>
            <w:sz w:val="20"/>
            <w:vertAlign w:val="superscript"/>
            <w:lang w:val="de-DE"/>
            <w:rPrChange w:id="519" w:author="Autor">
              <w:rPr>
                <w:snapToGrid w:val="0"/>
                <w:color w:val="000000" w:themeColor="text1"/>
                <w:sz w:val="18"/>
                <w:szCs w:val="18"/>
                <w:vertAlign w:val="superscript"/>
                <w:lang w:val="de-DE"/>
              </w:rPr>
            </w:rPrChange>
          </w:rPr>
          <w:t>7</w:t>
        </w:r>
        <w:r w:rsidRPr="00735273">
          <w:rPr>
            <w:snapToGrid w:val="0"/>
            <w:color w:val="000000" w:themeColor="text1"/>
            <w:sz w:val="20"/>
            <w:lang w:val="de-DE"/>
            <w:rPrChange w:id="520" w:author="Autor">
              <w:rPr>
                <w:snapToGrid w:val="0"/>
                <w:color w:val="000000" w:themeColor="text1"/>
                <w:sz w:val="18"/>
                <w:szCs w:val="18"/>
                <w:lang w:val="de-DE"/>
              </w:rPr>
            </w:rPrChange>
          </w:rPr>
          <w:t>Beobachtet vor allem bei Patienten mit vorausgegangenen kardialen Problemen und/oder kardiotoxischer Chemotherapie, und waren meistens mit</w:t>
        </w:r>
        <w:r w:rsidRPr="00735273">
          <w:rPr>
            <w:color w:val="000000" w:themeColor="text1"/>
            <w:sz w:val="20"/>
            <w:lang w:val="de-DE"/>
            <w:rPrChange w:id="521" w:author="Autor">
              <w:rPr>
                <w:color w:val="000000" w:themeColor="text1"/>
                <w:sz w:val="18"/>
                <w:szCs w:val="18"/>
                <w:lang w:val="de-DE"/>
              </w:rPr>
            </w:rPrChange>
          </w:rPr>
          <w:t xml:space="preserve"> IRR verbunden</w:t>
        </w:r>
      </w:ins>
    </w:p>
    <w:p w14:paraId="1A3F6E8F" w14:textId="0D5D0B7D" w:rsidR="00237AA8" w:rsidRDefault="0064066F" w:rsidP="0064066F">
      <w:pPr>
        <w:rPr>
          <w:ins w:id="522" w:author="Autor"/>
          <w:color w:val="000000" w:themeColor="text1"/>
          <w:sz w:val="18"/>
          <w:szCs w:val="18"/>
          <w:lang w:val="de-DE"/>
        </w:rPr>
      </w:pPr>
      <w:ins w:id="523" w:author="Autor">
        <w:r w:rsidRPr="00735273">
          <w:rPr>
            <w:snapToGrid w:val="0"/>
            <w:color w:val="000000" w:themeColor="text1"/>
            <w:sz w:val="20"/>
            <w:vertAlign w:val="superscript"/>
            <w:lang w:val="de-DE"/>
            <w:rPrChange w:id="524" w:author="Autor">
              <w:rPr>
                <w:snapToGrid w:val="0"/>
                <w:color w:val="000000" w:themeColor="text1"/>
                <w:sz w:val="18"/>
                <w:szCs w:val="18"/>
                <w:vertAlign w:val="superscript"/>
                <w:lang w:val="de-DE"/>
              </w:rPr>
            </w:rPrChange>
          </w:rPr>
          <w:t>8</w:t>
        </w:r>
        <w:r w:rsidRPr="00735273">
          <w:rPr>
            <w:color w:val="000000" w:themeColor="text1"/>
            <w:sz w:val="20"/>
            <w:lang w:val="de-DE"/>
            <w:rPrChange w:id="525" w:author="Autor">
              <w:rPr>
                <w:color w:val="000000" w:themeColor="text1"/>
                <w:sz w:val="18"/>
                <w:szCs w:val="18"/>
                <w:lang w:val="de-DE"/>
              </w:rPr>
            </w:rPrChange>
          </w:rPr>
          <w:t>Einschließlich Todesfällen</w:t>
        </w:r>
      </w:ins>
    </w:p>
    <w:p w14:paraId="3DBE31D9" w14:textId="77777777" w:rsidR="0064066F" w:rsidRPr="00061952" w:rsidRDefault="0064066F" w:rsidP="0064066F">
      <w:pPr>
        <w:rPr>
          <w:color w:val="000000" w:themeColor="text1"/>
          <w:lang w:val="de-DE"/>
        </w:rPr>
      </w:pPr>
    </w:p>
    <w:p w14:paraId="0E812BE2" w14:textId="10A88C12" w:rsidR="00237AA8" w:rsidRPr="00061952" w:rsidRDefault="00237AA8" w:rsidP="009406CE">
      <w:pPr>
        <w:rPr>
          <w:color w:val="000000" w:themeColor="text1"/>
          <w:lang w:val="de-DE"/>
        </w:rPr>
      </w:pPr>
      <w:r w:rsidRPr="00061952">
        <w:rPr>
          <w:color w:val="000000" w:themeColor="text1"/>
          <w:lang w:val="de-DE"/>
        </w:rPr>
        <w:t xml:space="preserve">Die folgenden Ereignisse wurden als </w:t>
      </w:r>
      <w:r w:rsidR="00042CAE">
        <w:rPr>
          <w:color w:val="000000" w:themeColor="text1"/>
          <w:lang w:val="de-DE"/>
        </w:rPr>
        <w:t>Nebenwirkungen</w:t>
      </w:r>
      <w:r w:rsidRPr="00061952">
        <w:rPr>
          <w:color w:val="000000" w:themeColor="text1"/>
          <w:lang w:val="de-DE"/>
        </w:rPr>
        <w:t xml:space="preserve"> während klinischer Studien berichtet, jedoch ähnlich oder weniger häufig </w:t>
      </w:r>
      <w:r w:rsidR="00373E54" w:rsidRPr="00061952">
        <w:rPr>
          <w:color w:val="000000" w:themeColor="text1"/>
          <w:lang w:val="de-DE"/>
        </w:rPr>
        <w:t xml:space="preserve">als </w:t>
      </w:r>
      <w:r w:rsidRPr="00061952">
        <w:rPr>
          <w:color w:val="000000" w:themeColor="text1"/>
          <w:lang w:val="de-DE"/>
        </w:rPr>
        <w:t xml:space="preserve">im MabThera Behandlungsarm verglichen zum Kontrollarm: </w:t>
      </w:r>
      <w:r w:rsidRPr="00061952">
        <w:rPr>
          <w:color w:val="000000" w:themeColor="text1"/>
          <w:szCs w:val="22"/>
          <w:lang w:val="de-DE"/>
        </w:rPr>
        <w:t xml:space="preserve">Hämatotoxizität, </w:t>
      </w:r>
      <w:r w:rsidRPr="00061952">
        <w:rPr>
          <w:color w:val="000000" w:themeColor="text1"/>
          <w:lang w:val="de-DE"/>
        </w:rPr>
        <w:t>neutropenische Infektion, Harnwegsinfektionen, sensorische Störung, Fieber.</w:t>
      </w:r>
    </w:p>
    <w:p w14:paraId="0C7D3EF8" w14:textId="77777777" w:rsidR="00237AA8" w:rsidRPr="00061952" w:rsidRDefault="00237AA8" w:rsidP="009406CE">
      <w:pPr>
        <w:rPr>
          <w:color w:val="000000" w:themeColor="text1"/>
          <w:lang w:val="de-DE"/>
        </w:rPr>
      </w:pPr>
    </w:p>
    <w:p w14:paraId="55CAF56C" w14:textId="6EB463E6" w:rsidR="00237AA8" w:rsidRPr="00061952" w:rsidRDefault="00237AA8" w:rsidP="009406CE">
      <w:pPr>
        <w:rPr>
          <w:color w:val="000000" w:themeColor="text1"/>
          <w:lang w:val="de-DE"/>
        </w:rPr>
      </w:pPr>
      <w:r w:rsidRPr="00061952">
        <w:rPr>
          <w:color w:val="000000" w:themeColor="text1"/>
          <w:lang w:val="de-DE"/>
        </w:rPr>
        <w:t xml:space="preserve">Anzeichen und Symptome, die auf eine IRR hindeuten, wurden in klinischen Studien bei mehr als 50 % der Patienten berichtet und wurden vorwiegend während der ersten Infusion, gewöhnlich innerhalb der ersten zwei Stunden, beobachtet. Diese Symptome umfassen hauptsächlich Fieber, Schüttelfrost und Rigor. Weitere Symptome sind </w:t>
      </w:r>
      <w:r w:rsidRPr="00061952">
        <w:rPr>
          <w:color w:val="000000" w:themeColor="text1"/>
          <w:szCs w:val="22"/>
          <w:lang w:val="de-DE"/>
        </w:rPr>
        <w:t xml:space="preserve">Rötungen, Angioödem, </w:t>
      </w:r>
      <w:r w:rsidRPr="00061952">
        <w:rPr>
          <w:color w:val="000000" w:themeColor="text1"/>
          <w:lang w:val="de-DE"/>
        </w:rPr>
        <w:t xml:space="preserve">Bronchospasmus, </w:t>
      </w:r>
      <w:r w:rsidRPr="00061952">
        <w:rPr>
          <w:color w:val="000000" w:themeColor="text1"/>
          <w:szCs w:val="22"/>
          <w:lang w:val="de-DE"/>
        </w:rPr>
        <w:t>Erbrechen,</w:t>
      </w:r>
      <w:r w:rsidRPr="00061952">
        <w:rPr>
          <w:color w:val="000000" w:themeColor="text1"/>
          <w:lang w:val="de-DE"/>
        </w:rPr>
        <w:t xml:space="preserve"> Übelkeit, Urtikaria/Exanthem, </w:t>
      </w:r>
      <w:r w:rsidR="00FB74E7">
        <w:rPr>
          <w:color w:val="000000" w:themeColor="text1"/>
          <w:lang w:val="de-DE"/>
        </w:rPr>
        <w:t>Ermüdung/Fatigue</w:t>
      </w:r>
      <w:r w:rsidRPr="00061952">
        <w:rPr>
          <w:color w:val="000000" w:themeColor="text1"/>
          <w:lang w:val="de-DE"/>
        </w:rPr>
        <w:t xml:space="preserve">, Kopfschmerzen, </w:t>
      </w:r>
      <w:r w:rsidRPr="00061952">
        <w:rPr>
          <w:color w:val="000000" w:themeColor="text1"/>
          <w:szCs w:val="22"/>
          <w:lang w:val="de-DE"/>
        </w:rPr>
        <w:t>Rachenreizung</w:t>
      </w:r>
      <w:r w:rsidRPr="00061952">
        <w:rPr>
          <w:color w:val="000000" w:themeColor="text1"/>
          <w:lang w:val="de-DE"/>
        </w:rPr>
        <w:t>,</w:t>
      </w:r>
      <w:r w:rsidRPr="00061952">
        <w:rPr>
          <w:color w:val="000000" w:themeColor="text1"/>
          <w:szCs w:val="22"/>
          <w:lang w:val="de-DE"/>
        </w:rPr>
        <w:t xml:space="preserve"> Rhinitis, Pruritus, Schmerzen, Tachykardie, </w:t>
      </w:r>
      <w:r w:rsidRPr="00061952">
        <w:rPr>
          <w:color w:val="000000" w:themeColor="text1"/>
          <w:lang w:val="de-DE"/>
        </w:rPr>
        <w:t xml:space="preserve">Hypertonie, Hypotonie, </w:t>
      </w:r>
      <w:r w:rsidRPr="00061952">
        <w:rPr>
          <w:color w:val="000000" w:themeColor="text1"/>
          <w:szCs w:val="22"/>
          <w:lang w:val="de-DE"/>
        </w:rPr>
        <w:t xml:space="preserve">Dyspnoe, </w:t>
      </w:r>
      <w:r w:rsidRPr="00061952">
        <w:rPr>
          <w:color w:val="000000" w:themeColor="text1"/>
          <w:lang w:val="de-DE"/>
        </w:rPr>
        <w:t xml:space="preserve">Dyspepsie, Asthenie sowie die Symptome eines Tumorlysesyndroms. Schwere IRR (wie Bronchospasmus oder Hypotonie) traten in bis zu 12 % der Fälle auf. Weitere Reaktionen, die in einigen Fällen berichtet wurden, waren Myokardinfarkt, Vorhofflimmern, Lungenödem und akute, reversible Thrombozytopenie. Eine Verschlimmerung vorbestehender Herzbeschwerden wie Angina pectoris oder Herzinsuffizienz sowie schwerwiegende Herzerkrankungen (Herzversagen, Myokardinfarkt, Vorhofflimmern), Lungenödem, Multiorganversagen, Tumorlysesyndrom, </w:t>
      </w:r>
      <w:r w:rsidRPr="00061952">
        <w:rPr>
          <w:color w:val="000000" w:themeColor="text1"/>
          <w:szCs w:val="22"/>
          <w:lang w:val="de-DE"/>
        </w:rPr>
        <w:t>Zytokin-Freisetzungs-Syndrom</w:t>
      </w:r>
      <w:r w:rsidRPr="00061952">
        <w:rPr>
          <w:snapToGrid w:val="0"/>
          <w:color w:val="000000" w:themeColor="text1"/>
          <w:lang w:val="de-DE"/>
        </w:rPr>
        <w:t>, Nierenversagen und respiratorische Insuffizienz wurden mit einer geringeren oder unbekannten Häufigkeit berichtet</w:t>
      </w:r>
      <w:r w:rsidRPr="00061952">
        <w:rPr>
          <w:color w:val="000000" w:themeColor="text1"/>
          <w:lang w:val="de-DE"/>
        </w:rPr>
        <w:t>. Die Inzidenz infusionsbedingter Symptome nahm mit weiteren Infusionen deutlich ab und betrug nach dem achten Behandlungszyklus mit MabThera weniger als 1 %.</w:t>
      </w:r>
    </w:p>
    <w:p w14:paraId="66360A5F" w14:textId="77777777" w:rsidR="00237AA8" w:rsidRPr="00061952" w:rsidRDefault="00237AA8" w:rsidP="009406CE">
      <w:pPr>
        <w:rPr>
          <w:color w:val="000000" w:themeColor="text1"/>
          <w:lang w:val="de-DE"/>
        </w:rPr>
      </w:pPr>
    </w:p>
    <w:p w14:paraId="4238CC0F" w14:textId="77777777" w:rsidR="00237AA8" w:rsidRPr="00061952" w:rsidRDefault="00237AA8" w:rsidP="009406CE">
      <w:pPr>
        <w:keepNext/>
        <w:keepLines/>
        <w:rPr>
          <w:i/>
          <w:color w:val="000000" w:themeColor="text1"/>
          <w:u w:val="single"/>
          <w:lang w:val="de-DE"/>
        </w:rPr>
      </w:pPr>
      <w:r w:rsidRPr="00061952">
        <w:rPr>
          <w:i/>
          <w:color w:val="000000" w:themeColor="text1"/>
          <w:u w:val="single"/>
          <w:lang w:val="de-DE"/>
        </w:rPr>
        <w:t>Beschreibung ausgewählter Nebenwirkungen</w:t>
      </w:r>
    </w:p>
    <w:p w14:paraId="17F9245B" w14:textId="77777777" w:rsidR="00237AA8" w:rsidRPr="00061952" w:rsidRDefault="00237AA8" w:rsidP="009406CE">
      <w:pPr>
        <w:keepNext/>
        <w:keepLines/>
        <w:rPr>
          <w:color w:val="000000" w:themeColor="text1"/>
          <w:u w:val="single"/>
          <w:lang w:val="de-DE"/>
        </w:rPr>
      </w:pPr>
    </w:p>
    <w:p w14:paraId="4BF486C8" w14:textId="77777777" w:rsidR="00237AA8" w:rsidRDefault="00237AA8" w:rsidP="009406CE">
      <w:pPr>
        <w:rPr>
          <w:ins w:id="526" w:author="Autor"/>
          <w:i/>
          <w:color w:val="000000" w:themeColor="text1"/>
          <w:lang w:val="de-DE"/>
        </w:rPr>
      </w:pPr>
      <w:r w:rsidRPr="00061952">
        <w:rPr>
          <w:i/>
          <w:color w:val="000000" w:themeColor="text1"/>
          <w:lang w:val="de-DE"/>
        </w:rPr>
        <w:t>Infektionen</w:t>
      </w:r>
    </w:p>
    <w:p w14:paraId="67FEDAE3" w14:textId="77777777" w:rsidR="00555DF4" w:rsidRPr="00061952" w:rsidRDefault="00555DF4" w:rsidP="009406CE">
      <w:pPr>
        <w:rPr>
          <w:i/>
          <w:color w:val="000000" w:themeColor="text1"/>
          <w:lang w:val="de-DE"/>
        </w:rPr>
      </w:pPr>
    </w:p>
    <w:p w14:paraId="7EE38AAF" w14:textId="77777777" w:rsidR="00237AA8" w:rsidRPr="00061952" w:rsidRDefault="00237AA8" w:rsidP="009406CE">
      <w:pPr>
        <w:rPr>
          <w:color w:val="000000" w:themeColor="text1"/>
          <w:lang w:val="de-DE"/>
        </w:rPr>
      </w:pPr>
      <w:r w:rsidRPr="00061952">
        <w:rPr>
          <w:color w:val="000000" w:themeColor="text1"/>
          <w:lang w:val="de-DE"/>
        </w:rPr>
        <w:t>MabThera führte bei 70 % - 80 % der Patienten zu einer B-Zell-Depletion, war aber nur bei einer Minderzahl von ihnen mit einer Abnahme der Immunglobuline im Serum verbunden.</w:t>
      </w:r>
    </w:p>
    <w:p w14:paraId="7A4C4838" w14:textId="77777777" w:rsidR="00237AA8" w:rsidRPr="00061952" w:rsidRDefault="00237AA8" w:rsidP="009406CE">
      <w:pPr>
        <w:rPr>
          <w:color w:val="000000" w:themeColor="text1"/>
          <w:lang w:val="de-DE"/>
        </w:rPr>
      </w:pPr>
    </w:p>
    <w:p w14:paraId="5B7B74DE" w14:textId="2C39B1AE" w:rsidR="00237AA8" w:rsidRPr="00061952" w:rsidRDefault="00237AA8" w:rsidP="009406CE">
      <w:pPr>
        <w:rPr>
          <w:color w:val="000000" w:themeColor="text1"/>
          <w:lang w:val="de-DE"/>
        </w:rPr>
      </w:pPr>
      <w:r w:rsidRPr="00061952">
        <w:rPr>
          <w:color w:val="000000" w:themeColor="text1"/>
          <w:lang w:val="de-DE"/>
        </w:rPr>
        <w:t>Lokalisierte Candida</w:t>
      </w:r>
      <w:r w:rsidRPr="00061952">
        <w:rPr>
          <w:color w:val="000000" w:themeColor="text1"/>
          <w:lang w:val="de-DE"/>
        </w:rPr>
        <w:noBreakHyphen/>
        <w:t>Infektionen sowie Herpes zoster wurden in randomisierten klinischen Studien mit einer höheren Inzidenz im Behandlungsarm mit MabThera berichtet. Schwere Infektionen traten bei etwa 4 % der Patienten unter einer Monotherapie mit MabThera auf. Eine höhere Häufigkeit an Infektionen insgesamt, einschließlich Grad 3 oder 4 Infektionen, wurde während der Erhaltungstherapie mit MabThera über einen Zeitraum von bis zu 2 Jahren gegenüber der Beobachtungsgruppe berichtet. Während des 2-jährigen Behandlungszeitraums trat keine kumulative Toxizität im Sinne von berichteten Infektionen auf. Zusätzlich wurden bei der Behandlung mit MabThera andere schwerwiegende Virusinfektionen, entweder neu auftretend, reaktiviert oder verschlimmert, von denen einige tödlich verliefen, berichtet. Die Mehrzahl der Patienten erhielt MabThera in Kombination mit einer Chemotherapie oder als Teil einer hämatopoetischen Stammzelltransplantation. Beispiele dieser schwerwiegenden Virusinfektionen sind Infektionen, die durch Herpesviren (Cytomegalievirus, Varicella-Zoster-Virus und Herpes-Simplex-Virus), das JC-Virus (progressive multifokale Leukoenzephalopathie [PML])</w:t>
      </w:r>
      <w:r w:rsidR="00ED061E" w:rsidRPr="00061952">
        <w:rPr>
          <w:color w:val="000000" w:themeColor="text1"/>
          <w:lang w:val="de-DE"/>
        </w:rPr>
        <w:t>, Enterovir</w:t>
      </w:r>
      <w:r w:rsidR="002E4B52" w:rsidRPr="00061952">
        <w:rPr>
          <w:color w:val="000000" w:themeColor="text1"/>
          <w:lang w:val="de-DE"/>
        </w:rPr>
        <w:t>en</w:t>
      </w:r>
      <w:r w:rsidR="00ED061E" w:rsidRPr="00061952">
        <w:rPr>
          <w:color w:val="000000" w:themeColor="text1"/>
          <w:lang w:val="de-DE"/>
        </w:rPr>
        <w:t xml:space="preserve"> (Meningoen</w:t>
      </w:r>
      <w:r w:rsidR="004F1D64" w:rsidRPr="00061952">
        <w:rPr>
          <w:color w:val="000000" w:themeColor="text1"/>
          <w:lang w:val="de-DE"/>
        </w:rPr>
        <w:t>z</w:t>
      </w:r>
      <w:r w:rsidR="00ED061E" w:rsidRPr="00061952">
        <w:rPr>
          <w:color w:val="000000" w:themeColor="text1"/>
          <w:lang w:val="de-DE"/>
        </w:rPr>
        <w:t>ephalitis)</w:t>
      </w:r>
      <w:r w:rsidRPr="00061952">
        <w:rPr>
          <w:color w:val="000000" w:themeColor="text1"/>
          <w:lang w:val="de-DE"/>
        </w:rPr>
        <w:t xml:space="preserve"> oder das Hepatitis-C-Virus verursacht wurden</w:t>
      </w:r>
      <w:r w:rsidR="00ED061E" w:rsidRPr="00061952">
        <w:rPr>
          <w:color w:val="000000" w:themeColor="text1"/>
          <w:lang w:val="de-DE"/>
        </w:rPr>
        <w:t xml:space="preserve"> (siehe Abschnitt 4.4)</w:t>
      </w:r>
      <w:r w:rsidRPr="00061952">
        <w:rPr>
          <w:color w:val="000000" w:themeColor="text1"/>
          <w:lang w:val="de-DE"/>
        </w:rPr>
        <w:t>. In klinischen Prüfungen wurde auch über tödlich verlaufende Fälle einer PML berichtet, die nach Krankheitsprogression und Wiederbehandlung aufgetreten sind. Es wurden Fälle einer Hepatitis</w:t>
      </w:r>
      <w:r w:rsidRPr="00061952">
        <w:rPr>
          <w:color w:val="000000" w:themeColor="text1"/>
          <w:lang w:val="de-DE"/>
        </w:rPr>
        <w:noBreakHyphen/>
        <w:t>B</w:t>
      </w:r>
      <w:r w:rsidRPr="00061952">
        <w:rPr>
          <w:color w:val="000000" w:themeColor="text1"/>
          <w:lang w:val="de-DE"/>
        </w:rPr>
        <w:noBreakHyphen/>
        <w:t>Reaktivierung berichtet, die meistens bei Patienten auftraten, die MabThera in Kombination mit einer zytotoxischen Chemotherapie erhalten haben. Bei Patienten mit rezidivierender/refraktärer CLL betrug die Häufigkeit des Auftretens einer Hepatitis-B-Infektion Grad 3/4 (Reaktivierung und primäre Infektion) 2 % bei R-FC gegenüber 0 % bei FC. Bei Patienten mit einem vorbestehenden Kaposi-Sarkom</w:t>
      </w:r>
      <w:r w:rsidR="0059798B" w:rsidRPr="00061952">
        <w:rPr>
          <w:color w:val="000000" w:themeColor="text1"/>
          <w:lang w:val="de-DE"/>
        </w:rPr>
        <w:t>,</w:t>
      </w:r>
      <w:r w:rsidRPr="00061952">
        <w:rPr>
          <w:color w:val="000000" w:themeColor="text1"/>
          <w:lang w:val="de-DE"/>
        </w:rPr>
        <w:t xml:space="preserve"> und die MabThera ausgesetzt waren, wurde ein Fortschreiten des Kaposi-Sarkoms beobachtet. Diese Fälle traten außerhalb der zugelassenen Indikationsbereiche und meistens bei HIV-positiven Patienten auf.</w:t>
      </w:r>
    </w:p>
    <w:p w14:paraId="2A3F517A" w14:textId="77777777" w:rsidR="00237AA8" w:rsidRPr="00061952" w:rsidRDefault="00237AA8" w:rsidP="009406CE">
      <w:pPr>
        <w:rPr>
          <w:color w:val="000000" w:themeColor="text1"/>
          <w:lang w:val="de-DE"/>
        </w:rPr>
      </w:pPr>
    </w:p>
    <w:p w14:paraId="5A256D37" w14:textId="77777777" w:rsidR="00237AA8" w:rsidRDefault="00237AA8" w:rsidP="009406CE">
      <w:pPr>
        <w:rPr>
          <w:ins w:id="527" w:author="Autor"/>
          <w:i/>
          <w:color w:val="000000" w:themeColor="text1"/>
          <w:lang w:val="de-DE"/>
        </w:rPr>
      </w:pPr>
      <w:r w:rsidRPr="00061952">
        <w:rPr>
          <w:i/>
          <w:color w:val="000000" w:themeColor="text1"/>
          <w:lang w:val="de-DE"/>
        </w:rPr>
        <w:t>Hämatologische Nebenwirkungen</w:t>
      </w:r>
    </w:p>
    <w:p w14:paraId="66CCDC6C" w14:textId="77777777" w:rsidR="00A71014" w:rsidRPr="00061952" w:rsidRDefault="00A71014" w:rsidP="009406CE">
      <w:pPr>
        <w:rPr>
          <w:i/>
          <w:color w:val="000000" w:themeColor="text1"/>
          <w:lang w:val="de-DE"/>
        </w:rPr>
      </w:pPr>
    </w:p>
    <w:p w14:paraId="68DBC426" w14:textId="6BACACE7" w:rsidR="00237AA8" w:rsidRPr="00061952" w:rsidRDefault="00237AA8" w:rsidP="009406CE">
      <w:pPr>
        <w:rPr>
          <w:color w:val="000000" w:themeColor="text1"/>
          <w:lang w:val="de-DE"/>
        </w:rPr>
      </w:pPr>
      <w:r w:rsidRPr="00061952">
        <w:rPr>
          <w:color w:val="000000" w:themeColor="text1"/>
          <w:lang w:val="de-DE"/>
        </w:rPr>
        <w:t>In klinischen Studien mit MabThera als 4-wöchige Monotherapie traten hämatologische Anomalien lediglich bei wenigen Patienten auf und waren üblicherweise leicht und reversibel. Schwere (Grad</w:t>
      </w:r>
      <w:ins w:id="528" w:author="Autor">
        <w:r w:rsidR="00C134EE">
          <w:rPr>
            <w:color w:val="000000" w:themeColor="text1"/>
            <w:lang w:val="de-DE"/>
          </w:rPr>
          <w:t> </w:t>
        </w:r>
      </w:ins>
      <w:del w:id="529" w:author="Autor">
        <w:r w:rsidRPr="00061952" w:rsidDel="00C134EE">
          <w:rPr>
            <w:color w:val="000000" w:themeColor="text1"/>
            <w:lang w:val="de-DE"/>
          </w:rPr>
          <w:delText xml:space="preserve"> </w:delText>
        </w:r>
      </w:del>
      <w:r w:rsidRPr="00061952">
        <w:rPr>
          <w:color w:val="000000" w:themeColor="text1"/>
          <w:lang w:val="de-DE"/>
        </w:rPr>
        <w:t>3 und 4) Neutropenie wurde bei 4,2 % der Patienten, Anämie bei 1,1 % der Patienten und Thrombozytopenie bei 1,7 % der Patienten berichtet. Während der Erhaltungstherapie über einen Zeitraum von bis zu 2 Jahren mit MabThera wurden Leukopenien und Neutropenien in einer höheren Inzidenz (5 % gegenüber 2 %; Grad 3/4 bzw. 10 % gegenüber 4 %; Grad 3/4) als in der Beobachtungsgruppe berichtet. Die Inzidenz von Thrombozytopenien war niedrig (&lt; 1 %, Grad 3/4) und es gab keinen Unterschied zwischen den Behandlungsarmen. In Studien mit MabThera in Kombination mit Chemotherapie wurden während des Behandlungszyklus Grad 3/4 Leukopenien, Neutropenien und Panzytopenien im Allgemeinen mit einer höheren Frequenz gegenüber der Chemotherapiegruppe ohne MabThera berichtet (Leukopenien 88 % bei R-CHOP gegenüber 79 % bei CHOP, 23 % bei R-FC gegenüber 12 % bei FC sowie Neutropenien 24 % bei R-CVP gegenüber 14 % bei CVP; 97 % bei R-CHOP gegenüber 88 % bei CHOP, 30 % bei R-FC gegenüber 19 % bei FC bei nicht vorbehandelter CLL und Panzytopenien 3 % bei R-FC gegenüber 1 % bei FC bei nicht vorbehandelter CLL). Jedoch war das erhöhte Auftreten von Neutropenien bei Patienten, die mit MabThera und Chemotherapie behandelt worden sind, im Vergleich zu Patienten, die lediglich mit Chemotherapie behandelt worden sind, nicht mit einer höheren Inzidenz an Infektionen und parasitären Erkrankungen verbunden. In Studien bei nicht vorbehandelten Patienten und bei Patienten mit rezidivierender/refraktärer chronischer lymphatischer Leukämie wurde nach der Behandlung mit MabThera plus FC bei bis zu 25 % der mit R-FC behandelten Patienten eine Verlängerung der Neutropenien (definiert als Neutrophilenzahl, die zwischen Tag 24 und Tag 42 nach der letzten Dosis unter 1x10</w:t>
      </w:r>
      <w:r w:rsidRPr="00061952">
        <w:rPr>
          <w:color w:val="000000" w:themeColor="text1"/>
          <w:vertAlign w:val="superscript"/>
          <w:lang w:val="de-DE"/>
        </w:rPr>
        <w:t>9</w:t>
      </w:r>
      <w:r w:rsidRPr="00061952">
        <w:rPr>
          <w:color w:val="000000" w:themeColor="text1"/>
          <w:lang w:val="de-DE"/>
        </w:rPr>
        <w:t>/l liegt) oder ein verzögertes Auftreten einer Neutropenie (definiert als Neutrophilenzahl unter 1x10</w:t>
      </w:r>
      <w:r w:rsidRPr="00061952">
        <w:rPr>
          <w:color w:val="000000" w:themeColor="text1"/>
          <w:vertAlign w:val="superscript"/>
          <w:lang w:val="de-DE"/>
        </w:rPr>
        <w:t>9</w:t>
      </w:r>
      <w:r w:rsidRPr="00061952">
        <w:rPr>
          <w:color w:val="000000" w:themeColor="text1"/>
          <w:lang w:val="de-DE"/>
        </w:rPr>
        <w:t>/l nach Tag 42 nach der letzten Dosis bei Patienten ohne vorangegangene verlängerte Neutropenie oder bei Patienten, die sich vor Tag 42 wieder erholt hatten) beobachtet. Es wurde kein Unterschied in der Inzidenz von Anämien berichtet. Einige Fälle einer s</w:t>
      </w:r>
      <w:r w:rsidRPr="00061952">
        <w:rPr>
          <w:snapToGrid w:val="0"/>
          <w:color w:val="000000" w:themeColor="text1"/>
          <w:szCs w:val="22"/>
          <w:lang w:val="de-DE"/>
        </w:rPr>
        <w:t xml:space="preserve">päten Neutropenie wurden mehr als 4 Wochen nach der letzten Infusion von MabThera berichtet. In </w:t>
      </w:r>
      <w:r w:rsidRPr="00061952">
        <w:rPr>
          <w:color w:val="000000" w:themeColor="text1"/>
          <w:lang w:val="de-DE"/>
        </w:rPr>
        <w:t>der Studie zur Erstlinienbehandlung von Patienten mit CLL hatten Patienten im Stadium Binet C im R-FC Behandlungsarm mehr unerwünschte Ereignisse als im FC Behandlungsarm (R-FC 83 % gegenüber FC 71 %).</w:t>
      </w:r>
      <w:r w:rsidRPr="00061952">
        <w:rPr>
          <w:color w:val="000000" w:themeColor="text1"/>
          <w:szCs w:val="22"/>
          <w:lang w:val="de-DE"/>
        </w:rPr>
        <w:t xml:space="preserve"> In der Studie zur Behandlung der </w:t>
      </w:r>
      <w:r w:rsidRPr="00061952">
        <w:rPr>
          <w:color w:val="000000" w:themeColor="text1"/>
          <w:lang w:val="de-DE"/>
        </w:rPr>
        <w:t xml:space="preserve">rezidivierenden/refraktären CLL </w:t>
      </w:r>
      <w:r w:rsidRPr="00061952">
        <w:rPr>
          <w:color w:val="000000" w:themeColor="text1"/>
          <w:szCs w:val="22"/>
          <w:lang w:val="de-DE"/>
        </w:rPr>
        <w:t xml:space="preserve">wurde </w:t>
      </w:r>
      <w:r w:rsidRPr="00061952">
        <w:rPr>
          <w:color w:val="000000" w:themeColor="text1"/>
          <w:lang w:val="de-DE"/>
        </w:rPr>
        <w:t>bei 11 % der Patienten in der R-FC-Gruppe</w:t>
      </w:r>
      <w:r w:rsidRPr="00061952">
        <w:rPr>
          <w:color w:val="000000" w:themeColor="text1"/>
          <w:szCs w:val="22"/>
          <w:lang w:val="de-DE"/>
        </w:rPr>
        <w:t xml:space="preserve"> und bei </w:t>
      </w:r>
      <w:r w:rsidRPr="00061952">
        <w:rPr>
          <w:color w:val="000000" w:themeColor="text1"/>
          <w:lang w:val="de-DE"/>
        </w:rPr>
        <w:t>9 % in der FC-Gruppe</w:t>
      </w:r>
      <w:r w:rsidRPr="00061952">
        <w:rPr>
          <w:color w:val="000000" w:themeColor="text1"/>
          <w:szCs w:val="22"/>
          <w:lang w:val="de-DE"/>
        </w:rPr>
        <w:t xml:space="preserve"> eine </w:t>
      </w:r>
      <w:r w:rsidRPr="00061952">
        <w:rPr>
          <w:color w:val="000000" w:themeColor="text1"/>
          <w:lang w:val="de-DE"/>
        </w:rPr>
        <w:t xml:space="preserve">Thrombozytopenie </w:t>
      </w:r>
      <w:r w:rsidRPr="00061952">
        <w:rPr>
          <w:color w:val="000000" w:themeColor="text1"/>
          <w:szCs w:val="22"/>
          <w:lang w:val="de-DE"/>
        </w:rPr>
        <w:t>Grad</w:t>
      </w:r>
      <w:r w:rsidRPr="00061952">
        <w:rPr>
          <w:color w:val="000000" w:themeColor="text1"/>
          <w:lang w:val="de-DE"/>
        </w:rPr>
        <w:t> </w:t>
      </w:r>
      <w:r w:rsidRPr="00061952">
        <w:rPr>
          <w:color w:val="000000" w:themeColor="text1"/>
          <w:szCs w:val="22"/>
          <w:lang w:val="de-DE"/>
        </w:rPr>
        <w:t xml:space="preserve">3/4 </w:t>
      </w:r>
      <w:r w:rsidRPr="00061952">
        <w:rPr>
          <w:color w:val="000000" w:themeColor="text1"/>
          <w:lang w:val="de-DE"/>
        </w:rPr>
        <w:t>berichtet.</w:t>
      </w:r>
    </w:p>
    <w:p w14:paraId="5200D898" w14:textId="77777777" w:rsidR="00237AA8" w:rsidRPr="00061952" w:rsidRDefault="00237AA8" w:rsidP="009406CE">
      <w:pPr>
        <w:rPr>
          <w:color w:val="000000" w:themeColor="text1"/>
          <w:szCs w:val="22"/>
          <w:lang w:val="de-DE"/>
        </w:rPr>
      </w:pPr>
    </w:p>
    <w:p w14:paraId="0582238D" w14:textId="77777777" w:rsidR="00237AA8" w:rsidRPr="00061952" w:rsidRDefault="00237AA8" w:rsidP="009406CE">
      <w:pPr>
        <w:rPr>
          <w:rFonts w:eastAsia="MS Mincho"/>
          <w:color w:val="000000" w:themeColor="text1"/>
          <w:szCs w:val="22"/>
          <w:lang w:val="de-DE"/>
        </w:rPr>
      </w:pPr>
      <w:r w:rsidRPr="00061952">
        <w:rPr>
          <w:rFonts w:eastAsia="MS Mincho"/>
          <w:color w:val="000000" w:themeColor="text1"/>
          <w:szCs w:val="22"/>
          <w:lang w:val="de-DE"/>
        </w:rPr>
        <w:t xml:space="preserve">In Studien mit </w:t>
      </w:r>
      <w:r w:rsidRPr="00061952">
        <w:rPr>
          <w:snapToGrid w:val="0"/>
          <w:color w:val="000000" w:themeColor="text1"/>
          <w:szCs w:val="22"/>
          <w:lang w:val="de-DE"/>
        </w:rPr>
        <w:t>MabThera</w:t>
      </w:r>
      <w:r w:rsidRPr="00061952">
        <w:rPr>
          <w:rFonts w:eastAsia="MS Mincho"/>
          <w:color w:val="000000" w:themeColor="text1"/>
          <w:szCs w:val="22"/>
          <w:lang w:val="de-DE"/>
        </w:rPr>
        <w:t xml:space="preserve"> wurden bei Patienten mit Morbus Waldenström vorübergehende Anstiege der IgM</w:t>
      </w:r>
      <w:r w:rsidRPr="00061952">
        <w:rPr>
          <w:rFonts w:eastAsia="MS Mincho"/>
          <w:color w:val="000000" w:themeColor="text1"/>
          <w:szCs w:val="22"/>
          <w:lang w:val="de-DE"/>
        </w:rPr>
        <w:noBreakHyphen/>
        <w:t>Serumspiegel nach Behandlungsbeginn beobachtet, die möglicherweise im Zusammenhang mit einer Hyperviskosität und den damit verbundenen Symptomen stehen. Der vorübergehend angestiegene IgM</w:t>
      </w:r>
      <w:r w:rsidRPr="00061952">
        <w:rPr>
          <w:rFonts w:eastAsia="MS Mincho"/>
          <w:color w:val="000000" w:themeColor="text1"/>
          <w:szCs w:val="22"/>
          <w:lang w:val="de-DE"/>
        </w:rPr>
        <w:noBreakHyphen/>
        <w:t>Spiegel erreichte in der Regel innerhalb von 4 Monaten zumindest den Ausgangswert.</w:t>
      </w:r>
    </w:p>
    <w:p w14:paraId="6C9A9403" w14:textId="77777777" w:rsidR="00237AA8" w:rsidRPr="00061952" w:rsidRDefault="00237AA8" w:rsidP="009406CE">
      <w:pPr>
        <w:rPr>
          <w:color w:val="000000" w:themeColor="text1"/>
          <w:lang w:val="de-DE"/>
        </w:rPr>
      </w:pPr>
    </w:p>
    <w:p w14:paraId="012D3559" w14:textId="77777777" w:rsidR="00237AA8" w:rsidRDefault="00237AA8" w:rsidP="009406CE">
      <w:pPr>
        <w:rPr>
          <w:ins w:id="530" w:author="Autor"/>
          <w:i/>
          <w:color w:val="000000" w:themeColor="text1"/>
          <w:lang w:val="de-DE"/>
        </w:rPr>
      </w:pPr>
      <w:r w:rsidRPr="00061952">
        <w:rPr>
          <w:i/>
          <w:color w:val="000000" w:themeColor="text1"/>
          <w:lang w:val="de-DE"/>
        </w:rPr>
        <w:t xml:space="preserve">Kardiovaskuläre Nebenwirkungen </w:t>
      </w:r>
    </w:p>
    <w:p w14:paraId="0E4F46B8" w14:textId="77777777" w:rsidR="00A71014" w:rsidRPr="00061952" w:rsidRDefault="00A71014" w:rsidP="009406CE">
      <w:pPr>
        <w:rPr>
          <w:i/>
          <w:color w:val="000000" w:themeColor="text1"/>
          <w:lang w:val="de-DE"/>
        </w:rPr>
      </w:pPr>
    </w:p>
    <w:p w14:paraId="3E644D5B" w14:textId="7B524B16" w:rsidR="00237AA8" w:rsidRPr="00061952" w:rsidRDefault="00237AA8" w:rsidP="009406CE">
      <w:pPr>
        <w:rPr>
          <w:color w:val="000000" w:themeColor="text1"/>
          <w:lang w:val="de-DE"/>
        </w:rPr>
      </w:pPr>
      <w:r w:rsidRPr="00061952">
        <w:rPr>
          <w:color w:val="000000" w:themeColor="text1"/>
          <w:lang w:val="de-DE"/>
        </w:rPr>
        <w:t xml:space="preserve">Kardiovaskuläre Reaktionen wurden bei 18,8 % der Patienten während klinischer Studien mit MabThera als Monotherapie berichtet. Die am häufigsten gemeldeten Ereignisse waren Hypotonie und Hypertonie. Fälle von Arrhythmien der Grade 3 oder 4 (einschließlich ventrikulärer und supraventrikulärer Tachykardie) sowie Angina pectoris während der Infusion wurden berichtet. Während der Erhaltungstherapie war die Inzidenz von Herzerkrankungen der Grade 3 bis 4 bei Patienten, die mit MabThera behandelt wurden, vergleichbar zur Beobachtungsgruppe. Kardiale Ereignisse wurden als schwerwiegende </w:t>
      </w:r>
      <w:r w:rsidR="00042CAE">
        <w:rPr>
          <w:color w:val="000000" w:themeColor="text1"/>
          <w:lang w:val="de-DE"/>
        </w:rPr>
        <w:t>Nebenwirkungen</w:t>
      </w:r>
      <w:r w:rsidRPr="00061952">
        <w:rPr>
          <w:color w:val="000000" w:themeColor="text1"/>
          <w:lang w:val="de-DE"/>
        </w:rPr>
        <w:t xml:space="preserve"> (einschließlich Vorhofflimmern, Myokardinfarkt, linksventrikuläres Versagen, Myokardischämie) bei 3 % der MabThera Patienten und bei &lt; 1 % der Patienten in der Beobachtungsgruppe berichtet. In klinischen Studien zur Untersuchung von MabThera in Kombination mit Chemotherapie war die Inzidenz von Herzarrhythmien der Grade 3 und 4, vorwiegend supraventrikuläre Arrhythmien wie Tachykardien sowie Vorhofflattern und -flimmern, in der R-CHOP-Gruppe (14</w:t>
      </w:r>
      <w:r w:rsidR="00C966A4" w:rsidRPr="00061952">
        <w:rPr>
          <w:color w:val="000000" w:themeColor="text1"/>
          <w:lang w:val="de-DE"/>
        </w:rPr>
        <w:t> </w:t>
      </w:r>
      <w:r w:rsidRPr="00061952">
        <w:rPr>
          <w:color w:val="000000" w:themeColor="text1"/>
          <w:lang w:val="de-DE"/>
        </w:rPr>
        <w:t>Patienten, 6,9 %) höher als in der CHOP-Gruppe (3</w:t>
      </w:r>
      <w:r w:rsidR="001F1DE8">
        <w:rPr>
          <w:color w:val="000000" w:themeColor="text1"/>
          <w:lang w:val="de-DE"/>
        </w:rPr>
        <w:t> </w:t>
      </w:r>
      <w:r w:rsidRPr="00061952">
        <w:rPr>
          <w:color w:val="000000" w:themeColor="text1"/>
          <w:lang w:val="de-DE"/>
        </w:rPr>
        <w:t>Patienten, 1,5 %). Alle diese Arrhythmien traten entweder im Zusammenhang mit der Infusion von MabThera auf oder hingen mit prädisponierenden Faktoren wie Fieber, Infektion, akutem Myokardinfarkt oder vorbestehender respiratorischer oder kardiovaskulärer Erkrankung zusammen. Es wurden keine Unterschiede zwischen der R-CHOP-Gruppe und der CHOP-Gruppe in der Inzidenz anderer kardialer Ereignisse der Grade 3 und 4, einschließlich Herzversagen, Myokarderkrankung oder Manifestation einer Koronararterienerkrankung, beobachtet. Die Gesamtinzidenz kardialer Erkrankungen der Grade 3 und 4 war bei CLL gering, sowohl in der Studie zur Erstlinienbehandlung der CLL (4 % bei R-FC, 3 % bei FC), als auch in der Studie zur Behandlung der rezidivierenden/refraktären CLL (4 % bei R-FC, 4 % bei FC).</w:t>
      </w:r>
    </w:p>
    <w:p w14:paraId="28F8747A" w14:textId="77777777" w:rsidR="00237AA8" w:rsidRPr="00061952" w:rsidRDefault="00237AA8" w:rsidP="009406CE">
      <w:pPr>
        <w:rPr>
          <w:color w:val="000000" w:themeColor="text1"/>
          <w:lang w:val="de-DE"/>
        </w:rPr>
      </w:pPr>
    </w:p>
    <w:p w14:paraId="5E993825" w14:textId="77777777" w:rsidR="00237AA8" w:rsidRDefault="00237AA8" w:rsidP="009406CE">
      <w:pPr>
        <w:rPr>
          <w:ins w:id="531" w:author="Autor"/>
          <w:i/>
          <w:color w:val="000000" w:themeColor="text1"/>
          <w:lang w:val="de-DE"/>
        </w:rPr>
      </w:pPr>
      <w:r w:rsidRPr="00061952">
        <w:rPr>
          <w:i/>
          <w:color w:val="000000" w:themeColor="text1"/>
          <w:lang w:val="de-DE"/>
        </w:rPr>
        <w:t>Respiratorisches System</w:t>
      </w:r>
    </w:p>
    <w:p w14:paraId="7CEC9F82" w14:textId="77777777" w:rsidR="00A71014" w:rsidRPr="00061952" w:rsidRDefault="00A71014" w:rsidP="009406CE">
      <w:pPr>
        <w:rPr>
          <w:color w:val="000000" w:themeColor="text1"/>
          <w:lang w:val="de-DE"/>
        </w:rPr>
      </w:pPr>
    </w:p>
    <w:p w14:paraId="370BDCC0" w14:textId="77777777" w:rsidR="00237AA8" w:rsidRPr="00061952" w:rsidRDefault="00237AA8" w:rsidP="009406CE">
      <w:pPr>
        <w:rPr>
          <w:color w:val="000000" w:themeColor="text1"/>
          <w:lang w:val="de-DE"/>
        </w:rPr>
      </w:pPr>
      <w:r w:rsidRPr="00061952">
        <w:rPr>
          <w:color w:val="000000" w:themeColor="text1"/>
          <w:lang w:val="de-DE"/>
        </w:rPr>
        <w:t>Fälle von interstitiellen Lungenerkrankungen, einige mit tödlichem Ausgang, wurden berichtet.</w:t>
      </w:r>
    </w:p>
    <w:p w14:paraId="5D208E83" w14:textId="77777777" w:rsidR="00237AA8" w:rsidRPr="00061952" w:rsidRDefault="00237AA8" w:rsidP="009406CE">
      <w:pPr>
        <w:rPr>
          <w:color w:val="000000" w:themeColor="text1"/>
          <w:lang w:val="de-DE"/>
        </w:rPr>
      </w:pPr>
    </w:p>
    <w:p w14:paraId="45080C7C" w14:textId="77777777" w:rsidR="00237AA8" w:rsidRDefault="00237AA8" w:rsidP="009406CE">
      <w:pPr>
        <w:rPr>
          <w:ins w:id="532" w:author="Autor"/>
          <w:i/>
          <w:color w:val="000000" w:themeColor="text1"/>
          <w:lang w:val="de-DE"/>
        </w:rPr>
      </w:pPr>
      <w:r w:rsidRPr="00061952">
        <w:rPr>
          <w:i/>
          <w:color w:val="000000" w:themeColor="text1"/>
          <w:lang w:val="de-DE"/>
        </w:rPr>
        <w:t xml:space="preserve">Neurologische Erkrankungen </w:t>
      </w:r>
    </w:p>
    <w:p w14:paraId="583FBE21" w14:textId="77777777" w:rsidR="00A71014" w:rsidRPr="00061952" w:rsidRDefault="00A71014" w:rsidP="009406CE">
      <w:pPr>
        <w:rPr>
          <w:i/>
          <w:color w:val="000000" w:themeColor="text1"/>
          <w:lang w:val="de-DE"/>
        </w:rPr>
      </w:pPr>
    </w:p>
    <w:p w14:paraId="60D3C32B" w14:textId="1598978C" w:rsidR="00237AA8" w:rsidRPr="00061952" w:rsidRDefault="00237AA8" w:rsidP="009406CE">
      <w:pPr>
        <w:rPr>
          <w:color w:val="000000" w:themeColor="text1"/>
          <w:lang w:val="de-DE"/>
        </w:rPr>
      </w:pPr>
      <w:r w:rsidRPr="00061952">
        <w:rPr>
          <w:color w:val="000000" w:themeColor="text1"/>
          <w:lang w:val="de-DE"/>
        </w:rPr>
        <w:t>Während der Behandlungsperiode (in der Induktionsphase, bestehend aus bis zu 8</w:t>
      </w:r>
      <w:r w:rsidR="00C966A4" w:rsidRPr="00061952">
        <w:rPr>
          <w:color w:val="000000" w:themeColor="text1"/>
          <w:lang w:val="de-DE"/>
        </w:rPr>
        <w:t> </w:t>
      </w:r>
      <w:r w:rsidRPr="00061952">
        <w:rPr>
          <w:color w:val="000000" w:themeColor="text1"/>
          <w:lang w:val="de-DE"/>
        </w:rPr>
        <w:t>Behandlungszyklen mit R-CHOP) erlitten 4</w:t>
      </w:r>
      <w:r w:rsidR="00C966A4" w:rsidRPr="00061952">
        <w:rPr>
          <w:color w:val="000000" w:themeColor="text1"/>
          <w:lang w:val="de-DE"/>
        </w:rPr>
        <w:t> </w:t>
      </w:r>
      <w:r w:rsidRPr="00061952">
        <w:rPr>
          <w:color w:val="000000" w:themeColor="text1"/>
          <w:lang w:val="de-DE"/>
        </w:rPr>
        <w:t>Patienten (2 %) in der R-CHOP-Gruppe, alle mit kardiovaskulären Risikofaktoren, einen thromboembolischen zerebrovaskulären Zwischenfall während des ersten Behandlungszyklus. In der Inzidenz anderer thromboembolischer Ereignisse gab es keinen Unterschied zwischen den Behandlungsgruppen. Dagegen erlitten 3</w:t>
      </w:r>
      <w:r w:rsidR="00C966A4" w:rsidRPr="00061952">
        <w:rPr>
          <w:color w:val="000000" w:themeColor="text1"/>
          <w:lang w:val="de-DE"/>
        </w:rPr>
        <w:t> </w:t>
      </w:r>
      <w:r w:rsidRPr="00061952">
        <w:rPr>
          <w:color w:val="000000" w:themeColor="text1"/>
          <w:lang w:val="de-DE"/>
        </w:rPr>
        <w:t>Patienten (1,5 %) aus der CHOP-Gruppe zerebrovaskuläre Ereignisse, die alle während der Nachbeobachtungsphase auftraten. Die Gesamtinzidenz von Erkrankungen des Nervensystems der Grade 3 und 4 war bei CLL gering, sowohl in der Studie zur Erstlinienbehandlung der CLL (4 % bei R-FC, 4 % bei FC), als auch in der Studie zur Behandlung der rezidivierenden/refraktären CLL (3 % bei R-FC, 3 % bei FC).</w:t>
      </w:r>
    </w:p>
    <w:p w14:paraId="36F32575" w14:textId="77777777" w:rsidR="00237AA8" w:rsidRPr="00061952" w:rsidRDefault="00237AA8" w:rsidP="009406CE">
      <w:pPr>
        <w:rPr>
          <w:color w:val="000000" w:themeColor="text1"/>
          <w:lang w:val="de-DE"/>
        </w:rPr>
      </w:pPr>
    </w:p>
    <w:p w14:paraId="28F0D55E" w14:textId="77777777" w:rsidR="00237AA8" w:rsidRPr="00061952" w:rsidRDefault="00237AA8" w:rsidP="009406CE">
      <w:pPr>
        <w:rPr>
          <w:color w:val="000000" w:themeColor="text1"/>
          <w:lang w:val="de-DE"/>
        </w:rPr>
      </w:pPr>
      <w:r w:rsidRPr="00061952">
        <w:rPr>
          <w:color w:val="000000" w:themeColor="text1"/>
          <w:lang w:val="de-DE"/>
        </w:rPr>
        <w:t>Es sind Fälle von posteriorem reversiblem Enzephalopathie-Syndrom (PRES)/reversiblem posteriorem Leukoenzephalopathie-Syndrom (RPLS) berichtet worden. Anzeichen und Symptome beinhalteten visuelle Störungen, Kopfschmerzen, Krämpfe und eine veränderte geistige Verfassung, mit oder ohne damit einhergehender Hypertonie. Die Diagnose einer PRES/RPLS erfordert eine Bestätigung durch eine bildgebende Aufnahme des Gehirns. In den berichteten Fällen lagen bestätigte Risikofaktoren für PRES/RPLS vor, darunter die Grunderkrankung des Patienten, Hypertonie, immunsuppressive Therapie und/oder Chemotherapie.</w:t>
      </w:r>
    </w:p>
    <w:p w14:paraId="3A364526" w14:textId="77777777" w:rsidR="00237AA8" w:rsidRPr="00061952" w:rsidRDefault="00237AA8" w:rsidP="009406CE">
      <w:pPr>
        <w:rPr>
          <w:color w:val="000000" w:themeColor="text1"/>
          <w:lang w:val="de-DE"/>
        </w:rPr>
      </w:pPr>
    </w:p>
    <w:p w14:paraId="4F07A004" w14:textId="77777777" w:rsidR="00237AA8" w:rsidRDefault="00237AA8" w:rsidP="009406CE">
      <w:pPr>
        <w:keepNext/>
        <w:keepLines/>
        <w:rPr>
          <w:ins w:id="533" w:author="Autor"/>
          <w:i/>
          <w:color w:val="000000" w:themeColor="text1"/>
          <w:lang w:val="de-DE"/>
        </w:rPr>
      </w:pPr>
      <w:r w:rsidRPr="00061952">
        <w:rPr>
          <w:i/>
          <w:color w:val="000000" w:themeColor="text1"/>
          <w:lang w:val="de-DE"/>
        </w:rPr>
        <w:t>Erkrankungen des Gastrointestinaltrakts</w:t>
      </w:r>
    </w:p>
    <w:p w14:paraId="28429845" w14:textId="77777777" w:rsidR="00A71014" w:rsidRPr="00061952" w:rsidRDefault="00A71014" w:rsidP="009406CE">
      <w:pPr>
        <w:keepNext/>
        <w:keepLines/>
        <w:rPr>
          <w:i/>
          <w:color w:val="000000" w:themeColor="text1"/>
          <w:lang w:val="de-DE"/>
        </w:rPr>
      </w:pPr>
    </w:p>
    <w:p w14:paraId="729291CA" w14:textId="77777777" w:rsidR="00237AA8" w:rsidRPr="00061952" w:rsidRDefault="00237AA8" w:rsidP="009406CE">
      <w:pPr>
        <w:keepNext/>
        <w:keepLines/>
        <w:autoSpaceDE w:val="0"/>
        <w:autoSpaceDN w:val="0"/>
        <w:adjustRightInd w:val="0"/>
        <w:rPr>
          <w:color w:val="000000" w:themeColor="text1"/>
          <w:lang w:val="de-DE"/>
        </w:rPr>
      </w:pPr>
      <w:r w:rsidRPr="00061952">
        <w:rPr>
          <w:color w:val="000000" w:themeColor="text1"/>
          <w:lang w:val="de-DE"/>
        </w:rPr>
        <w:t>Eine Magen-Darm-Perforation, die in einigen Fällen zum Tod führte, wurde bei Patienten beobachtet, die MabThera zur Behandlung des Non-Hodgkin-Lymphoms erhielten. In der Mehrzahl dieser Fälle wurde MabThera mit einer Chemotherapie verabreicht.</w:t>
      </w:r>
    </w:p>
    <w:p w14:paraId="7BEFF880" w14:textId="77777777" w:rsidR="00237AA8" w:rsidRPr="00061952" w:rsidRDefault="00237AA8" w:rsidP="009406CE">
      <w:pPr>
        <w:autoSpaceDE w:val="0"/>
        <w:autoSpaceDN w:val="0"/>
        <w:adjustRightInd w:val="0"/>
        <w:rPr>
          <w:color w:val="000000" w:themeColor="text1"/>
          <w:lang w:val="de-DE"/>
        </w:rPr>
      </w:pPr>
    </w:p>
    <w:p w14:paraId="401D4C19" w14:textId="77777777" w:rsidR="00237AA8" w:rsidRDefault="00237AA8" w:rsidP="009406CE">
      <w:pPr>
        <w:rPr>
          <w:ins w:id="534" w:author="Autor"/>
          <w:i/>
          <w:color w:val="000000" w:themeColor="text1"/>
          <w:lang w:val="de-DE"/>
        </w:rPr>
      </w:pPr>
      <w:r w:rsidRPr="00061952">
        <w:rPr>
          <w:i/>
          <w:color w:val="000000" w:themeColor="text1"/>
          <w:lang w:val="de-DE"/>
        </w:rPr>
        <w:t>IgG-Serumspiegel</w:t>
      </w:r>
    </w:p>
    <w:p w14:paraId="6E1C7B62" w14:textId="77777777" w:rsidR="00A71014" w:rsidRPr="00061952" w:rsidRDefault="00A71014" w:rsidP="009406CE">
      <w:pPr>
        <w:rPr>
          <w:i/>
          <w:color w:val="000000" w:themeColor="text1"/>
          <w:lang w:val="de-DE"/>
        </w:rPr>
      </w:pPr>
    </w:p>
    <w:p w14:paraId="3EFD2FD4" w14:textId="77777777" w:rsidR="00237AA8" w:rsidRPr="00061952" w:rsidRDefault="00237AA8" w:rsidP="009406CE">
      <w:pPr>
        <w:rPr>
          <w:color w:val="000000" w:themeColor="text1"/>
          <w:lang w:val="de-DE"/>
        </w:rPr>
      </w:pPr>
      <w:r w:rsidRPr="00061952">
        <w:rPr>
          <w:color w:val="000000" w:themeColor="text1"/>
          <w:lang w:val="de-DE"/>
        </w:rPr>
        <w:t>In klinischen Studien zur Untersuchung von MabThera als Erhaltungstherapie bei rezidivierendem/refraktärem follikuläre</w:t>
      </w:r>
      <w:r w:rsidR="0059798B" w:rsidRPr="00061952">
        <w:rPr>
          <w:color w:val="000000" w:themeColor="text1"/>
          <w:lang w:val="de-DE"/>
        </w:rPr>
        <w:t>m</w:t>
      </w:r>
      <w:r w:rsidRPr="00061952">
        <w:rPr>
          <w:color w:val="000000" w:themeColor="text1"/>
          <w:lang w:val="de-DE"/>
        </w:rPr>
        <w:t xml:space="preserve"> Lymphom lagen die medianen IgG</w:t>
      </w:r>
      <w:r w:rsidRPr="00061952">
        <w:rPr>
          <w:color w:val="000000" w:themeColor="text1"/>
          <w:lang w:val="de-DE"/>
        </w:rPr>
        <w:noBreakHyphen/>
        <w:t>Serumspiegel sowohl in der Beobachtungs- als auch in der MabThera Gruppe nach der Induktionstherapie unter dem unteren Normalwert (LLN = </w:t>
      </w:r>
      <w:r w:rsidRPr="00735273">
        <w:rPr>
          <w:i/>
          <w:iCs/>
          <w:color w:val="000000" w:themeColor="text1"/>
          <w:lang w:val="de-DE"/>
          <w:rPrChange w:id="535" w:author="Autor">
            <w:rPr>
              <w:color w:val="000000" w:themeColor="text1"/>
              <w:lang w:val="de-DE"/>
            </w:rPr>
          </w:rPrChange>
        </w:rPr>
        <w:t>Lower Limit of Normal</w:t>
      </w:r>
      <w:r w:rsidRPr="00061952">
        <w:rPr>
          <w:color w:val="000000" w:themeColor="text1"/>
          <w:lang w:val="de-DE"/>
        </w:rPr>
        <w:t>) (&lt; 7 g/l). In der Beobachtungsgruppe stieg der mediane IgG</w:t>
      </w:r>
      <w:r w:rsidRPr="00061952">
        <w:rPr>
          <w:color w:val="000000" w:themeColor="text1"/>
          <w:lang w:val="de-DE"/>
        </w:rPr>
        <w:noBreakHyphen/>
        <w:t>Serumspiegel nachfolgend auf Werte oberhalb des LLN an, in der MabThera Gruppe blieb er jedoch stabil. Der Anteil von Patienten mit IgG-Serumspiegeln unterhalb des LLN betrug in der MabThera Gruppe während des 2</w:t>
      </w:r>
      <w:r w:rsidRPr="00061952">
        <w:rPr>
          <w:color w:val="000000" w:themeColor="text1"/>
          <w:lang w:val="de-DE"/>
        </w:rPr>
        <w:noBreakHyphen/>
        <w:t>jährigen Behandlungszeitraumes ungefähr 60 %, während er in der Beobachtungsgruppe abnahm (36 % nach 2 Jahren).</w:t>
      </w:r>
    </w:p>
    <w:p w14:paraId="12209C34" w14:textId="77777777" w:rsidR="00237AA8" w:rsidRPr="00061952" w:rsidRDefault="00237AA8" w:rsidP="009406CE">
      <w:pPr>
        <w:rPr>
          <w:i/>
          <w:color w:val="000000" w:themeColor="text1"/>
          <w:u w:val="single"/>
          <w:lang w:val="de-DE"/>
        </w:rPr>
      </w:pPr>
    </w:p>
    <w:p w14:paraId="0815359C" w14:textId="77777777" w:rsidR="00237AA8" w:rsidRPr="00061952" w:rsidRDefault="00237AA8">
      <w:pPr>
        <w:rPr>
          <w:color w:val="000000" w:themeColor="text1"/>
          <w:lang w:val="de-DE"/>
        </w:rPr>
        <w:pPrChange w:id="536" w:author="Autor">
          <w:pPr>
            <w:outlineLvl w:val="0"/>
          </w:pPr>
        </w:pPrChange>
      </w:pPr>
      <w:r w:rsidRPr="00061952">
        <w:rPr>
          <w:color w:val="000000" w:themeColor="text1"/>
          <w:lang w:val="de-DE"/>
        </w:rPr>
        <w:t>Wenige Fälle einer Hypogammaglobulinämie wurden bei Kindern und Jugendlichen, die mit MabThera behandelt wurden, in der Spontanberichterstattung und in der Literatur beobachtet. In einigen Fällen war diese schwer und erforderte eine langfristige Substitutionstherapie mit Immunglobulinen. Die Folgen einer langfristigen B-Zell-Depletion bei Kindern und Jugendlichen sind nicht bekannt.</w:t>
      </w:r>
    </w:p>
    <w:p w14:paraId="30B6566C" w14:textId="77777777" w:rsidR="00237AA8" w:rsidRPr="00061952" w:rsidRDefault="00237AA8">
      <w:pPr>
        <w:rPr>
          <w:i/>
          <w:color w:val="000000" w:themeColor="text1"/>
          <w:lang w:val="de-DE"/>
        </w:rPr>
        <w:pPrChange w:id="537" w:author="Autor">
          <w:pPr>
            <w:outlineLvl w:val="0"/>
          </w:pPr>
        </w:pPrChange>
      </w:pPr>
    </w:p>
    <w:p w14:paraId="5E1E4247" w14:textId="77777777" w:rsidR="00237AA8" w:rsidRDefault="00237AA8" w:rsidP="009406CE">
      <w:pPr>
        <w:rPr>
          <w:ins w:id="538" w:author="Autor"/>
          <w:i/>
          <w:color w:val="000000" w:themeColor="text1"/>
          <w:szCs w:val="22"/>
          <w:lang w:val="de-DE"/>
        </w:rPr>
      </w:pPr>
      <w:r w:rsidRPr="00061952">
        <w:rPr>
          <w:i/>
          <w:color w:val="000000" w:themeColor="text1"/>
          <w:szCs w:val="22"/>
          <w:lang w:val="de-DE"/>
        </w:rPr>
        <w:t>Erkrankungen der Haut und des Unterhautgewebes</w:t>
      </w:r>
    </w:p>
    <w:p w14:paraId="1ED00B48" w14:textId="77777777" w:rsidR="00A71014" w:rsidRPr="00061952" w:rsidRDefault="00A71014" w:rsidP="009406CE">
      <w:pPr>
        <w:rPr>
          <w:i/>
          <w:color w:val="000000" w:themeColor="text1"/>
          <w:szCs w:val="22"/>
          <w:lang w:val="de-DE"/>
        </w:rPr>
      </w:pPr>
    </w:p>
    <w:p w14:paraId="49E17DDA" w14:textId="77777777" w:rsidR="00237AA8" w:rsidRPr="00061952" w:rsidRDefault="00237AA8" w:rsidP="009406CE">
      <w:pPr>
        <w:rPr>
          <w:color w:val="000000" w:themeColor="text1"/>
          <w:szCs w:val="22"/>
          <w:lang w:val="de-DE"/>
        </w:rPr>
      </w:pPr>
      <w:r w:rsidRPr="00061952">
        <w:rPr>
          <w:color w:val="000000" w:themeColor="text1"/>
          <w:szCs w:val="22"/>
          <w:lang w:val="de-DE"/>
        </w:rPr>
        <w:t>Toxische epidermale Nekrolyse (Lyell-Syndrom) und Stevens-Johnson-Syndrom, einige Fälle davon mit tödlichem Ausgang, sind sehr selten berichtet worden.</w:t>
      </w:r>
    </w:p>
    <w:p w14:paraId="6AA5E8C9" w14:textId="77777777" w:rsidR="00237AA8" w:rsidRPr="00061952" w:rsidRDefault="00237AA8">
      <w:pPr>
        <w:keepNext/>
        <w:keepLines/>
        <w:rPr>
          <w:i/>
          <w:color w:val="000000" w:themeColor="text1"/>
          <w:lang w:val="de-DE"/>
        </w:rPr>
        <w:pPrChange w:id="539" w:author="Autor">
          <w:pPr>
            <w:keepNext/>
            <w:keepLines/>
            <w:outlineLvl w:val="0"/>
          </w:pPr>
        </w:pPrChange>
      </w:pPr>
    </w:p>
    <w:p w14:paraId="79E069FE" w14:textId="1F178D85" w:rsidR="00237AA8" w:rsidRDefault="00237AA8">
      <w:pPr>
        <w:keepNext/>
        <w:keepLines/>
        <w:rPr>
          <w:ins w:id="540" w:author="Autor"/>
          <w:i/>
          <w:color w:val="000000" w:themeColor="text1"/>
          <w:lang w:val="de-DE"/>
        </w:rPr>
        <w:pPrChange w:id="541" w:author="Autor">
          <w:pPr>
            <w:keepNext/>
            <w:keepLines/>
            <w:outlineLvl w:val="0"/>
          </w:pPr>
        </w:pPrChange>
      </w:pPr>
      <w:r w:rsidRPr="00061952">
        <w:rPr>
          <w:i/>
          <w:color w:val="000000" w:themeColor="text1"/>
          <w:lang w:val="de-DE"/>
        </w:rPr>
        <w:t>Patientensubpopulationen</w:t>
      </w:r>
      <w:r w:rsidR="008F50F1" w:rsidRPr="00061952">
        <w:rPr>
          <w:i/>
          <w:color w:val="000000" w:themeColor="text1"/>
          <w:lang w:val="de-DE"/>
        </w:rPr>
        <w:t xml:space="preserve"> – </w:t>
      </w:r>
      <w:r w:rsidRPr="00061952">
        <w:rPr>
          <w:i/>
          <w:color w:val="000000" w:themeColor="text1"/>
          <w:lang w:val="de-DE"/>
        </w:rPr>
        <w:t>MabThera Monotherapie</w:t>
      </w:r>
    </w:p>
    <w:p w14:paraId="6218467D" w14:textId="77777777" w:rsidR="00A71014" w:rsidRPr="00061952" w:rsidRDefault="00A71014">
      <w:pPr>
        <w:keepNext/>
        <w:keepLines/>
        <w:rPr>
          <w:i/>
          <w:color w:val="000000" w:themeColor="text1"/>
          <w:lang w:val="de-DE"/>
        </w:rPr>
        <w:pPrChange w:id="542" w:author="Autor">
          <w:pPr>
            <w:keepNext/>
            <w:keepLines/>
            <w:outlineLvl w:val="0"/>
          </w:pPr>
        </w:pPrChange>
      </w:pPr>
    </w:p>
    <w:p w14:paraId="314F2298" w14:textId="10005322" w:rsidR="00237AA8" w:rsidRPr="00061952" w:rsidRDefault="00237AA8" w:rsidP="009406CE">
      <w:pPr>
        <w:keepNext/>
        <w:keepLines/>
        <w:rPr>
          <w:color w:val="000000" w:themeColor="text1"/>
          <w:lang w:val="de-DE"/>
        </w:rPr>
      </w:pPr>
      <w:r w:rsidRPr="00061952">
        <w:rPr>
          <w:color w:val="000000" w:themeColor="text1"/>
          <w:lang w:val="de-DE"/>
        </w:rPr>
        <w:t>Ältere Patienten (65 Jahre</w:t>
      </w:r>
      <w:r w:rsidR="007121A0">
        <w:rPr>
          <w:color w:val="000000" w:themeColor="text1"/>
          <w:lang w:val="de-DE"/>
        </w:rPr>
        <w:t xml:space="preserve"> und älter</w:t>
      </w:r>
      <w:r w:rsidRPr="00061952">
        <w:rPr>
          <w:color w:val="000000" w:themeColor="text1"/>
          <w:lang w:val="de-DE"/>
        </w:rPr>
        <w:t xml:space="preserve">): </w:t>
      </w:r>
    </w:p>
    <w:p w14:paraId="43EEFBA8" w14:textId="52E5574D" w:rsidR="00237AA8" w:rsidRPr="00061952" w:rsidRDefault="00237AA8" w:rsidP="009406CE">
      <w:pPr>
        <w:rPr>
          <w:color w:val="000000" w:themeColor="text1"/>
          <w:lang w:val="de-DE"/>
        </w:rPr>
      </w:pPr>
      <w:r w:rsidRPr="00061952">
        <w:rPr>
          <w:color w:val="000000" w:themeColor="text1"/>
          <w:lang w:val="de-DE"/>
        </w:rPr>
        <w:t>Die Inzidenz der Nebenwirkungen insgesamt (alle Schweregrade) war bei älteren Patienten und bei jüngeren Patienten (</w:t>
      </w:r>
      <w:r w:rsidR="008F50F1">
        <w:rPr>
          <w:color w:val="000000" w:themeColor="text1"/>
          <w:lang w:val="de-DE"/>
        </w:rPr>
        <w:t>unter</w:t>
      </w:r>
      <w:r w:rsidR="00E66E97">
        <w:rPr>
          <w:color w:val="000000" w:themeColor="text1"/>
          <w:lang w:val="de-DE"/>
        </w:rPr>
        <w:t xml:space="preserve"> </w:t>
      </w:r>
      <w:r w:rsidRPr="00061952">
        <w:rPr>
          <w:color w:val="000000" w:themeColor="text1"/>
          <w:lang w:val="de-DE"/>
        </w:rPr>
        <w:t>65 Jahre</w:t>
      </w:r>
      <w:r w:rsidR="008F50F1">
        <w:rPr>
          <w:color w:val="000000" w:themeColor="text1"/>
          <w:lang w:val="de-DE"/>
        </w:rPr>
        <w:t>n</w:t>
      </w:r>
      <w:r w:rsidRPr="00061952">
        <w:rPr>
          <w:color w:val="000000" w:themeColor="text1"/>
          <w:lang w:val="de-DE"/>
        </w:rPr>
        <w:t>) ähnlich; dasselbe gilt auch für Nebenwirkungen der Grade 3/4.</w:t>
      </w:r>
    </w:p>
    <w:p w14:paraId="42393F16" w14:textId="77777777" w:rsidR="00237AA8" w:rsidRPr="00061952" w:rsidRDefault="00237AA8" w:rsidP="009406CE">
      <w:pPr>
        <w:rPr>
          <w:color w:val="000000" w:themeColor="text1"/>
          <w:lang w:val="de-DE"/>
        </w:rPr>
      </w:pPr>
    </w:p>
    <w:p w14:paraId="29360DC7" w14:textId="77777777" w:rsidR="00237AA8" w:rsidRDefault="00237AA8" w:rsidP="009406CE">
      <w:pPr>
        <w:keepNext/>
        <w:keepLines/>
        <w:rPr>
          <w:ins w:id="543" w:author="Autor"/>
          <w:color w:val="000000" w:themeColor="text1"/>
          <w:lang w:val="de-DE"/>
        </w:rPr>
      </w:pPr>
      <w:r w:rsidRPr="00061952">
        <w:rPr>
          <w:color w:val="000000" w:themeColor="text1"/>
          <w:lang w:val="de-DE"/>
        </w:rPr>
        <w:t>Hohe Tumorlast</w:t>
      </w:r>
    </w:p>
    <w:p w14:paraId="4C545997" w14:textId="77777777" w:rsidR="00A71014" w:rsidRPr="00061952" w:rsidRDefault="00A71014" w:rsidP="009406CE">
      <w:pPr>
        <w:keepNext/>
        <w:keepLines/>
        <w:rPr>
          <w:color w:val="000000" w:themeColor="text1"/>
          <w:lang w:val="de-DE"/>
        </w:rPr>
      </w:pPr>
    </w:p>
    <w:p w14:paraId="19BB5C85" w14:textId="77777777" w:rsidR="00237AA8" w:rsidRPr="00061952" w:rsidRDefault="00237AA8" w:rsidP="009406CE">
      <w:pPr>
        <w:keepNext/>
        <w:keepLines/>
        <w:rPr>
          <w:color w:val="000000" w:themeColor="text1"/>
          <w:lang w:val="de-DE"/>
        </w:rPr>
      </w:pPr>
      <w:r w:rsidRPr="00061952">
        <w:rPr>
          <w:color w:val="000000" w:themeColor="text1"/>
          <w:lang w:val="de-DE"/>
        </w:rPr>
        <w:t>Patienten mit hoher Tumorlast litten häufiger an Nebenwirkungen der Grade 3/4 als Patienten mit geringerer Tumorlast (25,6 % gegenüber 15,4 %). Die Inzidenz von Nebenwirkungen aller Schweregrade war in diesen beiden Gruppen ähnlich.</w:t>
      </w:r>
    </w:p>
    <w:p w14:paraId="43D909E5" w14:textId="77777777" w:rsidR="00237AA8" w:rsidRPr="00061952" w:rsidRDefault="00237AA8" w:rsidP="009406CE">
      <w:pPr>
        <w:rPr>
          <w:color w:val="000000" w:themeColor="text1"/>
          <w:lang w:val="de-DE"/>
        </w:rPr>
      </w:pPr>
    </w:p>
    <w:p w14:paraId="785D7D24" w14:textId="77777777" w:rsidR="00237AA8" w:rsidRDefault="00237AA8" w:rsidP="009406CE">
      <w:pPr>
        <w:keepNext/>
        <w:keepLines/>
        <w:rPr>
          <w:ins w:id="544" w:author="Autor"/>
          <w:color w:val="000000" w:themeColor="text1"/>
          <w:lang w:val="de-DE"/>
        </w:rPr>
      </w:pPr>
      <w:r w:rsidRPr="00061952">
        <w:rPr>
          <w:color w:val="000000" w:themeColor="text1"/>
          <w:lang w:val="de-DE"/>
        </w:rPr>
        <w:t>Erneute Behandlung</w:t>
      </w:r>
    </w:p>
    <w:p w14:paraId="79BB5A3B" w14:textId="77777777" w:rsidR="00A71014" w:rsidRPr="00061952" w:rsidRDefault="00A71014" w:rsidP="009406CE">
      <w:pPr>
        <w:keepNext/>
        <w:keepLines/>
        <w:rPr>
          <w:color w:val="000000" w:themeColor="text1"/>
          <w:lang w:val="de-DE"/>
        </w:rPr>
      </w:pPr>
    </w:p>
    <w:p w14:paraId="3596BDF2" w14:textId="77777777" w:rsidR="00237AA8" w:rsidRPr="00061952" w:rsidRDefault="00237AA8" w:rsidP="009406CE">
      <w:pPr>
        <w:rPr>
          <w:color w:val="000000" w:themeColor="text1"/>
          <w:lang w:val="de-DE"/>
        </w:rPr>
      </w:pPr>
      <w:r w:rsidRPr="00061952">
        <w:rPr>
          <w:color w:val="000000" w:themeColor="text1"/>
          <w:lang w:val="de-DE"/>
        </w:rPr>
        <w:t>Der Prozentsatz an Patienten, die bei Wiederaufnahme der Therapie mit MabThera über Nebenwirkungen berichteten, war ähnlich dem Prozentsatz erstbehandelter Patienten (Nebenwirkungen aller Schweregrade und der Grade 3/4).</w:t>
      </w:r>
    </w:p>
    <w:p w14:paraId="7301CE18" w14:textId="77777777" w:rsidR="00237AA8" w:rsidRPr="00061952" w:rsidRDefault="00237AA8" w:rsidP="009406CE">
      <w:pPr>
        <w:rPr>
          <w:color w:val="000000" w:themeColor="text1"/>
          <w:lang w:val="de-DE"/>
        </w:rPr>
      </w:pPr>
    </w:p>
    <w:p w14:paraId="274C5F1D" w14:textId="77777777" w:rsidR="00237AA8" w:rsidRDefault="00237AA8" w:rsidP="009406CE">
      <w:pPr>
        <w:rPr>
          <w:ins w:id="545" w:author="Autor"/>
          <w:i/>
          <w:color w:val="000000" w:themeColor="text1"/>
          <w:lang w:val="de-DE"/>
        </w:rPr>
      </w:pPr>
      <w:r w:rsidRPr="00061952">
        <w:rPr>
          <w:i/>
          <w:color w:val="000000" w:themeColor="text1"/>
          <w:lang w:val="de-DE"/>
        </w:rPr>
        <w:t>Patientensubpopulation</w:t>
      </w:r>
      <w:bookmarkStart w:id="546" w:name="_Hlk155193363"/>
      <w:r w:rsidRPr="00061952">
        <w:rPr>
          <w:i/>
          <w:color w:val="000000" w:themeColor="text1"/>
          <w:lang w:val="de-DE"/>
        </w:rPr>
        <w:t xml:space="preserve"> – </w:t>
      </w:r>
      <w:bookmarkEnd w:id="546"/>
      <w:r w:rsidRPr="00061952">
        <w:rPr>
          <w:i/>
          <w:color w:val="000000" w:themeColor="text1"/>
          <w:lang w:val="de-DE"/>
        </w:rPr>
        <w:t>MabThera Kombinationstherapie</w:t>
      </w:r>
    </w:p>
    <w:p w14:paraId="17A5B45A" w14:textId="77777777" w:rsidR="00A71014" w:rsidRPr="00061952" w:rsidRDefault="00A71014" w:rsidP="009406CE">
      <w:pPr>
        <w:rPr>
          <w:i/>
          <w:color w:val="000000" w:themeColor="text1"/>
          <w:lang w:val="de-DE"/>
        </w:rPr>
      </w:pPr>
    </w:p>
    <w:p w14:paraId="37E9A0B2" w14:textId="5581B5BC" w:rsidR="00237AA8" w:rsidRPr="00061952" w:rsidRDefault="00237AA8" w:rsidP="009406CE">
      <w:pPr>
        <w:rPr>
          <w:color w:val="000000" w:themeColor="text1"/>
          <w:lang w:val="de-DE"/>
        </w:rPr>
      </w:pPr>
      <w:r w:rsidRPr="00061952">
        <w:rPr>
          <w:color w:val="000000" w:themeColor="text1"/>
          <w:lang w:val="de-DE"/>
        </w:rPr>
        <w:t>Ältere Patienten (65 Jahre</w:t>
      </w:r>
      <w:r w:rsidR="007121A0">
        <w:rPr>
          <w:color w:val="000000" w:themeColor="text1"/>
          <w:lang w:val="de-DE"/>
        </w:rPr>
        <w:t xml:space="preserve"> und älter</w:t>
      </w:r>
      <w:r w:rsidRPr="00061952">
        <w:rPr>
          <w:color w:val="000000" w:themeColor="text1"/>
          <w:lang w:val="de-DE"/>
        </w:rPr>
        <w:t>)</w:t>
      </w:r>
    </w:p>
    <w:p w14:paraId="18C6993E" w14:textId="03ED3202" w:rsidR="00237AA8" w:rsidRPr="00061952" w:rsidRDefault="00237AA8" w:rsidP="009406CE">
      <w:pPr>
        <w:rPr>
          <w:color w:val="000000" w:themeColor="text1"/>
          <w:lang w:val="de-DE"/>
        </w:rPr>
      </w:pPr>
      <w:r w:rsidRPr="00061952">
        <w:rPr>
          <w:color w:val="000000" w:themeColor="text1"/>
          <w:lang w:val="de-DE"/>
        </w:rPr>
        <w:t>Bei nicht vorbehandelter oder rezidivierender/refraktärer CLL war die Häufigkeit des Auftretens von unerwünschten Ereignissen des Blut- und Lymphsystems der Grade 3 und 4 bei älteren Patienten höher als bei jüngeren Patienten (</w:t>
      </w:r>
      <w:r w:rsidR="0078122A">
        <w:rPr>
          <w:color w:val="000000" w:themeColor="text1"/>
          <w:lang w:val="de-DE"/>
        </w:rPr>
        <w:t>unter</w:t>
      </w:r>
      <w:r w:rsidR="00E66E97">
        <w:rPr>
          <w:color w:val="000000" w:themeColor="text1"/>
          <w:lang w:val="de-DE"/>
        </w:rPr>
        <w:t xml:space="preserve"> </w:t>
      </w:r>
      <w:r w:rsidRPr="00061952">
        <w:rPr>
          <w:color w:val="000000" w:themeColor="text1"/>
          <w:lang w:val="de-DE"/>
        </w:rPr>
        <w:t>65 Jahre</w:t>
      </w:r>
      <w:r w:rsidR="0078122A">
        <w:rPr>
          <w:color w:val="000000" w:themeColor="text1"/>
          <w:lang w:val="de-DE"/>
        </w:rPr>
        <w:t>n</w:t>
      </w:r>
      <w:r w:rsidRPr="00061952">
        <w:rPr>
          <w:color w:val="000000" w:themeColor="text1"/>
          <w:lang w:val="de-DE"/>
        </w:rPr>
        <w:t>).</w:t>
      </w:r>
    </w:p>
    <w:p w14:paraId="15F1AB6E" w14:textId="77777777" w:rsidR="00ED0F40" w:rsidRPr="00061952" w:rsidRDefault="00ED0F40" w:rsidP="009406CE">
      <w:pPr>
        <w:rPr>
          <w:color w:val="000000" w:themeColor="text1"/>
          <w:lang w:val="de-DE"/>
        </w:rPr>
      </w:pPr>
    </w:p>
    <w:p w14:paraId="734A4E82" w14:textId="3DA41B84" w:rsidR="00ED0F40" w:rsidRPr="00061952" w:rsidRDefault="00ED0F40">
      <w:pPr>
        <w:keepNext/>
        <w:keepLines/>
        <w:rPr>
          <w:color w:val="000000" w:themeColor="text1"/>
          <w:u w:val="single"/>
          <w:lang w:val="de-DE"/>
        </w:rPr>
        <w:pPrChange w:id="547" w:author="Autor">
          <w:pPr/>
        </w:pPrChange>
      </w:pPr>
      <w:r w:rsidRPr="00061952">
        <w:rPr>
          <w:color w:val="000000" w:themeColor="text1"/>
          <w:u w:val="single"/>
          <w:lang w:val="de-DE"/>
        </w:rPr>
        <w:t xml:space="preserve">Erfahrungen bei </w:t>
      </w:r>
      <w:r w:rsidR="00BE1421">
        <w:rPr>
          <w:color w:val="000000" w:themeColor="text1"/>
          <w:u w:val="single"/>
          <w:lang w:val="de-DE"/>
        </w:rPr>
        <w:t>Kindern und Jugendlichen</w:t>
      </w:r>
      <w:r w:rsidRPr="00061952">
        <w:rPr>
          <w:color w:val="000000" w:themeColor="text1"/>
          <w:u w:val="single"/>
          <w:lang w:val="de-DE"/>
        </w:rPr>
        <w:t xml:space="preserve"> mit DLBCL/BL/BAL/BLL</w:t>
      </w:r>
    </w:p>
    <w:p w14:paraId="04B2D03C" w14:textId="77777777" w:rsidR="00ED0F40" w:rsidRPr="00061952" w:rsidRDefault="00ED0F40">
      <w:pPr>
        <w:keepNext/>
        <w:keepLines/>
        <w:rPr>
          <w:bCs/>
          <w:color w:val="000000" w:themeColor="text1"/>
          <w:szCs w:val="22"/>
          <w:u w:val="single"/>
          <w:lang w:val="de-DE"/>
        </w:rPr>
        <w:pPrChange w:id="548" w:author="Autor">
          <w:pPr>
            <w:outlineLvl w:val="0"/>
          </w:pPr>
        </w:pPrChange>
      </w:pPr>
    </w:p>
    <w:p w14:paraId="5AEB3CC7" w14:textId="77777777" w:rsidR="00ED0F40" w:rsidRPr="00061952" w:rsidRDefault="00ED0F40">
      <w:pPr>
        <w:keepNext/>
        <w:keepLines/>
        <w:rPr>
          <w:bCs/>
          <w:i/>
          <w:color w:val="000000" w:themeColor="text1"/>
          <w:szCs w:val="22"/>
          <w:u w:val="single"/>
          <w:lang w:val="de-DE"/>
        </w:rPr>
        <w:pPrChange w:id="549" w:author="Autor">
          <w:pPr>
            <w:outlineLvl w:val="0"/>
          </w:pPr>
        </w:pPrChange>
      </w:pPr>
      <w:r w:rsidRPr="00061952">
        <w:rPr>
          <w:bCs/>
          <w:i/>
          <w:color w:val="000000" w:themeColor="text1"/>
          <w:szCs w:val="22"/>
          <w:u w:val="single"/>
          <w:lang w:val="de-DE"/>
        </w:rPr>
        <w:t>Zusammenfassung des Sicherheitsprofils</w:t>
      </w:r>
    </w:p>
    <w:p w14:paraId="0D8773DD" w14:textId="77777777" w:rsidR="00ED0F40" w:rsidRPr="00061952" w:rsidRDefault="00ED0F40">
      <w:pPr>
        <w:keepNext/>
        <w:keepLines/>
        <w:rPr>
          <w:bCs/>
          <w:color w:val="000000" w:themeColor="text1"/>
          <w:szCs w:val="22"/>
          <w:lang w:val="de-DE"/>
        </w:rPr>
        <w:pPrChange w:id="550" w:author="Autor">
          <w:pPr>
            <w:outlineLvl w:val="0"/>
          </w:pPr>
        </w:pPrChange>
      </w:pPr>
    </w:p>
    <w:p w14:paraId="2074A966" w14:textId="7DC946DF" w:rsidR="00ED0F40" w:rsidRPr="00061952" w:rsidRDefault="00ED0F40">
      <w:pPr>
        <w:keepNext/>
        <w:keepLines/>
        <w:rPr>
          <w:bCs/>
          <w:color w:val="000000" w:themeColor="text1"/>
          <w:szCs w:val="22"/>
          <w:lang w:val="de-DE"/>
        </w:rPr>
        <w:pPrChange w:id="551" w:author="Autor">
          <w:pPr>
            <w:outlineLvl w:val="0"/>
          </w:pPr>
        </w:pPrChange>
      </w:pPr>
      <w:r w:rsidRPr="00061952">
        <w:rPr>
          <w:bCs/>
          <w:color w:val="000000" w:themeColor="text1"/>
          <w:szCs w:val="22"/>
          <w:lang w:val="de-DE"/>
        </w:rPr>
        <w:t>Eine multizentrische, offene randomisierte Studie zu Chemotherapie nach dem Lymphom Malin B (LMB)-Schema mit oder ohne MabThera wurde bei pädiatrischen Patienten (im Alter von</w:t>
      </w:r>
      <w:r w:rsidR="0078122A">
        <w:rPr>
          <w:snapToGrid w:val="0"/>
          <w:color w:val="000000" w:themeColor="text1"/>
          <w:szCs w:val="22"/>
          <w:lang w:val="de-DE"/>
        </w:rPr>
        <w:t xml:space="preserve"> </w:t>
      </w:r>
      <w:r w:rsidRPr="00061952">
        <w:rPr>
          <w:snapToGrid w:val="0"/>
          <w:color w:val="000000" w:themeColor="text1"/>
          <w:szCs w:val="22"/>
          <w:lang w:val="de-DE"/>
        </w:rPr>
        <w:t xml:space="preserve">6 Monaten bis </w:t>
      </w:r>
      <w:r w:rsidR="0078122A">
        <w:rPr>
          <w:snapToGrid w:val="0"/>
          <w:color w:val="000000" w:themeColor="text1"/>
          <w:szCs w:val="22"/>
          <w:lang w:val="de-DE"/>
        </w:rPr>
        <w:t xml:space="preserve">unter </w:t>
      </w:r>
      <w:r w:rsidRPr="00061952">
        <w:rPr>
          <w:snapToGrid w:val="0"/>
          <w:color w:val="000000" w:themeColor="text1"/>
          <w:szCs w:val="22"/>
          <w:lang w:val="de-DE"/>
        </w:rPr>
        <w:t xml:space="preserve">18 Jahren) mit nicht vorbehandeltem, fortgeschrittenem CD20-positivem </w:t>
      </w:r>
      <w:r w:rsidRPr="00061952">
        <w:rPr>
          <w:color w:val="000000" w:themeColor="text1"/>
          <w:lang w:val="de-DE"/>
        </w:rPr>
        <w:t xml:space="preserve">DLBCL/BL/BAL/BLL </w:t>
      </w:r>
      <w:r w:rsidRPr="00061952">
        <w:rPr>
          <w:bCs/>
          <w:color w:val="000000" w:themeColor="text1"/>
          <w:szCs w:val="22"/>
          <w:lang w:val="de-DE"/>
        </w:rPr>
        <w:t xml:space="preserve">durchgeführt. </w:t>
      </w:r>
    </w:p>
    <w:p w14:paraId="369365CD" w14:textId="77777777" w:rsidR="00ED0F40" w:rsidRPr="00061952" w:rsidRDefault="00ED0F40">
      <w:pPr>
        <w:rPr>
          <w:bCs/>
          <w:color w:val="000000" w:themeColor="text1"/>
          <w:szCs w:val="22"/>
          <w:lang w:val="de-DE"/>
        </w:rPr>
        <w:pPrChange w:id="552" w:author="Autor">
          <w:pPr>
            <w:outlineLvl w:val="0"/>
          </w:pPr>
        </w:pPrChange>
      </w:pPr>
    </w:p>
    <w:p w14:paraId="4FB548B5" w14:textId="77777777" w:rsidR="00ED0F40" w:rsidRPr="00061952" w:rsidRDefault="00ED0F40">
      <w:pPr>
        <w:rPr>
          <w:bCs/>
          <w:color w:val="000000" w:themeColor="text1"/>
          <w:szCs w:val="22"/>
          <w:lang w:val="de-DE"/>
        </w:rPr>
        <w:pPrChange w:id="553" w:author="Autor">
          <w:pPr>
            <w:outlineLvl w:val="0"/>
          </w:pPr>
        </w:pPrChange>
      </w:pPr>
      <w:r w:rsidRPr="00061952">
        <w:rPr>
          <w:bCs/>
          <w:color w:val="000000" w:themeColor="text1"/>
          <w:szCs w:val="22"/>
          <w:lang w:val="de-DE"/>
        </w:rPr>
        <w:t>Insgesamt erhielten 309 pädiatrische Patienten MabThera und wurden in die Population der Sicherheitsanalyse eingeschlossen. Die pädiatrischen Patienten, die randomisiert entweder dem LMB-Chemotherapiearm mit MabThera oder dem einarmigen Studienteil zugeteilt wurden, erhielten MabThera in einer Dosierung von 375 mg/m² KOF und bekamen insgesamt sechs intravenöse Infusionen von MabThera (jeweils zwei während der beiden Induktionsphasen und jeweils eine während der beiden Konsolidierungsphasen des LMB-Schemas</w:t>
      </w:r>
      <w:r w:rsidR="005D42D9" w:rsidRPr="00061952">
        <w:rPr>
          <w:bCs/>
          <w:color w:val="000000" w:themeColor="text1"/>
          <w:szCs w:val="22"/>
          <w:lang w:val="de-DE"/>
        </w:rPr>
        <w:t>)</w:t>
      </w:r>
      <w:r w:rsidRPr="00061952">
        <w:rPr>
          <w:bCs/>
          <w:color w:val="000000" w:themeColor="text1"/>
          <w:szCs w:val="22"/>
          <w:lang w:val="de-DE"/>
        </w:rPr>
        <w:t>.</w:t>
      </w:r>
    </w:p>
    <w:p w14:paraId="78B31C6B" w14:textId="77777777" w:rsidR="00ED0F40" w:rsidRPr="00061952" w:rsidRDefault="00ED0F40">
      <w:pPr>
        <w:rPr>
          <w:bCs/>
          <w:color w:val="000000" w:themeColor="text1"/>
          <w:szCs w:val="22"/>
          <w:u w:val="single"/>
          <w:lang w:val="de-DE"/>
        </w:rPr>
        <w:pPrChange w:id="554" w:author="Autor">
          <w:pPr>
            <w:outlineLvl w:val="0"/>
          </w:pPr>
        </w:pPrChange>
      </w:pPr>
    </w:p>
    <w:p w14:paraId="0A563ED1" w14:textId="7262147C" w:rsidR="00ED0F40" w:rsidRPr="00061952" w:rsidRDefault="00ED0F40">
      <w:pPr>
        <w:rPr>
          <w:bCs/>
          <w:color w:val="000000" w:themeColor="text1"/>
          <w:szCs w:val="22"/>
          <w:lang w:val="de-DE"/>
        </w:rPr>
        <w:pPrChange w:id="555" w:author="Autor">
          <w:pPr>
            <w:outlineLvl w:val="0"/>
          </w:pPr>
        </w:pPrChange>
      </w:pPr>
      <w:r w:rsidRPr="00061952">
        <w:rPr>
          <w:bCs/>
          <w:color w:val="000000" w:themeColor="text1"/>
          <w:szCs w:val="22"/>
          <w:lang w:val="de-DE"/>
        </w:rPr>
        <w:t xml:space="preserve">Das Sicherheitsprofil von MabThera bei pädiatrischen Patienten (im Alter von </w:t>
      </w:r>
      <w:r w:rsidRPr="00061952">
        <w:rPr>
          <w:color w:val="000000" w:themeColor="text1"/>
          <w:lang w:val="de-DE"/>
        </w:rPr>
        <w:t>6 Monaten</w:t>
      </w:r>
      <w:r w:rsidRPr="00061952">
        <w:rPr>
          <w:snapToGrid w:val="0"/>
          <w:color w:val="000000" w:themeColor="text1"/>
          <w:szCs w:val="22"/>
          <w:lang w:val="de-DE"/>
        </w:rPr>
        <w:t xml:space="preserve"> bis </w:t>
      </w:r>
      <w:r w:rsidR="00B90007">
        <w:rPr>
          <w:snapToGrid w:val="0"/>
          <w:color w:val="000000" w:themeColor="text1"/>
          <w:szCs w:val="22"/>
          <w:lang w:val="de-DE"/>
        </w:rPr>
        <w:t xml:space="preserve">unter </w:t>
      </w:r>
      <w:r w:rsidRPr="00061952">
        <w:rPr>
          <w:snapToGrid w:val="0"/>
          <w:color w:val="000000" w:themeColor="text1"/>
          <w:szCs w:val="22"/>
          <w:lang w:val="de-DE"/>
        </w:rPr>
        <w:t xml:space="preserve">18 Jahren) mit nicht vorbehandeltem, fortgeschrittenem CD20-positivem </w:t>
      </w:r>
      <w:r w:rsidRPr="00061952">
        <w:rPr>
          <w:bCs/>
          <w:color w:val="000000" w:themeColor="text1"/>
          <w:szCs w:val="22"/>
          <w:lang w:val="de-DE"/>
        </w:rPr>
        <w:t>DLBCL/BL/BAL/BLL stimmt insgesamt in Art, Erscheinungsform und Schweregrad mit dem bekannten Sicherheitsprofil von erwachsenen Patienten mit NHL und CLL überein. Die zusätzliche Gabe von MabThera zur Chemotherapie führte</w:t>
      </w:r>
      <w:r w:rsidR="00B7006B" w:rsidRPr="00061952">
        <w:rPr>
          <w:bCs/>
          <w:color w:val="000000" w:themeColor="text1"/>
          <w:szCs w:val="22"/>
          <w:lang w:val="de-DE"/>
        </w:rPr>
        <w:t>, verglichen mit Chemotherapie allein,</w:t>
      </w:r>
      <w:r w:rsidRPr="00061952">
        <w:rPr>
          <w:bCs/>
          <w:color w:val="000000" w:themeColor="text1"/>
          <w:szCs w:val="22"/>
          <w:lang w:val="de-DE"/>
        </w:rPr>
        <w:t xml:space="preserve"> zu einem erhöhten Risiko bestimmter Ereignisse, darunter Infektionen (einschließlich Sepsis).</w:t>
      </w:r>
    </w:p>
    <w:p w14:paraId="29B49AD7" w14:textId="77777777" w:rsidR="00237AA8" w:rsidRPr="00061952" w:rsidRDefault="00237AA8" w:rsidP="009406CE">
      <w:pPr>
        <w:rPr>
          <w:color w:val="000000" w:themeColor="text1"/>
          <w:lang w:val="de-DE"/>
        </w:rPr>
      </w:pPr>
    </w:p>
    <w:p w14:paraId="10A4E574" w14:textId="77777777" w:rsidR="00237AA8" w:rsidRPr="00061952" w:rsidRDefault="00237AA8">
      <w:pPr>
        <w:rPr>
          <w:color w:val="000000" w:themeColor="text1"/>
          <w:szCs w:val="22"/>
          <w:u w:val="single"/>
          <w:lang w:val="de-DE"/>
        </w:rPr>
        <w:pPrChange w:id="556" w:author="Autor">
          <w:pPr>
            <w:outlineLvl w:val="0"/>
          </w:pPr>
        </w:pPrChange>
      </w:pPr>
      <w:r w:rsidRPr="00061952">
        <w:rPr>
          <w:color w:val="000000" w:themeColor="text1"/>
          <w:szCs w:val="22"/>
          <w:u w:val="single"/>
          <w:lang w:val="de-DE"/>
        </w:rPr>
        <w:t>Erfahrungen bei der rheumatoiden Arthritis</w:t>
      </w:r>
    </w:p>
    <w:p w14:paraId="21034139" w14:textId="77777777" w:rsidR="00237AA8" w:rsidRPr="00061952" w:rsidRDefault="00237AA8" w:rsidP="009406CE">
      <w:pPr>
        <w:rPr>
          <w:color w:val="000000" w:themeColor="text1"/>
          <w:szCs w:val="22"/>
          <w:lang w:val="de-DE"/>
        </w:rPr>
      </w:pPr>
    </w:p>
    <w:p w14:paraId="14E9F662" w14:textId="77777777" w:rsidR="00237AA8" w:rsidRPr="00061952" w:rsidRDefault="00237AA8" w:rsidP="009406CE">
      <w:pPr>
        <w:ind w:right="196"/>
        <w:rPr>
          <w:i/>
          <w:color w:val="000000" w:themeColor="text1"/>
          <w:u w:val="single"/>
          <w:lang w:val="de-DE"/>
        </w:rPr>
      </w:pPr>
      <w:r w:rsidRPr="00061952">
        <w:rPr>
          <w:i/>
          <w:color w:val="000000" w:themeColor="text1"/>
          <w:u w:val="single"/>
          <w:lang w:val="de-DE"/>
        </w:rPr>
        <w:t>Zusammenfassung des Sicherheitsprofils</w:t>
      </w:r>
    </w:p>
    <w:p w14:paraId="6E9DDCCC" w14:textId="77777777" w:rsidR="00237AA8" w:rsidRPr="00061952" w:rsidRDefault="00237AA8" w:rsidP="009406CE">
      <w:pPr>
        <w:rPr>
          <w:color w:val="000000" w:themeColor="text1"/>
          <w:szCs w:val="22"/>
          <w:lang w:val="de-DE"/>
        </w:rPr>
      </w:pPr>
    </w:p>
    <w:p w14:paraId="392C7E16" w14:textId="77777777" w:rsidR="00237AA8" w:rsidRPr="00061952" w:rsidRDefault="00237AA8" w:rsidP="009406CE">
      <w:pPr>
        <w:rPr>
          <w:color w:val="000000" w:themeColor="text1"/>
          <w:szCs w:val="22"/>
          <w:lang w:val="de-DE"/>
        </w:rPr>
      </w:pPr>
      <w:r w:rsidRPr="00061952">
        <w:rPr>
          <w:color w:val="000000" w:themeColor="text1"/>
          <w:szCs w:val="22"/>
          <w:lang w:val="de-DE"/>
        </w:rPr>
        <w:t>Das Gesamtsicherheitsprofil von MabThera bei rheumatoider Arthritis basiert auf Patientendaten aus klinischen Studien und aus der Überwachung nach Markteinführung.</w:t>
      </w:r>
    </w:p>
    <w:p w14:paraId="7AEDF51E" w14:textId="77777777" w:rsidR="00237AA8" w:rsidRPr="00061952" w:rsidRDefault="00237AA8" w:rsidP="009406CE">
      <w:pPr>
        <w:rPr>
          <w:color w:val="000000" w:themeColor="text1"/>
          <w:szCs w:val="22"/>
          <w:lang w:val="de-DE"/>
        </w:rPr>
      </w:pPr>
    </w:p>
    <w:p w14:paraId="15E18C04" w14:textId="7B5D6D00" w:rsidR="00237AA8" w:rsidRPr="00061952" w:rsidRDefault="00237AA8" w:rsidP="009406CE">
      <w:pPr>
        <w:rPr>
          <w:color w:val="000000" w:themeColor="text1"/>
          <w:lang w:val="de-DE"/>
        </w:rPr>
      </w:pPr>
      <w:r w:rsidRPr="00061952">
        <w:rPr>
          <w:color w:val="000000" w:themeColor="text1"/>
          <w:lang w:val="de-DE"/>
        </w:rPr>
        <w:t>Das Sicherheitsprofil von MabThera bei Patienten mit schwerer rheumatoider Arthritis (RA) ist in den folgenden Abschnitten zusammengefasst. In klinischen Studien erhielten mehr als 3</w:t>
      </w:r>
      <w:r w:rsidR="00F5685E">
        <w:rPr>
          <w:color w:val="000000" w:themeColor="text1"/>
          <w:lang w:val="de-DE"/>
        </w:rPr>
        <w:t> </w:t>
      </w:r>
      <w:r w:rsidRPr="00061952">
        <w:rPr>
          <w:color w:val="000000" w:themeColor="text1"/>
          <w:lang w:val="de-DE"/>
        </w:rPr>
        <w:t>100</w:t>
      </w:r>
      <w:r w:rsidR="00C966A4" w:rsidRPr="00061952">
        <w:rPr>
          <w:color w:val="000000" w:themeColor="text1"/>
          <w:lang w:val="de-DE"/>
        </w:rPr>
        <w:t> </w:t>
      </w:r>
      <w:r w:rsidRPr="00061952">
        <w:rPr>
          <w:color w:val="000000" w:themeColor="text1"/>
          <w:lang w:val="de-DE"/>
        </w:rPr>
        <w:t>Patienten mindestens einen Behandlungszyklus und wurden für die Dauer von 6</w:t>
      </w:r>
      <w:r w:rsidR="00C966A4" w:rsidRPr="00061952">
        <w:rPr>
          <w:color w:val="000000" w:themeColor="text1"/>
          <w:lang w:val="de-DE"/>
        </w:rPr>
        <w:t> </w:t>
      </w:r>
      <w:r w:rsidRPr="00061952">
        <w:rPr>
          <w:color w:val="000000" w:themeColor="text1"/>
          <w:lang w:val="de-DE"/>
        </w:rPr>
        <w:t>Monaten bis über 5 Jahre nachbeobachtet. Etwa 2</w:t>
      </w:r>
      <w:r w:rsidR="00F5685E">
        <w:rPr>
          <w:color w:val="000000" w:themeColor="text1"/>
          <w:lang w:val="de-DE"/>
        </w:rPr>
        <w:t> </w:t>
      </w:r>
      <w:r w:rsidRPr="00061952">
        <w:rPr>
          <w:color w:val="000000" w:themeColor="text1"/>
          <w:lang w:val="de-DE"/>
        </w:rPr>
        <w:t>400</w:t>
      </w:r>
      <w:r w:rsidR="00C966A4" w:rsidRPr="00061952">
        <w:rPr>
          <w:color w:val="000000" w:themeColor="text1"/>
          <w:lang w:val="de-DE"/>
        </w:rPr>
        <w:t> </w:t>
      </w:r>
      <w:r w:rsidRPr="00061952">
        <w:rPr>
          <w:color w:val="000000" w:themeColor="text1"/>
          <w:lang w:val="de-DE"/>
        </w:rPr>
        <w:t>Patienten erhielten zwei oder mehr Behandlungszyklen, darunter über 1</w:t>
      </w:r>
      <w:r w:rsidR="00F5685E">
        <w:rPr>
          <w:color w:val="000000" w:themeColor="text1"/>
          <w:lang w:val="de-DE"/>
        </w:rPr>
        <w:t> </w:t>
      </w:r>
      <w:r w:rsidRPr="00061952">
        <w:rPr>
          <w:color w:val="000000" w:themeColor="text1"/>
          <w:lang w:val="de-DE"/>
        </w:rPr>
        <w:t>000</w:t>
      </w:r>
      <w:r w:rsidR="00C966A4" w:rsidRPr="00061952">
        <w:rPr>
          <w:color w:val="000000" w:themeColor="text1"/>
          <w:lang w:val="de-DE"/>
        </w:rPr>
        <w:t> </w:t>
      </w:r>
      <w:r w:rsidRPr="00061952">
        <w:rPr>
          <w:color w:val="000000" w:themeColor="text1"/>
          <w:lang w:val="de-DE"/>
        </w:rPr>
        <w:t xml:space="preserve">Patienten, die 5 oder mehr Zyklen erhielten. Die aus den Erfahrungen nach der Markteinführung gesammelten Sicherheitsinformationen spiegeln das erwartete Nebenwirkungsprofil wider, welches in klinischen Studien mit MabThera gesehen wurde (siehe Abschnitt 4.4). </w:t>
      </w:r>
    </w:p>
    <w:p w14:paraId="08C542B5" w14:textId="77777777" w:rsidR="00237AA8" w:rsidRPr="00061952" w:rsidRDefault="00237AA8" w:rsidP="009406CE">
      <w:pPr>
        <w:rPr>
          <w:color w:val="000000" w:themeColor="text1"/>
          <w:szCs w:val="22"/>
          <w:u w:val="single"/>
          <w:lang w:val="de-DE"/>
        </w:rPr>
      </w:pPr>
    </w:p>
    <w:p w14:paraId="129CD7A6" w14:textId="4A2B892B" w:rsidR="00237AA8" w:rsidRPr="00061952" w:rsidRDefault="00237AA8" w:rsidP="009406CE">
      <w:pPr>
        <w:rPr>
          <w:color w:val="000000" w:themeColor="text1"/>
          <w:szCs w:val="22"/>
          <w:lang w:val="de-DE"/>
        </w:rPr>
      </w:pPr>
      <w:r w:rsidRPr="00061952">
        <w:rPr>
          <w:color w:val="000000" w:themeColor="text1"/>
          <w:szCs w:val="22"/>
          <w:lang w:val="de-DE"/>
        </w:rPr>
        <w:t>Die Patienten erhielten 2 x 1</w:t>
      </w:r>
      <w:r w:rsidR="00F5685E">
        <w:rPr>
          <w:color w:val="000000" w:themeColor="text1"/>
          <w:szCs w:val="22"/>
          <w:lang w:val="de-DE"/>
        </w:rPr>
        <w:t> </w:t>
      </w:r>
      <w:r w:rsidRPr="00061952">
        <w:rPr>
          <w:color w:val="000000" w:themeColor="text1"/>
          <w:szCs w:val="22"/>
          <w:lang w:val="de-DE"/>
        </w:rPr>
        <w:t xml:space="preserve">000 mg MabThera im Abstand von zwei Wochen, sowie Methotrexat (10 – 25 mg/Woche). Die Infusionen von MabThera wurden jeweils nach einer intravenösen Infusion von 100 mg Methylprednisolon verabreicht; die Patienten erhielten außerdem orales Prednison über einen Zeitraum von 15 Tagen. </w:t>
      </w:r>
    </w:p>
    <w:p w14:paraId="2609B022" w14:textId="77777777" w:rsidR="00237AA8" w:rsidRPr="00061952" w:rsidRDefault="00237AA8" w:rsidP="009406CE">
      <w:pPr>
        <w:rPr>
          <w:color w:val="000000" w:themeColor="text1"/>
          <w:szCs w:val="22"/>
          <w:lang w:val="de-DE"/>
        </w:rPr>
      </w:pPr>
    </w:p>
    <w:p w14:paraId="5CB6BE00" w14:textId="77777777" w:rsidR="00237AA8" w:rsidRPr="00061952" w:rsidRDefault="00237AA8">
      <w:pPr>
        <w:keepNext/>
        <w:keepLines/>
        <w:rPr>
          <w:i/>
          <w:color w:val="000000" w:themeColor="text1"/>
          <w:u w:val="single"/>
          <w:lang w:val="de-DE"/>
        </w:rPr>
        <w:pPrChange w:id="557" w:author="Autor">
          <w:pPr>
            <w:keepNext/>
            <w:keepLines/>
            <w:outlineLvl w:val="0"/>
          </w:pPr>
        </w:pPrChange>
      </w:pPr>
      <w:r w:rsidRPr="00061952">
        <w:rPr>
          <w:i/>
          <w:color w:val="000000" w:themeColor="text1"/>
          <w:u w:val="single"/>
          <w:lang w:val="de-DE"/>
        </w:rPr>
        <w:t>Tabellarische Auflistung der Nebenwirkungen</w:t>
      </w:r>
    </w:p>
    <w:p w14:paraId="69A3E1EF" w14:textId="77777777" w:rsidR="00237AA8" w:rsidRPr="00061952" w:rsidRDefault="00237AA8" w:rsidP="009406CE">
      <w:pPr>
        <w:keepNext/>
        <w:keepLines/>
        <w:rPr>
          <w:color w:val="000000" w:themeColor="text1"/>
          <w:lang w:val="de-DE"/>
        </w:rPr>
      </w:pPr>
    </w:p>
    <w:p w14:paraId="4F1F8928" w14:textId="472D9A1D" w:rsidR="00237AA8" w:rsidRDefault="00237AA8" w:rsidP="009406CE">
      <w:pPr>
        <w:rPr>
          <w:color w:val="000000" w:themeColor="text1"/>
          <w:szCs w:val="22"/>
          <w:lang w:val="de-DE"/>
        </w:rPr>
      </w:pPr>
      <w:r w:rsidRPr="00061952">
        <w:rPr>
          <w:color w:val="000000" w:themeColor="text1"/>
          <w:lang w:val="de-DE"/>
        </w:rPr>
        <w:t>Die Nebenwirkungen sind in Tabelle </w:t>
      </w:r>
      <w:r w:rsidR="00ED0F40" w:rsidRPr="00061952">
        <w:rPr>
          <w:color w:val="000000" w:themeColor="text1"/>
          <w:lang w:val="de-DE"/>
        </w:rPr>
        <w:t>4</w:t>
      </w:r>
      <w:r w:rsidRPr="00061952">
        <w:rPr>
          <w:color w:val="000000" w:themeColor="text1"/>
          <w:lang w:val="de-DE"/>
        </w:rPr>
        <w:t xml:space="preserve"> aufgelistet. </w:t>
      </w:r>
      <w:r w:rsidRPr="00061952">
        <w:rPr>
          <w:color w:val="000000" w:themeColor="text1"/>
          <w:szCs w:val="22"/>
          <w:lang w:val="de-DE"/>
        </w:rPr>
        <w:t>Die Häufigkeiten sind wie folgt definiert: Sehr häufig (</w:t>
      </w:r>
      <w:r w:rsidRPr="00061952">
        <w:rPr>
          <w:color w:val="000000" w:themeColor="text1"/>
          <w:szCs w:val="22"/>
          <w:lang w:val="de-DE"/>
        </w:rPr>
        <w:sym w:font="Symbol" w:char="F0B3"/>
      </w:r>
      <w:r w:rsidRPr="00061952">
        <w:rPr>
          <w:color w:val="000000" w:themeColor="text1"/>
          <w:szCs w:val="22"/>
          <w:lang w:val="de-DE"/>
        </w:rPr>
        <w:t> 1/10), häufig (</w:t>
      </w:r>
      <w:r w:rsidRPr="00061952">
        <w:rPr>
          <w:color w:val="000000" w:themeColor="text1"/>
          <w:szCs w:val="22"/>
          <w:lang w:val="de-DE"/>
        </w:rPr>
        <w:sym w:font="Symbol" w:char="F0B3"/>
      </w:r>
      <w:r w:rsidRPr="00061952">
        <w:rPr>
          <w:color w:val="000000" w:themeColor="text1"/>
          <w:szCs w:val="22"/>
          <w:lang w:val="de-DE"/>
        </w:rPr>
        <w:t> 1/100, &lt; 1/10), gelegentlich (</w:t>
      </w:r>
      <w:r w:rsidRPr="00061952">
        <w:rPr>
          <w:color w:val="000000" w:themeColor="text1"/>
          <w:szCs w:val="22"/>
          <w:lang w:val="de-DE"/>
        </w:rPr>
        <w:sym w:font="Symbol" w:char="F0B3"/>
      </w:r>
      <w:r w:rsidRPr="00061952">
        <w:rPr>
          <w:color w:val="000000" w:themeColor="text1"/>
          <w:szCs w:val="22"/>
          <w:lang w:val="de-DE"/>
        </w:rPr>
        <w:t> 1/1</w:t>
      </w:r>
      <w:r w:rsidR="003D73F6">
        <w:rPr>
          <w:color w:val="000000" w:themeColor="text1"/>
          <w:szCs w:val="22"/>
          <w:lang w:val="de-DE"/>
        </w:rPr>
        <w:t> </w:t>
      </w:r>
      <w:r w:rsidRPr="00061952">
        <w:rPr>
          <w:color w:val="000000" w:themeColor="text1"/>
          <w:szCs w:val="22"/>
          <w:lang w:val="de-DE"/>
        </w:rPr>
        <w:t>000, &lt; 1/100)</w:t>
      </w:r>
      <w:r w:rsidR="004A6E29" w:rsidRPr="00061952">
        <w:rPr>
          <w:color w:val="000000" w:themeColor="text1"/>
          <w:szCs w:val="22"/>
          <w:lang w:val="de-DE"/>
        </w:rPr>
        <w:t>, selten (</w:t>
      </w:r>
      <w:r w:rsidR="004A6E29" w:rsidRPr="00061952">
        <w:rPr>
          <w:color w:val="000000" w:themeColor="text1"/>
          <w:szCs w:val="22"/>
          <w:lang w:val="de-DE"/>
        </w:rPr>
        <w:sym w:font="Symbol" w:char="F0B3"/>
      </w:r>
      <w:r w:rsidR="004A6E29" w:rsidRPr="00061952">
        <w:rPr>
          <w:color w:val="000000" w:themeColor="text1"/>
          <w:szCs w:val="22"/>
          <w:lang w:val="de-DE"/>
        </w:rPr>
        <w:t> 1/10</w:t>
      </w:r>
      <w:r w:rsidR="003D73F6">
        <w:rPr>
          <w:color w:val="000000" w:themeColor="text1"/>
          <w:szCs w:val="22"/>
          <w:lang w:val="de-DE"/>
        </w:rPr>
        <w:t> </w:t>
      </w:r>
      <w:r w:rsidR="004A6E29" w:rsidRPr="00061952">
        <w:rPr>
          <w:color w:val="000000" w:themeColor="text1"/>
          <w:szCs w:val="22"/>
          <w:lang w:val="de-DE"/>
        </w:rPr>
        <w:t>000, &lt; 1/1</w:t>
      </w:r>
      <w:r w:rsidR="003D73F6">
        <w:rPr>
          <w:color w:val="000000" w:themeColor="text1"/>
          <w:szCs w:val="22"/>
          <w:lang w:val="de-DE"/>
        </w:rPr>
        <w:t> </w:t>
      </w:r>
      <w:r w:rsidR="004A6E29" w:rsidRPr="00061952">
        <w:rPr>
          <w:color w:val="000000" w:themeColor="text1"/>
          <w:szCs w:val="22"/>
          <w:lang w:val="de-DE"/>
        </w:rPr>
        <w:t>000)</w:t>
      </w:r>
      <w:r w:rsidR="00EB05EB" w:rsidRPr="00061952">
        <w:rPr>
          <w:color w:val="000000" w:themeColor="text1"/>
          <w:szCs w:val="22"/>
          <w:lang w:val="de-DE"/>
        </w:rPr>
        <w:t>,</w:t>
      </w:r>
      <w:r w:rsidRPr="00061952">
        <w:rPr>
          <w:color w:val="000000" w:themeColor="text1"/>
          <w:szCs w:val="22"/>
          <w:lang w:val="de-DE"/>
        </w:rPr>
        <w:t xml:space="preserve"> sehr selten (&lt; 1/10</w:t>
      </w:r>
      <w:r w:rsidR="003D73F6">
        <w:rPr>
          <w:color w:val="000000" w:themeColor="text1"/>
          <w:szCs w:val="22"/>
          <w:lang w:val="de-DE"/>
        </w:rPr>
        <w:t> </w:t>
      </w:r>
      <w:r w:rsidRPr="00061952">
        <w:rPr>
          <w:color w:val="000000" w:themeColor="text1"/>
          <w:szCs w:val="22"/>
          <w:lang w:val="de-DE"/>
        </w:rPr>
        <w:t>000)</w:t>
      </w:r>
      <w:r w:rsidR="00142860" w:rsidRPr="00061952">
        <w:rPr>
          <w:color w:val="000000" w:themeColor="text1"/>
          <w:szCs w:val="22"/>
          <w:lang w:val="de-DE"/>
        </w:rPr>
        <w:t xml:space="preserve"> </w:t>
      </w:r>
      <w:r w:rsidR="00142860" w:rsidRPr="00061952">
        <w:rPr>
          <w:color w:val="000000" w:themeColor="text1"/>
          <w:lang w:val="de-DE"/>
        </w:rPr>
        <w:t>und nicht bekannt (Häufigkeit auf Grundlage der verfügbaren Daten nicht abschätzbar)</w:t>
      </w:r>
      <w:r w:rsidRPr="00061952">
        <w:rPr>
          <w:color w:val="000000" w:themeColor="text1"/>
          <w:szCs w:val="22"/>
          <w:lang w:val="de-DE"/>
        </w:rPr>
        <w:t>. Innerhalb jeder Häufigkeitsgruppe werden die Nebenwirkungen nach abnehmendem Schweregrad angegeben.</w:t>
      </w:r>
    </w:p>
    <w:p w14:paraId="11D12D42" w14:textId="77777777" w:rsidR="00A750A3" w:rsidRDefault="00A750A3" w:rsidP="009406CE">
      <w:pPr>
        <w:rPr>
          <w:color w:val="000000" w:themeColor="text1"/>
          <w:szCs w:val="22"/>
          <w:lang w:val="de-DE"/>
        </w:rPr>
      </w:pPr>
    </w:p>
    <w:p w14:paraId="250B2ACA" w14:textId="79BD94C9" w:rsidR="00A750A3" w:rsidRPr="00061952" w:rsidRDefault="00A750A3" w:rsidP="009406CE">
      <w:pPr>
        <w:rPr>
          <w:color w:val="000000" w:themeColor="text1"/>
          <w:szCs w:val="22"/>
          <w:lang w:val="de-DE"/>
        </w:rPr>
      </w:pPr>
      <w:r w:rsidRPr="00A750A3">
        <w:rPr>
          <w:color w:val="000000" w:themeColor="text1"/>
          <w:szCs w:val="22"/>
          <w:lang w:val="de-DE"/>
        </w:rPr>
        <w:t>Die Nebenwirkungen, die nur während der Überwachung nach der Markteinführung identifiziert wurden und für die keine Häufigkeiten berechnet werden konnten, sind unter „nicht bekannt“ aufgeführt, siehe Fußnoten.</w:t>
      </w:r>
    </w:p>
    <w:p w14:paraId="07DD9CA0" w14:textId="77777777" w:rsidR="00237AA8" w:rsidRPr="00061952" w:rsidRDefault="00237AA8" w:rsidP="009406CE">
      <w:pPr>
        <w:rPr>
          <w:color w:val="000000" w:themeColor="text1"/>
          <w:szCs w:val="22"/>
          <w:lang w:val="de-DE"/>
        </w:rPr>
      </w:pPr>
    </w:p>
    <w:p w14:paraId="5BCE587A" w14:textId="77777777" w:rsidR="00237AA8" w:rsidRPr="00061952" w:rsidRDefault="00237AA8" w:rsidP="009406CE">
      <w:pPr>
        <w:rPr>
          <w:color w:val="000000" w:themeColor="text1"/>
          <w:lang w:val="de-DE"/>
        </w:rPr>
      </w:pPr>
      <w:r w:rsidRPr="00061952">
        <w:rPr>
          <w:color w:val="000000" w:themeColor="text1"/>
          <w:lang w:val="de-DE"/>
        </w:rPr>
        <w:t xml:space="preserve">Die häufigsten Nebenwirkungen, die auf die Anwendung von MabThera zurückgeführt wurden, waren IRR. Die Gesamtinzidenz der IRR in klinischen Studien betrug 23 % bei der ersten Infusion und nahm mit weiteren Infusionen ab. Schwerwiegende IRR traten gelegentlich (bei 0,5 % der Patienten) und überwiegend während des ersten Behandlungszyklus auf. Zusätzlich zu den Nebenwirkungen, die in klinischen Prüfungen mit MabThera zur Behandlung der rheumatoiden Arthritis gesehen wurden, wurde nach der Markteinführung über progressive multifokale Leukoenzephalopathie (PML) (siehe Abschnitt 4.4) und über Serumkrankheit-ähnliche Reaktionen berichtet. </w:t>
      </w:r>
    </w:p>
    <w:p w14:paraId="16251C8F" w14:textId="77777777" w:rsidR="00237AA8" w:rsidRPr="00061952" w:rsidRDefault="00237AA8" w:rsidP="009406CE">
      <w:pPr>
        <w:rPr>
          <w:b/>
          <w:color w:val="000000" w:themeColor="text1"/>
          <w:szCs w:val="22"/>
          <w:lang w:val="de-DE"/>
        </w:rPr>
      </w:pPr>
    </w:p>
    <w:p w14:paraId="28C5646E" w14:textId="35C3A321" w:rsidR="00237AA8" w:rsidRPr="00061952" w:rsidRDefault="00237AA8" w:rsidP="00750C57">
      <w:pPr>
        <w:keepNext/>
        <w:keepLines/>
        <w:ind w:left="1134" w:hanging="1134"/>
        <w:rPr>
          <w:b/>
          <w:color w:val="000000" w:themeColor="text1"/>
          <w:lang w:val="de-DE"/>
        </w:rPr>
      </w:pPr>
      <w:r w:rsidRPr="00061952">
        <w:rPr>
          <w:b/>
          <w:color w:val="000000" w:themeColor="text1"/>
          <w:lang w:val="de-DE"/>
        </w:rPr>
        <w:t>Tabelle </w:t>
      </w:r>
      <w:r w:rsidR="00ED0F40" w:rsidRPr="00061952">
        <w:rPr>
          <w:b/>
          <w:color w:val="000000" w:themeColor="text1"/>
          <w:lang w:val="de-DE"/>
        </w:rPr>
        <w:t>4</w:t>
      </w:r>
      <w:ins w:id="558" w:author="Autor">
        <w:r w:rsidR="00750C57">
          <w:rPr>
            <w:b/>
            <w:color w:val="000000" w:themeColor="text1"/>
            <w:lang w:val="de-DE"/>
          </w:rPr>
          <w:t>:</w:t>
        </w:r>
      </w:ins>
      <w:r w:rsidRPr="00061952">
        <w:rPr>
          <w:b/>
          <w:color w:val="000000" w:themeColor="text1"/>
          <w:lang w:val="de-DE"/>
        </w:rPr>
        <w:tab/>
        <w:t>Zusammenfassung der Nebenwirkungen, die in klinischen Studien oder während der Überwachung nach der Markteinführung bei Patienten mit rheumatoider Arthritis, die MabThera erhielten, berichtet wurden</w:t>
      </w:r>
    </w:p>
    <w:p w14:paraId="37AA9891" w14:textId="77777777" w:rsidR="00237AA8" w:rsidRPr="00061952" w:rsidRDefault="00237AA8" w:rsidP="009406CE">
      <w:pPr>
        <w:keepNext/>
        <w:keepLines/>
        <w:ind w:left="1134" w:hanging="1134"/>
        <w:rPr>
          <w:color w:val="000000" w:themeColor="text1"/>
          <w:lang w:val="de-D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559" w:author="Autor">
          <w:tblPr>
            <w:tblW w:w="10177" w:type="dxa"/>
            <w:tblInd w:w="-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1728"/>
        <w:gridCol w:w="1669"/>
        <w:gridCol w:w="1560"/>
        <w:gridCol w:w="1417"/>
        <w:gridCol w:w="1134"/>
        <w:gridCol w:w="1134"/>
        <w:gridCol w:w="1418"/>
        <w:tblGridChange w:id="560">
          <w:tblGrid>
            <w:gridCol w:w="1728"/>
            <w:gridCol w:w="1669"/>
            <w:gridCol w:w="167"/>
            <w:gridCol w:w="1393"/>
            <w:gridCol w:w="117"/>
            <w:gridCol w:w="1300"/>
            <w:gridCol w:w="118"/>
            <w:gridCol w:w="1016"/>
            <w:gridCol w:w="259"/>
            <w:gridCol w:w="875"/>
            <w:gridCol w:w="259"/>
            <w:gridCol w:w="1159"/>
            <w:gridCol w:w="117"/>
          </w:tblGrid>
        </w:tblGridChange>
      </w:tblGrid>
      <w:tr w:rsidR="00983655" w:rsidRPr="001C52CE" w14:paraId="677310D9" w14:textId="65609698" w:rsidTr="00735273">
        <w:trPr>
          <w:tblHeader/>
          <w:trPrChange w:id="561" w:author="Autor">
            <w:trPr>
              <w:tblHeader/>
            </w:trPr>
          </w:trPrChange>
        </w:trPr>
        <w:tc>
          <w:tcPr>
            <w:tcW w:w="1728" w:type="dxa"/>
            <w:tcBorders>
              <w:top w:val="single" w:sz="4" w:space="0" w:color="auto"/>
              <w:left w:val="single" w:sz="4" w:space="0" w:color="auto"/>
              <w:bottom w:val="single" w:sz="4" w:space="0" w:color="auto"/>
              <w:right w:val="single" w:sz="4" w:space="0" w:color="auto"/>
            </w:tcBorders>
            <w:tcPrChange w:id="562" w:author="Autor">
              <w:tcPr>
                <w:tcW w:w="1728" w:type="dxa"/>
                <w:tcBorders>
                  <w:top w:val="single" w:sz="4" w:space="0" w:color="auto"/>
                  <w:left w:val="single" w:sz="4" w:space="0" w:color="auto"/>
                  <w:bottom w:val="single" w:sz="4" w:space="0" w:color="auto"/>
                  <w:right w:val="single" w:sz="4" w:space="0" w:color="auto"/>
                </w:tcBorders>
              </w:tcPr>
            </w:tcPrChange>
          </w:tcPr>
          <w:p w14:paraId="27E014FB" w14:textId="7F716698" w:rsidR="00142860" w:rsidRPr="001C52CE" w:rsidRDefault="00142860">
            <w:pPr>
              <w:keepNext/>
              <w:keepLines/>
              <w:rPr>
                <w:color w:val="000000" w:themeColor="text1"/>
                <w:sz w:val="18"/>
                <w:szCs w:val="18"/>
                <w:lang w:val="de-DE"/>
              </w:rPr>
              <w:pPrChange w:id="563" w:author="Autor">
                <w:pPr>
                  <w:keepNext/>
                  <w:keepLines/>
                  <w:jc w:val="center"/>
                </w:pPr>
              </w:pPrChange>
            </w:pPr>
            <w:r w:rsidRPr="001C52CE">
              <w:rPr>
                <w:b/>
                <w:bCs/>
                <w:color w:val="000000" w:themeColor="text1"/>
                <w:sz w:val="18"/>
                <w:szCs w:val="18"/>
                <w:lang w:val="de-DE"/>
              </w:rPr>
              <w:t>MedDRA</w:t>
            </w:r>
            <w:r w:rsidR="0055595D" w:rsidRPr="001C52CE">
              <w:rPr>
                <w:b/>
                <w:bCs/>
                <w:color w:val="000000" w:themeColor="text1"/>
                <w:sz w:val="18"/>
                <w:szCs w:val="18"/>
                <w:lang w:val="de-DE"/>
              </w:rPr>
              <w:t xml:space="preserve"> </w:t>
            </w:r>
            <w:r w:rsidRPr="001C52CE">
              <w:rPr>
                <w:b/>
                <w:bCs/>
                <w:color w:val="000000" w:themeColor="text1"/>
                <w:sz w:val="18"/>
                <w:szCs w:val="18"/>
                <w:lang w:val="de-DE"/>
              </w:rPr>
              <w:t>Systemorganklasse</w:t>
            </w:r>
          </w:p>
        </w:tc>
        <w:tc>
          <w:tcPr>
            <w:tcW w:w="1669" w:type="dxa"/>
            <w:tcBorders>
              <w:top w:val="single" w:sz="4" w:space="0" w:color="auto"/>
              <w:left w:val="single" w:sz="4" w:space="0" w:color="auto"/>
              <w:bottom w:val="single" w:sz="4" w:space="0" w:color="auto"/>
              <w:right w:val="single" w:sz="4" w:space="0" w:color="auto"/>
            </w:tcBorders>
            <w:tcPrChange w:id="564" w:author="Autor">
              <w:tcPr>
                <w:tcW w:w="1836" w:type="dxa"/>
                <w:gridSpan w:val="2"/>
                <w:tcBorders>
                  <w:top w:val="single" w:sz="4" w:space="0" w:color="auto"/>
                  <w:left w:val="single" w:sz="4" w:space="0" w:color="auto"/>
                  <w:bottom w:val="single" w:sz="4" w:space="0" w:color="auto"/>
                  <w:right w:val="single" w:sz="4" w:space="0" w:color="auto"/>
                </w:tcBorders>
              </w:tcPr>
            </w:tcPrChange>
          </w:tcPr>
          <w:p w14:paraId="5A91A5F7" w14:textId="77777777" w:rsidR="00142860" w:rsidRPr="001C52CE" w:rsidRDefault="00142860">
            <w:pPr>
              <w:keepNext/>
              <w:keepLines/>
              <w:rPr>
                <w:b/>
                <w:color w:val="000000" w:themeColor="text1"/>
                <w:sz w:val="18"/>
                <w:szCs w:val="18"/>
                <w:lang w:val="de-DE"/>
              </w:rPr>
              <w:pPrChange w:id="565" w:author="Autor">
                <w:pPr>
                  <w:keepNext/>
                  <w:keepLines/>
                  <w:jc w:val="center"/>
                </w:pPr>
              </w:pPrChange>
            </w:pPr>
            <w:r w:rsidRPr="001C52CE">
              <w:rPr>
                <w:b/>
                <w:color w:val="000000" w:themeColor="text1"/>
                <w:sz w:val="18"/>
                <w:szCs w:val="18"/>
                <w:lang w:val="de-DE"/>
              </w:rPr>
              <w:t>Sehr häufig</w:t>
            </w:r>
          </w:p>
        </w:tc>
        <w:tc>
          <w:tcPr>
            <w:tcW w:w="1560" w:type="dxa"/>
            <w:tcBorders>
              <w:top w:val="single" w:sz="4" w:space="0" w:color="auto"/>
              <w:left w:val="single" w:sz="4" w:space="0" w:color="auto"/>
              <w:bottom w:val="single" w:sz="4" w:space="0" w:color="auto"/>
              <w:right w:val="single" w:sz="4" w:space="0" w:color="auto"/>
            </w:tcBorders>
            <w:tcPrChange w:id="566" w:author="Autor">
              <w:tcPr>
                <w:tcW w:w="1510" w:type="dxa"/>
                <w:gridSpan w:val="2"/>
                <w:tcBorders>
                  <w:top w:val="single" w:sz="4" w:space="0" w:color="auto"/>
                  <w:left w:val="single" w:sz="4" w:space="0" w:color="auto"/>
                  <w:bottom w:val="single" w:sz="4" w:space="0" w:color="auto"/>
                  <w:right w:val="single" w:sz="4" w:space="0" w:color="auto"/>
                </w:tcBorders>
              </w:tcPr>
            </w:tcPrChange>
          </w:tcPr>
          <w:p w14:paraId="2098EB32" w14:textId="77777777" w:rsidR="00142860" w:rsidRPr="001C52CE" w:rsidRDefault="00142860">
            <w:pPr>
              <w:keepNext/>
              <w:keepLines/>
              <w:rPr>
                <w:b/>
                <w:color w:val="000000" w:themeColor="text1"/>
                <w:sz w:val="18"/>
                <w:szCs w:val="18"/>
                <w:lang w:val="de-DE"/>
              </w:rPr>
              <w:pPrChange w:id="567" w:author="Autor">
                <w:pPr>
                  <w:keepNext/>
                  <w:keepLines/>
                  <w:jc w:val="center"/>
                </w:pPr>
              </w:pPrChange>
            </w:pPr>
            <w:r w:rsidRPr="001C52CE">
              <w:rPr>
                <w:b/>
                <w:color w:val="000000" w:themeColor="text1"/>
                <w:sz w:val="18"/>
                <w:szCs w:val="18"/>
                <w:lang w:val="de-DE"/>
              </w:rPr>
              <w:t>Häufig</w:t>
            </w:r>
          </w:p>
        </w:tc>
        <w:tc>
          <w:tcPr>
            <w:tcW w:w="1417" w:type="dxa"/>
            <w:tcBorders>
              <w:top w:val="single" w:sz="4" w:space="0" w:color="auto"/>
              <w:left w:val="single" w:sz="4" w:space="0" w:color="auto"/>
              <w:bottom w:val="single" w:sz="4" w:space="0" w:color="auto"/>
              <w:right w:val="single" w:sz="4" w:space="0" w:color="auto"/>
            </w:tcBorders>
            <w:tcPrChange w:id="568"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2583974F" w14:textId="77777777" w:rsidR="00142860" w:rsidRPr="001C52CE" w:rsidRDefault="00142860">
            <w:pPr>
              <w:keepNext/>
              <w:keepLines/>
              <w:rPr>
                <w:b/>
                <w:color w:val="000000" w:themeColor="text1"/>
                <w:sz w:val="18"/>
                <w:szCs w:val="18"/>
                <w:lang w:val="de-DE"/>
              </w:rPr>
              <w:pPrChange w:id="569" w:author="Autor">
                <w:pPr>
                  <w:keepNext/>
                  <w:keepLines/>
                  <w:jc w:val="center"/>
                </w:pPr>
              </w:pPrChange>
            </w:pPr>
            <w:r w:rsidRPr="001C52CE">
              <w:rPr>
                <w:b/>
                <w:color w:val="000000" w:themeColor="text1"/>
                <w:sz w:val="18"/>
                <w:szCs w:val="18"/>
                <w:lang w:val="de-DE"/>
              </w:rPr>
              <w:t>Gelegentlich</w:t>
            </w:r>
          </w:p>
        </w:tc>
        <w:tc>
          <w:tcPr>
            <w:tcW w:w="1134" w:type="dxa"/>
            <w:tcBorders>
              <w:top w:val="single" w:sz="4" w:space="0" w:color="auto"/>
              <w:left w:val="single" w:sz="4" w:space="0" w:color="auto"/>
              <w:bottom w:val="single" w:sz="4" w:space="0" w:color="auto"/>
              <w:right w:val="single" w:sz="4" w:space="0" w:color="auto"/>
            </w:tcBorders>
            <w:tcPrChange w:id="570" w:author="Autor">
              <w:tcPr>
                <w:tcW w:w="1275" w:type="dxa"/>
                <w:gridSpan w:val="2"/>
                <w:tcBorders>
                  <w:top w:val="single" w:sz="4" w:space="0" w:color="auto"/>
                  <w:left w:val="single" w:sz="4" w:space="0" w:color="auto"/>
                  <w:bottom w:val="single" w:sz="4" w:space="0" w:color="auto"/>
                  <w:right w:val="single" w:sz="4" w:space="0" w:color="auto"/>
                </w:tcBorders>
              </w:tcPr>
            </w:tcPrChange>
          </w:tcPr>
          <w:p w14:paraId="445089BD" w14:textId="77777777" w:rsidR="00142860" w:rsidRPr="001C52CE" w:rsidRDefault="00142860">
            <w:pPr>
              <w:keepNext/>
              <w:keepLines/>
              <w:rPr>
                <w:b/>
                <w:color w:val="000000" w:themeColor="text1"/>
                <w:sz w:val="18"/>
                <w:szCs w:val="18"/>
                <w:lang w:val="de-DE"/>
              </w:rPr>
              <w:pPrChange w:id="571" w:author="Autor">
                <w:pPr>
                  <w:keepNext/>
                  <w:keepLines/>
                  <w:jc w:val="center"/>
                </w:pPr>
              </w:pPrChange>
            </w:pPr>
            <w:r w:rsidRPr="001C52CE">
              <w:rPr>
                <w:b/>
                <w:color w:val="000000" w:themeColor="text1"/>
                <w:sz w:val="18"/>
                <w:szCs w:val="18"/>
                <w:lang w:val="de-DE"/>
              </w:rPr>
              <w:t>Selten</w:t>
            </w:r>
          </w:p>
        </w:tc>
        <w:tc>
          <w:tcPr>
            <w:tcW w:w="1134" w:type="dxa"/>
            <w:tcBorders>
              <w:top w:val="single" w:sz="4" w:space="0" w:color="auto"/>
              <w:left w:val="single" w:sz="4" w:space="0" w:color="auto"/>
              <w:bottom w:val="single" w:sz="4" w:space="0" w:color="auto"/>
              <w:right w:val="single" w:sz="4" w:space="0" w:color="auto"/>
            </w:tcBorders>
            <w:tcPrChange w:id="572" w:author="Autor">
              <w:tcPr>
                <w:tcW w:w="1134" w:type="dxa"/>
                <w:gridSpan w:val="2"/>
                <w:tcBorders>
                  <w:top w:val="single" w:sz="4" w:space="0" w:color="auto"/>
                  <w:left w:val="single" w:sz="4" w:space="0" w:color="auto"/>
                  <w:bottom w:val="single" w:sz="4" w:space="0" w:color="auto"/>
                  <w:right w:val="single" w:sz="4" w:space="0" w:color="auto"/>
                </w:tcBorders>
              </w:tcPr>
            </w:tcPrChange>
          </w:tcPr>
          <w:p w14:paraId="60C101E8" w14:textId="77777777" w:rsidR="00142860" w:rsidRPr="001C52CE" w:rsidRDefault="00142860">
            <w:pPr>
              <w:keepNext/>
              <w:keepLines/>
              <w:rPr>
                <w:b/>
                <w:color w:val="000000" w:themeColor="text1"/>
                <w:sz w:val="18"/>
                <w:szCs w:val="18"/>
                <w:lang w:val="de-DE"/>
              </w:rPr>
              <w:pPrChange w:id="573" w:author="Autor">
                <w:pPr>
                  <w:keepNext/>
                  <w:keepLines/>
                  <w:jc w:val="center"/>
                </w:pPr>
              </w:pPrChange>
            </w:pPr>
            <w:r w:rsidRPr="001C52CE">
              <w:rPr>
                <w:b/>
                <w:color w:val="000000" w:themeColor="text1"/>
                <w:sz w:val="18"/>
                <w:szCs w:val="18"/>
                <w:lang w:val="de-DE"/>
              </w:rPr>
              <w:t>Sehr selten</w:t>
            </w:r>
          </w:p>
        </w:tc>
        <w:tc>
          <w:tcPr>
            <w:tcW w:w="1418" w:type="dxa"/>
            <w:tcBorders>
              <w:top w:val="single" w:sz="4" w:space="0" w:color="auto"/>
              <w:left w:val="single" w:sz="4" w:space="0" w:color="auto"/>
              <w:bottom w:val="single" w:sz="4" w:space="0" w:color="auto"/>
              <w:right w:val="single" w:sz="4" w:space="0" w:color="auto"/>
            </w:tcBorders>
            <w:tcPrChange w:id="574" w:author="Autor">
              <w:tcPr>
                <w:tcW w:w="1276" w:type="dxa"/>
                <w:gridSpan w:val="2"/>
                <w:tcBorders>
                  <w:top w:val="single" w:sz="4" w:space="0" w:color="auto"/>
                  <w:left w:val="single" w:sz="4" w:space="0" w:color="auto"/>
                  <w:bottom w:val="single" w:sz="4" w:space="0" w:color="auto"/>
                  <w:right w:val="single" w:sz="4" w:space="0" w:color="auto"/>
                </w:tcBorders>
              </w:tcPr>
            </w:tcPrChange>
          </w:tcPr>
          <w:p w14:paraId="457E2A72" w14:textId="3368FF2D" w:rsidR="00142860" w:rsidRPr="001C52CE" w:rsidRDefault="00142860">
            <w:pPr>
              <w:keepNext/>
              <w:keepLines/>
              <w:rPr>
                <w:b/>
                <w:color w:val="000000" w:themeColor="text1"/>
                <w:sz w:val="18"/>
                <w:szCs w:val="18"/>
                <w:lang w:val="de-DE"/>
              </w:rPr>
              <w:pPrChange w:id="575" w:author="Autor">
                <w:pPr>
                  <w:keepNext/>
                  <w:keepLines/>
                  <w:jc w:val="center"/>
                </w:pPr>
              </w:pPrChange>
            </w:pPr>
            <w:r w:rsidRPr="001C52CE">
              <w:rPr>
                <w:b/>
                <w:color w:val="000000" w:themeColor="text1"/>
                <w:sz w:val="18"/>
                <w:szCs w:val="18"/>
                <w:lang w:val="de-DE"/>
              </w:rPr>
              <w:t>Nicht bekannt</w:t>
            </w:r>
          </w:p>
        </w:tc>
      </w:tr>
      <w:tr w:rsidR="00983655" w:rsidRPr="00A228A6" w14:paraId="601F3BA6" w14:textId="7C942DB6" w:rsidTr="00735273">
        <w:tc>
          <w:tcPr>
            <w:tcW w:w="1728" w:type="dxa"/>
            <w:tcBorders>
              <w:top w:val="single" w:sz="4" w:space="0" w:color="auto"/>
              <w:left w:val="single" w:sz="4" w:space="0" w:color="auto"/>
              <w:bottom w:val="single" w:sz="4" w:space="0" w:color="auto"/>
              <w:right w:val="single" w:sz="4" w:space="0" w:color="auto"/>
            </w:tcBorders>
            <w:tcPrChange w:id="576" w:author="Autor">
              <w:tcPr>
                <w:tcW w:w="1728" w:type="dxa"/>
                <w:tcBorders>
                  <w:top w:val="single" w:sz="4" w:space="0" w:color="auto"/>
                  <w:left w:val="single" w:sz="4" w:space="0" w:color="auto"/>
                  <w:bottom w:val="single" w:sz="4" w:space="0" w:color="auto"/>
                  <w:right w:val="single" w:sz="4" w:space="0" w:color="auto"/>
                </w:tcBorders>
              </w:tcPr>
            </w:tcPrChange>
          </w:tcPr>
          <w:p w14:paraId="445A406E" w14:textId="77777777" w:rsidR="00142860" w:rsidRPr="001C52CE" w:rsidRDefault="00142860" w:rsidP="009406CE">
            <w:pPr>
              <w:keepNext/>
              <w:keepLines/>
              <w:rPr>
                <w:b/>
                <w:color w:val="000000" w:themeColor="text1"/>
                <w:sz w:val="18"/>
                <w:szCs w:val="18"/>
                <w:lang w:val="de-DE"/>
              </w:rPr>
            </w:pPr>
            <w:r w:rsidRPr="001C52CE">
              <w:rPr>
                <w:b/>
                <w:color w:val="000000" w:themeColor="text1"/>
                <w:sz w:val="18"/>
                <w:szCs w:val="18"/>
                <w:lang w:val="de-DE"/>
              </w:rPr>
              <w:t>Infektionen und parasitäre Erkrankungen</w:t>
            </w:r>
          </w:p>
        </w:tc>
        <w:tc>
          <w:tcPr>
            <w:tcW w:w="1669" w:type="dxa"/>
            <w:tcBorders>
              <w:top w:val="single" w:sz="4" w:space="0" w:color="auto"/>
              <w:left w:val="single" w:sz="4" w:space="0" w:color="auto"/>
              <w:bottom w:val="single" w:sz="4" w:space="0" w:color="auto"/>
              <w:right w:val="single" w:sz="4" w:space="0" w:color="auto"/>
            </w:tcBorders>
            <w:tcPrChange w:id="577" w:author="Autor">
              <w:tcPr>
                <w:tcW w:w="1836" w:type="dxa"/>
                <w:gridSpan w:val="2"/>
                <w:tcBorders>
                  <w:top w:val="single" w:sz="4" w:space="0" w:color="auto"/>
                  <w:left w:val="single" w:sz="4" w:space="0" w:color="auto"/>
                  <w:bottom w:val="single" w:sz="4" w:space="0" w:color="auto"/>
                  <w:right w:val="single" w:sz="4" w:space="0" w:color="auto"/>
                </w:tcBorders>
              </w:tcPr>
            </w:tcPrChange>
          </w:tcPr>
          <w:p w14:paraId="55668F81" w14:textId="4650CDE0" w:rsidR="00142860" w:rsidRPr="001C52CE" w:rsidRDefault="00142860" w:rsidP="009406CE">
            <w:pPr>
              <w:keepNext/>
              <w:keepLines/>
              <w:rPr>
                <w:color w:val="000000" w:themeColor="text1"/>
                <w:sz w:val="18"/>
                <w:szCs w:val="18"/>
                <w:lang w:val="de-DE"/>
              </w:rPr>
            </w:pPr>
            <w:r w:rsidRPr="001C52CE">
              <w:rPr>
                <w:color w:val="000000" w:themeColor="text1"/>
                <w:sz w:val="18"/>
                <w:szCs w:val="18"/>
                <w:lang w:val="de-DE"/>
              </w:rPr>
              <w:t>Infektionen der oberen Atemwege, Harnwegsinfektio</w:t>
            </w:r>
            <w:ins w:id="578" w:author="Autor">
              <w:r w:rsidR="002D1736">
                <w:rPr>
                  <w:color w:val="000000" w:themeColor="text1"/>
                  <w:sz w:val="18"/>
                  <w:szCs w:val="18"/>
                  <w:lang w:val="de-DE"/>
                </w:rPr>
                <w:softHyphen/>
              </w:r>
            </w:ins>
            <w:r w:rsidRPr="001C52CE">
              <w:rPr>
                <w:color w:val="000000" w:themeColor="text1"/>
                <w:sz w:val="18"/>
                <w:szCs w:val="18"/>
                <w:lang w:val="de-DE"/>
              </w:rPr>
              <w:t>nen</w:t>
            </w:r>
          </w:p>
        </w:tc>
        <w:tc>
          <w:tcPr>
            <w:tcW w:w="1560" w:type="dxa"/>
            <w:tcBorders>
              <w:top w:val="single" w:sz="4" w:space="0" w:color="auto"/>
              <w:left w:val="single" w:sz="4" w:space="0" w:color="auto"/>
              <w:bottom w:val="single" w:sz="4" w:space="0" w:color="auto"/>
              <w:right w:val="single" w:sz="4" w:space="0" w:color="auto"/>
            </w:tcBorders>
            <w:tcPrChange w:id="579" w:author="Autor">
              <w:tcPr>
                <w:tcW w:w="1510" w:type="dxa"/>
                <w:gridSpan w:val="2"/>
                <w:tcBorders>
                  <w:top w:val="single" w:sz="4" w:space="0" w:color="auto"/>
                  <w:left w:val="single" w:sz="4" w:space="0" w:color="auto"/>
                  <w:bottom w:val="single" w:sz="4" w:space="0" w:color="auto"/>
                  <w:right w:val="single" w:sz="4" w:space="0" w:color="auto"/>
                </w:tcBorders>
              </w:tcPr>
            </w:tcPrChange>
          </w:tcPr>
          <w:p w14:paraId="5A9C3602" w14:textId="77777777" w:rsidR="00142860" w:rsidRPr="00735273" w:rsidRDefault="00142860" w:rsidP="009406CE">
            <w:pPr>
              <w:keepNext/>
              <w:keepLines/>
              <w:rPr>
                <w:color w:val="000000" w:themeColor="text1"/>
                <w:sz w:val="18"/>
                <w:szCs w:val="18"/>
                <w:lang w:val="es-ES"/>
                <w:rPrChange w:id="580" w:author="Autor">
                  <w:rPr>
                    <w:color w:val="000000" w:themeColor="text1"/>
                    <w:sz w:val="18"/>
                    <w:szCs w:val="18"/>
                  </w:rPr>
                </w:rPrChange>
              </w:rPr>
            </w:pPr>
            <w:proofErr w:type="spellStart"/>
            <w:r w:rsidRPr="00735273">
              <w:rPr>
                <w:color w:val="000000" w:themeColor="text1"/>
                <w:sz w:val="18"/>
                <w:szCs w:val="18"/>
                <w:lang w:val="es-ES"/>
                <w:rPrChange w:id="581" w:author="Autor">
                  <w:rPr>
                    <w:color w:val="000000" w:themeColor="text1"/>
                    <w:sz w:val="18"/>
                    <w:szCs w:val="18"/>
                  </w:rPr>
                </w:rPrChange>
              </w:rPr>
              <w:t>Bronchitis</w:t>
            </w:r>
            <w:proofErr w:type="spellEnd"/>
            <w:r w:rsidRPr="00735273">
              <w:rPr>
                <w:color w:val="000000" w:themeColor="text1"/>
                <w:sz w:val="18"/>
                <w:szCs w:val="18"/>
                <w:lang w:val="es-ES"/>
                <w:rPrChange w:id="582" w:author="Autor">
                  <w:rPr>
                    <w:color w:val="000000" w:themeColor="text1"/>
                    <w:sz w:val="18"/>
                    <w:szCs w:val="18"/>
                  </w:rPr>
                </w:rPrChange>
              </w:rPr>
              <w:t xml:space="preserve">, Sinusitis, Gastroenteritis, </w:t>
            </w:r>
            <w:proofErr w:type="spellStart"/>
            <w:r w:rsidRPr="00735273">
              <w:rPr>
                <w:color w:val="000000" w:themeColor="text1"/>
                <w:sz w:val="18"/>
                <w:szCs w:val="18"/>
                <w:lang w:val="es-ES"/>
                <w:rPrChange w:id="583" w:author="Autor">
                  <w:rPr>
                    <w:color w:val="000000" w:themeColor="text1"/>
                    <w:sz w:val="18"/>
                    <w:szCs w:val="18"/>
                  </w:rPr>
                </w:rPrChange>
              </w:rPr>
              <w:t>Tinea</w:t>
            </w:r>
            <w:proofErr w:type="spellEnd"/>
            <w:r w:rsidRPr="00735273">
              <w:rPr>
                <w:color w:val="000000" w:themeColor="text1"/>
                <w:sz w:val="18"/>
                <w:szCs w:val="18"/>
                <w:lang w:val="es-ES"/>
                <w:rPrChange w:id="584" w:author="Autor">
                  <w:rPr>
                    <w:color w:val="000000" w:themeColor="text1"/>
                    <w:sz w:val="18"/>
                    <w:szCs w:val="18"/>
                  </w:rPr>
                </w:rPrChange>
              </w:rPr>
              <w:t xml:space="preserve"> </w:t>
            </w:r>
            <w:proofErr w:type="spellStart"/>
            <w:r w:rsidRPr="00735273">
              <w:rPr>
                <w:color w:val="000000" w:themeColor="text1"/>
                <w:sz w:val="18"/>
                <w:szCs w:val="18"/>
                <w:lang w:val="es-ES"/>
                <w:rPrChange w:id="585" w:author="Autor">
                  <w:rPr>
                    <w:color w:val="000000" w:themeColor="text1"/>
                    <w:sz w:val="18"/>
                    <w:szCs w:val="18"/>
                  </w:rPr>
                </w:rPrChange>
              </w:rPr>
              <w:t>pedis</w:t>
            </w:r>
            <w:proofErr w:type="spellEnd"/>
          </w:p>
        </w:tc>
        <w:tc>
          <w:tcPr>
            <w:tcW w:w="1417" w:type="dxa"/>
            <w:tcBorders>
              <w:top w:val="single" w:sz="4" w:space="0" w:color="auto"/>
              <w:left w:val="single" w:sz="4" w:space="0" w:color="auto"/>
              <w:bottom w:val="single" w:sz="4" w:space="0" w:color="auto"/>
              <w:right w:val="single" w:sz="4" w:space="0" w:color="auto"/>
            </w:tcBorders>
            <w:tcPrChange w:id="586"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35D0C504" w14:textId="77777777" w:rsidR="00142860" w:rsidRPr="00735273" w:rsidRDefault="00142860" w:rsidP="009406CE">
            <w:pPr>
              <w:keepNext/>
              <w:keepLines/>
              <w:rPr>
                <w:color w:val="000000" w:themeColor="text1"/>
                <w:sz w:val="18"/>
                <w:szCs w:val="18"/>
                <w:lang w:val="es-ES"/>
                <w:rPrChange w:id="587" w:author="Autor">
                  <w:rPr>
                    <w:color w:val="000000" w:themeColor="text1"/>
                    <w:sz w:val="18"/>
                    <w:szCs w:val="18"/>
                  </w:rPr>
                </w:rPrChange>
              </w:rPr>
            </w:pPr>
          </w:p>
        </w:tc>
        <w:tc>
          <w:tcPr>
            <w:tcW w:w="1134" w:type="dxa"/>
            <w:tcBorders>
              <w:top w:val="single" w:sz="4" w:space="0" w:color="auto"/>
              <w:left w:val="single" w:sz="4" w:space="0" w:color="auto"/>
              <w:bottom w:val="single" w:sz="4" w:space="0" w:color="auto"/>
              <w:right w:val="single" w:sz="4" w:space="0" w:color="auto"/>
            </w:tcBorders>
            <w:tcPrChange w:id="588" w:author="Autor">
              <w:tcPr>
                <w:tcW w:w="1275" w:type="dxa"/>
                <w:gridSpan w:val="2"/>
                <w:tcBorders>
                  <w:top w:val="single" w:sz="4" w:space="0" w:color="auto"/>
                  <w:left w:val="single" w:sz="4" w:space="0" w:color="auto"/>
                  <w:bottom w:val="single" w:sz="4" w:space="0" w:color="auto"/>
                  <w:right w:val="single" w:sz="4" w:space="0" w:color="auto"/>
                </w:tcBorders>
              </w:tcPr>
            </w:tcPrChange>
          </w:tcPr>
          <w:p w14:paraId="2522FF93" w14:textId="77777777" w:rsidR="00142860" w:rsidRPr="00735273" w:rsidRDefault="00142860" w:rsidP="009406CE">
            <w:pPr>
              <w:keepNext/>
              <w:keepLines/>
              <w:rPr>
                <w:color w:val="000000" w:themeColor="text1"/>
                <w:sz w:val="18"/>
                <w:szCs w:val="18"/>
                <w:lang w:val="es-ES"/>
                <w:rPrChange w:id="589" w:author="Autor">
                  <w:rPr>
                    <w:color w:val="000000" w:themeColor="text1"/>
                    <w:sz w:val="18"/>
                    <w:szCs w:val="18"/>
                  </w:rPr>
                </w:rPrChange>
              </w:rPr>
            </w:pPr>
          </w:p>
        </w:tc>
        <w:tc>
          <w:tcPr>
            <w:tcW w:w="1134" w:type="dxa"/>
            <w:tcBorders>
              <w:top w:val="single" w:sz="4" w:space="0" w:color="auto"/>
              <w:left w:val="single" w:sz="4" w:space="0" w:color="auto"/>
              <w:bottom w:val="single" w:sz="4" w:space="0" w:color="auto"/>
              <w:right w:val="single" w:sz="4" w:space="0" w:color="auto"/>
            </w:tcBorders>
            <w:tcPrChange w:id="590" w:author="Autor">
              <w:tcPr>
                <w:tcW w:w="1134" w:type="dxa"/>
                <w:gridSpan w:val="2"/>
                <w:tcBorders>
                  <w:top w:val="single" w:sz="4" w:space="0" w:color="auto"/>
                  <w:left w:val="single" w:sz="4" w:space="0" w:color="auto"/>
                  <w:bottom w:val="single" w:sz="4" w:space="0" w:color="auto"/>
                  <w:right w:val="single" w:sz="4" w:space="0" w:color="auto"/>
                </w:tcBorders>
              </w:tcPr>
            </w:tcPrChange>
          </w:tcPr>
          <w:p w14:paraId="4AB36B11" w14:textId="04B205B0" w:rsidR="00142860" w:rsidRPr="00735273" w:rsidRDefault="009F1CF2" w:rsidP="009406CE">
            <w:pPr>
              <w:keepNext/>
              <w:keepLines/>
              <w:rPr>
                <w:color w:val="000000" w:themeColor="text1"/>
                <w:sz w:val="18"/>
                <w:szCs w:val="18"/>
                <w:lang w:val="es-ES"/>
                <w:rPrChange w:id="591" w:author="Autor">
                  <w:rPr>
                    <w:color w:val="000000" w:themeColor="text1"/>
                    <w:sz w:val="18"/>
                    <w:szCs w:val="18"/>
                    <w:lang w:val="de-DE"/>
                  </w:rPr>
                </w:rPrChange>
              </w:rPr>
            </w:pPr>
            <w:proofErr w:type="spellStart"/>
            <w:ins w:id="592" w:author="Autor">
              <w:r w:rsidRPr="00735273">
                <w:rPr>
                  <w:color w:val="000000" w:themeColor="text1"/>
                  <w:sz w:val="18"/>
                  <w:szCs w:val="18"/>
                  <w:lang w:val="es-ES"/>
                  <w:rPrChange w:id="593" w:author="Autor">
                    <w:rPr>
                      <w:color w:val="000000" w:themeColor="text1"/>
                      <w:sz w:val="18"/>
                      <w:szCs w:val="18"/>
                      <w:lang w:val="de-DE"/>
                    </w:rPr>
                  </w:rPrChange>
                </w:rPr>
                <w:t>Progressive</w:t>
              </w:r>
              <w:proofErr w:type="spellEnd"/>
              <w:r w:rsidRPr="00735273">
                <w:rPr>
                  <w:color w:val="000000" w:themeColor="text1"/>
                  <w:sz w:val="18"/>
                  <w:szCs w:val="18"/>
                  <w:lang w:val="es-ES"/>
                  <w:rPrChange w:id="594" w:author="Autor">
                    <w:rPr>
                      <w:color w:val="000000" w:themeColor="text1"/>
                      <w:sz w:val="18"/>
                      <w:szCs w:val="18"/>
                      <w:lang w:val="de-DE"/>
                    </w:rPr>
                  </w:rPrChange>
                </w:rPr>
                <w:t xml:space="preserve"> </w:t>
              </w:r>
              <w:proofErr w:type="spellStart"/>
              <w:r w:rsidRPr="00735273">
                <w:rPr>
                  <w:color w:val="000000" w:themeColor="text1"/>
                  <w:sz w:val="18"/>
                  <w:szCs w:val="18"/>
                  <w:lang w:val="es-ES"/>
                  <w:rPrChange w:id="595" w:author="Autor">
                    <w:rPr>
                      <w:color w:val="000000" w:themeColor="text1"/>
                      <w:sz w:val="18"/>
                      <w:szCs w:val="18"/>
                      <w:lang w:val="de-DE"/>
                    </w:rPr>
                  </w:rPrChange>
                </w:rPr>
                <w:t>multifokale</w:t>
              </w:r>
              <w:proofErr w:type="spellEnd"/>
              <w:r w:rsidRPr="00735273">
                <w:rPr>
                  <w:color w:val="000000" w:themeColor="text1"/>
                  <w:sz w:val="18"/>
                  <w:szCs w:val="18"/>
                  <w:lang w:val="es-ES"/>
                  <w:rPrChange w:id="596" w:author="Autor">
                    <w:rPr>
                      <w:color w:val="000000" w:themeColor="text1"/>
                      <w:sz w:val="18"/>
                      <w:szCs w:val="18"/>
                      <w:lang w:val="de-DE"/>
                    </w:rPr>
                  </w:rPrChange>
                </w:rPr>
                <w:t xml:space="preserve"> </w:t>
              </w:r>
              <w:proofErr w:type="spellStart"/>
              <w:r w:rsidRPr="00735273">
                <w:rPr>
                  <w:color w:val="000000" w:themeColor="text1"/>
                  <w:sz w:val="18"/>
                  <w:szCs w:val="18"/>
                  <w:lang w:val="es-ES"/>
                  <w:rPrChange w:id="597" w:author="Autor">
                    <w:rPr>
                      <w:color w:val="000000" w:themeColor="text1"/>
                      <w:sz w:val="18"/>
                      <w:szCs w:val="18"/>
                      <w:lang w:val="de-DE"/>
                    </w:rPr>
                  </w:rPrChange>
                </w:rPr>
                <w:t>Leukoenzephalopathie</w:t>
              </w:r>
              <w:proofErr w:type="spellEnd"/>
              <w:del w:id="598" w:author="Autor">
                <w:r w:rsidRPr="00735273" w:rsidDel="00AE1B0A">
                  <w:rPr>
                    <w:color w:val="000000" w:themeColor="text1"/>
                    <w:sz w:val="18"/>
                    <w:szCs w:val="18"/>
                    <w:lang w:val="es-ES"/>
                    <w:rPrChange w:id="599" w:author="Autor">
                      <w:rPr>
                        <w:color w:val="000000" w:themeColor="text1"/>
                        <w:sz w:val="18"/>
                        <w:szCs w:val="18"/>
                        <w:lang w:val="de-DE"/>
                      </w:rPr>
                    </w:rPrChange>
                  </w:rPr>
                  <w:delText xml:space="preserve"> </w:delText>
                </w:r>
              </w:del>
            </w:ins>
            <w:del w:id="600" w:author="Autor">
              <w:r w:rsidR="00142860" w:rsidRPr="00735273" w:rsidDel="009F1CF2">
                <w:rPr>
                  <w:color w:val="000000" w:themeColor="text1"/>
                  <w:sz w:val="18"/>
                  <w:szCs w:val="18"/>
                  <w:lang w:val="es-ES"/>
                  <w:rPrChange w:id="601" w:author="Autor">
                    <w:rPr>
                      <w:color w:val="000000" w:themeColor="text1"/>
                      <w:sz w:val="18"/>
                      <w:szCs w:val="18"/>
                      <w:lang w:val="de-DE"/>
                    </w:rPr>
                  </w:rPrChange>
                </w:rPr>
                <w:delText>PML</w:delText>
              </w:r>
            </w:del>
            <w:r w:rsidR="00142860" w:rsidRPr="00735273">
              <w:rPr>
                <w:color w:val="000000" w:themeColor="text1"/>
                <w:sz w:val="18"/>
                <w:szCs w:val="18"/>
                <w:lang w:val="es-ES"/>
                <w:rPrChange w:id="602" w:author="Autor">
                  <w:rPr>
                    <w:color w:val="000000" w:themeColor="text1"/>
                    <w:sz w:val="18"/>
                    <w:szCs w:val="18"/>
                    <w:lang w:val="de-DE"/>
                  </w:rPr>
                </w:rPrChange>
              </w:rPr>
              <w:t>, Hepatitis</w:t>
            </w:r>
            <w:r w:rsidR="00142860" w:rsidRPr="00735273">
              <w:rPr>
                <w:color w:val="000000" w:themeColor="text1"/>
                <w:sz w:val="18"/>
                <w:szCs w:val="18"/>
                <w:lang w:val="es-ES"/>
                <w:rPrChange w:id="603" w:author="Autor">
                  <w:rPr>
                    <w:color w:val="000000" w:themeColor="text1"/>
                    <w:sz w:val="18"/>
                    <w:szCs w:val="18"/>
                    <w:lang w:val="de-DE"/>
                  </w:rPr>
                </w:rPrChange>
              </w:rPr>
              <w:noBreakHyphen/>
              <w:t>B-</w:t>
            </w:r>
            <w:proofErr w:type="spellStart"/>
            <w:r w:rsidR="00142860" w:rsidRPr="00735273">
              <w:rPr>
                <w:color w:val="000000" w:themeColor="text1"/>
                <w:sz w:val="18"/>
                <w:szCs w:val="18"/>
                <w:lang w:val="es-ES"/>
                <w:rPrChange w:id="604" w:author="Autor">
                  <w:rPr>
                    <w:color w:val="000000" w:themeColor="text1"/>
                    <w:sz w:val="18"/>
                    <w:szCs w:val="18"/>
                    <w:lang w:val="de-DE"/>
                  </w:rPr>
                </w:rPrChange>
              </w:rPr>
              <w:t>Reaktivie</w:t>
            </w:r>
            <w:del w:id="605" w:author="Autor">
              <w:r w:rsidR="0088449C" w:rsidRPr="00735273" w:rsidDel="00476192">
                <w:rPr>
                  <w:color w:val="000000" w:themeColor="text1"/>
                  <w:sz w:val="18"/>
                  <w:szCs w:val="18"/>
                  <w:lang w:val="es-ES"/>
                  <w:rPrChange w:id="606" w:author="Autor">
                    <w:rPr>
                      <w:color w:val="000000" w:themeColor="text1"/>
                      <w:sz w:val="18"/>
                      <w:szCs w:val="18"/>
                      <w:lang w:val="de-DE"/>
                    </w:rPr>
                  </w:rPrChange>
                </w:rPr>
                <w:delText>-</w:delText>
              </w:r>
            </w:del>
            <w:r w:rsidR="00142860" w:rsidRPr="00735273">
              <w:rPr>
                <w:color w:val="000000" w:themeColor="text1"/>
                <w:sz w:val="18"/>
                <w:szCs w:val="18"/>
                <w:lang w:val="es-ES"/>
                <w:rPrChange w:id="607" w:author="Autor">
                  <w:rPr>
                    <w:color w:val="000000" w:themeColor="text1"/>
                    <w:sz w:val="18"/>
                    <w:szCs w:val="18"/>
                    <w:lang w:val="de-DE"/>
                  </w:rPr>
                </w:rPrChange>
              </w:rPr>
              <w:t>ru</w:t>
            </w:r>
            <w:del w:id="608" w:author="Autor">
              <w:r w:rsidR="00142860" w:rsidRPr="00735273" w:rsidDel="008B3859">
                <w:rPr>
                  <w:color w:val="000000" w:themeColor="text1"/>
                  <w:sz w:val="18"/>
                  <w:szCs w:val="18"/>
                  <w:lang w:val="es-ES"/>
                  <w:rPrChange w:id="609" w:author="Autor">
                    <w:rPr>
                      <w:color w:val="000000" w:themeColor="text1"/>
                      <w:sz w:val="18"/>
                      <w:szCs w:val="18"/>
                      <w:lang w:val="de-DE"/>
                    </w:rPr>
                  </w:rPrChange>
                </w:rPr>
                <w:delText>n</w:delText>
              </w:r>
            </w:del>
            <w:ins w:id="610" w:author="Autor">
              <w:r w:rsidR="008B3859">
                <w:rPr>
                  <w:color w:val="000000" w:themeColor="text1"/>
                  <w:sz w:val="18"/>
                  <w:szCs w:val="18"/>
                  <w:lang w:val="es-ES"/>
                </w:rPr>
                <w:t>n</w:t>
              </w:r>
            </w:ins>
            <w:r w:rsidR="00142860" w:rsidRPr="00735273">
              <w:rPr>
                <w:color w:val="000000" w:themeColor="text1"/>
                <w:sz w:val="18"/>
                <w:szCs w:val="18"/>
                <w:lang w:val="es-ES"/>
                <w:rPrChange w:id="611" w:author="Autor">
                  <w:rPr>
                    <w:color w:val="000000" w:themeColor="text1"/>
                    <w:sz w:val="18"/>
                    <w:szCs w:val="18"/>
                    <w:lang w:val="de-DE"/>
                  </w:rPr>
                </w:rPrChange>
              </w:rPr>
              <w:t>g</w:t>
            </w:r>
            <w:proofErr w:type="spellEnd"/>
          </w:p>
        </w:tc>
        <w:tc>
          <w:tcPr>
            <w:tcW w:w="1418" w:type="dxa"/>
            <w:tcBorders>
              <w:top w:val="single" w:sz="4" w:space="0" w:color="auto"/>
              <w:left w:val="single" w:sz="4" w:space="0" w:color="auto"/>
              <w:bottom w:val="single" w:sz="4" w:space="0" w:color="auto"/>
              <w:right w:val="single" w:sz="4" w:space="0" w:color="auto"/>
            </w:tcBorders>
            <w:tcPrChange w:id="612" w:author="Autor">
              <w:tcPr>
                <w:tcW w:w="1276" w:type="dxa"/>
                <w:gridSpan w:val="2"/>
                <w:tcBorders>
                  <w:top w:val="single" w:sz="4" w:space="0" w:color="auto"/>
                  <w:left w:val="single" w:sz="4" w:space="0" w:color="auto"/>
                  <w:bottom w:val="single" w:sz="4" w:space="0" w:color="auto"/>
                  <w:right w:val="single" w:sz="4" w:space="0" w:color="auto"/>
                </w:tcBorders>
              </w:tcPr>
            </w:tcPrChange>
          </w:tcPr>
          <w:p w14:paraId="5BAA9308" w14:textId="2646AA11" w:rsidR="00142860" w:rsidRPr="00735273" w:rsidRDefault="00142860" w:rsidP="009406CE">
            <w:pPr>
              <w:keepNext/>
              <w:keepLines/>
              <w:rPr>
                <w:color w:val="000000" w:themeColor="text1"/>
                <w:sz w:val="18"/>
                <w:szCs w:val="18"/>
                <w:lang w:val="es-ES"/>
                <w:rPrChange w:id="613" w:author="Autor">
                  <w:rPr>
                    <w:color w:val="000000" w:themeColor="text1"/>
                    <w:sz w:val="18"/>
                    <w:szCs w:val="18"/>
                    <w:lang w:val="de-DE"/>
                  </w:rPr>
                </w:rPrChange>
              </w:rPr>
            </w:pPr>
            <w:proofErr w:type="spellStart"/>
            <w:r w:rsidRPr="00735273">
              <w:rPr>
                <w:color w:val="000000" w:themeColor="text1"/>
                <w:sz w:val="18"/>
                <w:szCs w:val="18"/>
                <w:lang w:val="es-ES"/>
                <w:rPrChange w:id="614" w:author="Autor">
                  <w:rPr>
                    <w:color w:val="000000" w:themeColor="text1"/>
                    <w:sz w:val="18"/>
                    <w:szCs w:val="18"/>
                    <w:lang w:val="de-DE"/>
                  </w:rPr>
                </w:rPrChange>
              </w:rPr>
              <w:t>Schwerwie</w:t>
            </w:r>
            <w:r w:rsidR="0088449C" w:rsidRPr="00735273">
              <w:rPr>
                <w:color w:val="000000" w:themeColor="text1"/>
                <w:sz w:val="18"/>
                <w:szCs w:val="18"/>
                <w:lang w:val="es-ES"/>
                <w:rPrChange w:id="615" w:author="Autor">
                  <w:rPr>
                    <w:color w:val="000000" w:themeColor="text1"/>
                    <w:sz w:val="18"/>
                    <w:szCs w:val="18"/>
                    <w:lang w:val="de-DE"/>
                  </w:rPr>
                </w:rPrChange>
              </w:rPr>
              <w:t>-</w:t>
            </w:r>
            <w:r w:rsidRPr="00735273">
              <w:rPr>
                <w:color w:val="000000" w:themeColor="text1"/>
                <w:sz w:val="18"/>
                <w:szCs w:val="18"/>
                <w:lang w:val="es-ES"/>
                <w:rPrChange w:id="616" w:author="Autor">
                  <w:rPr>
                    <w:color w:val="000000" w:themeColor="text1"/>
                    <w:sz w:val="18"/>
                    <w:szCs w:val="18"/>
                    <w:lang w:val="de-DE"/>
                  </w:rPr>
                </w:rPrChange>
              </w:rPr>
              <w:t>gende</w:t>
            </w:r>
            <w:proofErr w:type="spellEnd"/>
            <w:r w:rsidRPr="00735273">
              <w:rPr>
                <w:color w:val="000000" w:themeColor="text1"/>
                <w:sz w:val="18"/>
                <w:szCs w:val="18"/>
                <w:lang w:val="es-ES"/>
                <w:rPrChange w:id="617" w:author="Autor">
                  <w:rPr>
                    <w:color w:val="000000" w:themeColor="text1"/>
                    <w:sz w:val="18"/>
                    <w:szCs w:val="18"/>
                    <w:lang w:val="de-DE"/>
                  </w:rPr>
                </w:rPrChange>
              </w:rPr>
              <w:t xml:space="preserve"> Virusinfek</w:t>
            </w:r>
            <w:del w:id="618" w:author="Autor">
              <w:r w:rsidR="0088449C" w:rsidRPr="00735273" w:rsidDel="00554A9E">
                <w:rPr>
                  <w:color w:val="000000" w:themeColor="text1"/>
                  <w:sz w:val="18"/>
                  <w:szCs w:val="18"/>
                  <w:lang w:val="es-ES"/>
                  <w:rPrChange w:id="619" w:author="Autor">
                    <w:rPr>
                      <w:color w:val="000000" w:themeColor="text1"/>
                      <w:sz w:val="18"/>
                      <w:szCs w:val="18"/>
                      <w:lang w:val="de-DE"/>
                    </w:rPr>
                  </w:rPrChange>
                </w:rPr>
                <w:delText>-</w:delText>
              </w:r>
            </w:del>
            <w:r w:rsidRPr="00735273">
              <w:rPr>
                <w:color w:val="000000" w:themeColor="text1"/>
                <w:sz w:val="18"/>
                <w:szCs w:val="18"/>
                <w:lang w:val="es-ES"/>
                <w:rPrChange w:id="620" w:author="Autor">
                  <w:rPr>
                    <w:color w:val="000000" w:themeColor="text1"/>
                    <w:sz w:val="18"/>
                    <w:szCs w:val="18"/>
                    <w:lang w:val="de-DE"/>
                  </w:rPr>
                </w:rPrChange>
              </w:rPr>
              <w:t>tion</w:t>
            </w:r>
            <w:r w:rsidRPr="00735273">
              <w:rPr>
                <w:color w:val="000000" w:themeColor="text1"/>
                <w:sz w:val="18"/>
                <w:szCs w:val="18"/>
                <w:vertAlign w:val="superscript"/>
                <w:lang w:val="es-ES"/>
                <w:rPrChange w:id="621" w:author="Autor">
                  <w:rPr>
                    <w:color w:val="000000" w:themeColor="text1"/>
                    <w:sz w:val="18"/>
                    <w:szCs w:val="18"/>
                    <w:vertAlign w:val="superscript"/>
                    <w:lang w:val="de-DE"/>
                  </w:rPr>
                </w:rPrChange>
              </w:rPr>
              <w:t>1</w:t>
            </w:r>
            <w:r w:rsidR="00ED061E" w:rsidRPr="00735273">
              <w:rPr>
                <w:color w:val="000000" w:themeColor="text1"/>
                <w:sz w:val="18"/>
                <w:szCs w:val="18"/>
                <w:vertAlign w:val="superscript"/>
                <w:lang w:val="es-ES"/>
                <w:rPrChange w:id="622" w:author="Autor">
                  <w:rPr>
                    <w:color w:val="000000" w:themeColor="text1"/>
                    <w:sz w:val="18"/>
                    <w:szCs w:val="18"/>
                    <w:vertAlign w:val="superscript"/>
                    <w:lang w:val="de-DE"/>
                  </w:rPr>
                </w:rPrChange>
              </w:rPr>
              <w:t>,</w:t>
            </w:r>
            <w:del w:id="623" w:author="Autor">
              <w:r w:rsidR="00ED061E" w:rsidRPr="00735273" w:rsidDel="00BF725F">
                <w:rPr>
                  <w:color w:val="000000" w:themeColor="text1"/>
                  <w:sz w:val="18"/>
                  <w:szCs w:val="18"/>
                  <w:vertAlign w:val="superscript"/>
                  <w:lang w:val="es-ES"/>
                  <w:rPrChange w:id="624" w:author="Autor">
                    <w:rPr>
                      <w:color w:val="000000" w:themeColor="text1"/>
                      <w:sz w:val="18"/>
                      <w:szCs w:val="18"/>
                      <w:vertAlign w:val="superscript"/>
                      <w:lang w:val="de-DE"/>
                    </w:rPr>
                  </w:rPrChange>
                </w:rPr>
                <w:delText xml:space="preserve"> </w:delText>
              </w:r>
            </w:del>
            <w:r w:rsidR="00562E88" w:rsidRPr="00735273">
              <w:rPr>
                <w:color w:val="000000" w:themeColor="text1"/>
                <w:sz w:val="18"/>
                <w:szCs w:val="18"/>
                <w:vertAlign w:val="superscript"/>
                <w:lang w:val="es-ES"/>
                <w:rPrChange w:id="625" w:author="Autor">
                  <w:rPr>
                    <w:color w:val="000000" w:themeColor="text1"/>
                    <w:sz w:val="18"/>
                    <w:szCs w:val="18"/>
                    <w:vertAlign w:val="superscript"/>
                    <w:lang w:val="de-DE"/>
                  </w:rPr>
                </w:rPrChange>
              </w:rPr>
              <w:t>2</w:t>
            </w:r>
            <w:r w:rsidR="00562E88" w:rsidRPr="00735273">
              <w:rPr>
                <w:color w:val="000000" w:themeColor="text1"/>
                <w:sz w:val="18"/>
                <w:szCs w:val="18"/>
                <w:lang w:val="es-ES"/>
                <w:rPrChange w:id="626" w:author="Autor">
                  <w:rPr>
                    <w:color w:val="000000" w:themeColor="text1"/>
                    <w:sz w:val="18"/>
                    <w:szCs w:val="18"/>
                    <w:lang w:val="de-DE"/>
                  </w:rPr>
                </w:rPrChange>
              </w:rPr>
              <w:t xml:space="preserve">, </w:t>
            </w:r>
            <w:proofErr w:type="spellStart"/>
            <w:r w:rsidR="000D1BEB" w:rsidRPr="00735273">
              <w:rPr>
                <w:color w:val="000000" w:themeColor="text1"/>
                <w:sz w:val="18"/>
                <w:szCs w:val="18"/>
                <w:lang w:val="es-ES"/>
                <w:rPrChange w:id="627" w:author="Autor">
                  <w:rPr>
                    <w:color w:val="000000" w:themeColor="text1"/>
                    <w:sz w:val="18"/>
                    <w:szCs w:val="18"/>
                    <w:lang w:val="de-DE"/>
                  </w:rPr>
                </w:rPrChange>
              </w:rPr>
              <w:t>e</w:t>
            </w:r>
            <w:r w:rsidR="00ED061E" w:rsidRPr="00735273">
              <w:rPr>
                <w:color w:val="000000" w:themeColor="text1"/>
                <w:sz w:val="18"/>
                <w:szCs w:val="18"/>
                <w:lang w:val="es-ES"/>
                <w:rPrChange w:id="628" w:author="Autor">
                  <w:rPr>
                    <w:color w:val="000000" w:themeColor="text1"/>
                    <w:sz w:val="18"/>
                    <w:szCs w:val="18"/>
                    <w:lang w:val="de-DE"/>
                  </w:rPr>
                </w:rPrChange>
              </w:rPr>
              <w:t>nterovirale</w:t>
            </w:r>
            <w:proofErr w:type="spellEnd"/>
            <w:r w:rsidR="00ED061E" w:rsidRPr="00735273">
              <w:rPr>
                <w:color w:val="000000" w:themeColor="text1"/>
                <w:sz w:val="18"/>
                <w:szCs w:val="18"/>
                <w:lang w:val="es-ES"/>
                <w:rPrChange w:id="629" w:author="Autor">
                  <w:rPr>
                    <w:color w:val="000000" w:themeColor="text1"/>
                    <w:sz w:val="18"/>
                    <w:szCs w:val="18"/>
                    <w:lang w:val="de-DE"/>
                  </w:rPr>
                </w:rPrChange>
              </w:rPr>
              <w:t xml:space="preserve"> Meningoen</w:t>
            </w:r>
            <w:del w:id="630" w:author="Autor">
              <w:r w:rsidR="0088449C" w:rsidRPr="00735273" w:rsidDel="003D1DEB">
                <w:rPr>
                  <w:color w:val="000000" w:themeColor="text1"/>
                  <w:sz w:val="18"/>
                  <w:szCs w:val="18"/>
                  <w:lang w:val="es-ES"/>
                  <w:rPrChange w:id="631" w:author="Autor">
                    <w:rPr>
                      <w:color w:val="000000" w:themeColor="text1"/>
                      <w:sz w:val="18"/>
                      <w:szCs w:val="18"/>
                      <w:lang w:val="de-DE"/>
                    </w:rPr>
                  </w:rPrChange>
                </w:rPr>
                <w:delText>-</w:delText>
              </w:r>
            </w:del>
            <w:r w:rsidR="004F1D64" w:rsidRPr="00735273">
              <w:rPr>
                <w:color w:val="000000" w:themeColor="text1"/>
                <w:sz w:val="18"/>
                <w:szCs w:val="18"/>
                <w:lang w:val="es-ES"/>
                <w:rPrChange w:id="632" w:author="Autor">
                  <w:rPr>
                    <w:color w:val="000000" w:themeColor="text1"/>
                    <w:sz w:val="18"/>
                    <w:szCs w:val="18"/>
                    <w:lang w:val="de-DE"/>
                  </w:rPr>
                </w:rPrChange>
              </w:rPr>
              <w:t>z</w:t>
            </w:r>
            <w:r w:rsidR="00ED061E" w:rsidRPr="00735273">
              <w:rPr>
                <w:color w:val="000000" w:themeColor="text1"/>
                <w:sz w:val="18"/>
                <w:szCs w:val="18"/>
                <w:lang w:val="es-ES"/>
                <w:rPrChange w:id="633" w:author="Autor">
                  <w:rPr>
                    <w:color w:val="000000" w:themeColor="text1"/>
                    <w:sz w:val="18"/>
                    <w:szCs w:val="18"/>
                    <w:lang w:val="de-DE"/>
                  </w:rPr>
                </w:rPrChange>
              </w:rPr>
              <w:t>ephalitis</w:t>
            </w:r>
            <w:r w:rsidR="00ED061E" w:rsidRPr="00735273">
              <w:rPr>
                <w:color w:val="000000" w:themeColor="text1"/>
                <w:sz w:val="18"/>
                <w:szCs w:val="18"/>
                <w:vertAlign w:val="superscript"/>
                <w:lang w:val="es-ES"/>
                <w:rPrChange w:id="634" w:author="Autor">
                  <w:rPr>
                    <w:color w:val="000000" w:themeColor="text1"/>
                    <w:sz w:val="18"/>
                    <w:szCs w:val="18"/>
                    <w:vertAlign w:val="superscript"/>
                    <w:lang w:val="de-DE"/>
                  </w:rPr>
                </w:rPrChange>
              </w:rPr>
              <w:t>2</w:t>
            </w:r>
          </w:p>
        </w:tc>
      </w:tr>
      <w:tr w:rsidR="00983655" w:rsidRPr="001C52CE" w14:paraId="62288337" w14:textId="66F370D6" w:rsidTr="00735273">
        <w:tc>
          <w:tcPr>
            <w:tcW w:w="1728" w:type="dxa"/>
            <w:tcBorders>
              <w:top w:val="single" w:sz="4" w:space="0" w:color="auto"/>
              <w:left w:val="single" w:sz="4" w:space="0" w:color="auto"/>
              <w:bottom w:val="single" w:sz="4" w:space="0" w:color="auto"/>
              <w:right w:val="single" w:sz="4" w:space="0" w:color="auto"/>
            </w:tcBorders>
            <w:tcPrChange w:id="635" w:author="Autor">
              <w:tcPr>
                <w:tcW w:w="1728" w:type="dxa"/>
                <w:tcBorders>
                  <w:top w:val="single" w:sz="4" w:space="0" w:color="auto"/>
                  <w:left w:val="single" w:sz="4" w:space="0" w:color="auto"/>
                  <w:bottom w:val="single" w:sz="4" w:space="0" w:color="auto"/>
                  <w:right w:val="single" w:sz="4" w:space="0" w:color="auto"/>
                </w:tcBorders>
              </w:tcPr>
            </w:tcPrChange>
          </w:tcPr>
          <w:p w14:paraId="29402C4B" w14:textId="77777777" w:rsidR="00142860" w:rsidRPr="001C52CE" w:rsidRDefault="00142860" w:rsidP="009406CE">
            <w:pPr>
              <w:keepNext/>
              <w:keepLines/>
              <w:rPr>
                <w:b/>
                <w:color w:val="000000" w:themeColor="text1"/>
                <w:sz w:val="18"/>
                <w:szCs w:val="18"/>
                <w:lang w:val="de-DE"/>
              </w:rPr>
            </w:pPr>
            <w:r w:rsidRPr="001C52CE">
              <w:rPr>
                <w:b/>
                <w:color w:val="000000" w:themeColor="text1"/>
                <w:sz w:val="18"/>
                <w:szCs w:val="18"/>
                <w:lang w:val="de-DE"/>
              </w:rPr>
              <w:t>Erkrankungen des Blutes und des Lymphsystems</w:t>
            </w:r>
          </w:p>
        </w:tc>
        <w:tc>
          <w:tcPr>
            <w:tcW w:w="1669" w:type="dxa"/>
            <w:tcBorders>
              <w:top w:val="single" w:sz="4" w:space="0" w:color="auto"/>
              <w:left w:val="single" w:sz="4" w:space="0" w:color="auto"/>
              <w:bottom w:val="single" w:sz="4" w:space="0" w:color="auto"/>
              <w:right w:val="single" w:sz="4" w:space="0" w:color="auto"/>
            </w:tcBorders>
            <w:tcPrChange w:id="636" w:author="Autor">
              <w:tcPr>
                <w:tcW w:w="1836" w:type="dxa"/>
                <w:gridSpan w:val="2"/>
                <w:tcBorders>
                  <w:top w:val="single" w:sz="4" w:space="0" w:color="auto"/>
                  <w:left w:val="single" w:sz="4" w:space="0" w:color="auto"/>
                  <w:bottom w:val="single" w:sz="4" w:space="0" w:color="auto"/>
                  <w:right w:val="single" w:sz="4" w:space="0" w:color="auto"/>
                </w:tcBorders>
              </w:tcPr>
            </w:tcPrChange>
          </w:tcPr>
          <w:p w14:paraId="1DEFFCAF" w14:textId="77777777" w:rsidR="00142860" w:rsidRPr="001C52CE" w:rsidRDefault="00142860" w:rsidP="009406CE">
            <w:pPr>
              <w:keepNext/>
              <w:keepLines/>
              <w:rPr>
                <w:color w:val="000000" w:themeColor="text1"/>
                <w:sz w:val="18"/>
                <w:szCs w:val="18"/>
                <w:lang w:val="de-DE"/>
              </w:rPr>
            </w:pPr>
          </w:p>
        </w:tc>
        <w:tc>
          <w:tcPr>
            <w:tcW w:w="1560" w:type="dxa"/>
            <w:tcBorders>
              <w:top w:val="single" w:sz="4" w:space="0" w:color="auto"/>
              <w:left w:val="single" w:sz="4" w:space="0" w:color="auto"/>
              <w:bottom w:val="single" w:sz="4" w:space="0" w:color="auto"/>
              <w:right w:val="single" w:sz="4" w:space="0" w:color="auto"/>
            </w:tcBorders>
            <w:tcPrChange w:id="637" w:author="Autor">
              <w:tcPr>
                <w:tcW w:w="1510" w:type="dxa"/>
                <w:gridSpan w:val="2"/>
                <w:tcBorders>
                  <w:top w:val="single" w:sz="4" w:space="0" w:color="auto"/>
                  <w:left w:val="single" w:sz="4" w:space="0" w:color="auto"/>
                  <w:bottom w:val="single" w:sz="4" w:space="0" w:color="auto"/>
                  <w:right w:val="single" w:sz="4" w:space="0" w:color="auto"/>
                </w:tcBorders>
              </w:tcPr>
            </w:tcPrChange>
          </w:tcPr>
          <w:p w14:paraId="1ABD8B56" w14:textId="3B7E2A98" w:rsidR="00142860" w:rsidRPr="001C52CE" w:rsidRDefault="00142860" w:rsidP="009406CE">
            <w:pPr>
              <w:keepNext/>
              <w:keepLines/>
              <w:rPr>
                <w:color w:val="000000" w:themeColor="text1"/>
                <w:sz w:val="18"/>
                <w:szCs w:val="18"/>
                <w:lang w:val="de-DE"/>
              </w:rPr>
            </w:pPr>
            <w:r w:rsidRPr="001C52CE">
              <w:rPr>
                <w:color w:val="000000" w:themeColor="text1"/>
                <w:sz w:val="18"/>
                <w:szCs w:val="18"/>
                <w:lang w:val="de-DE"/>
              </w:rPr>
              <w:t>Neutropenie</w:t>
            </w:r>
            <w:r w:rsidR="00ED061E" w:rsidRPr="001C52CE">
              <w:rPr>
                <w:color w:val="000000" w:themeColor="text1"/>
                <w:sz w:val="18"/>
                <w:szCs w:val="18"/>
                <w:vertAlign w:val="superscript"/>
                <w:lang w:val="de-DE"/>
              </w:rPr>
              <w:t>3</w:t>
            </w:r>
          </w:p>
        </w:tc>
        <w:tc>
          <w:tcPr>
            <w:tcW w:w="1417" w:type="dxa"/>
            <w:tcBorders>
              <w:top w:val="single" w:sz="4" w:space="0" w:color="auto"/>
              <w:left w:val="single" w:sz="4" w:space="0" w:color="auto"/>
              <w:bottom w:val="single" w:sz="4" w:space="0" w:color="auto"/>
              <w:right w:val="single" w:sz="4" w:space="0" w:color="auto"/>
            </w:tcBorders>
            <w:tcPrChange w:id="638"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749719D6" w14:textId="77777777" w:rsidR="00142860" w:rsidRPr="001C52CE" w:rsidRDefault="00142860" w:rsidP="009406CE">
            <w:pPr>
              <w:keepNext/>
              <w:keepLines/>
              <w:rPr>
                <w:color w:val="000000" w:themeColor="text1"/>
                <w:sz w:val="18"/>
                <w:szCs w:val="18"/>
                <w:lang w:val="de-DE"/>
              </w:rPr>
            </w:pPr>
          </w:p>
        </w:tc>
        <w:tc>
          <w:tcPr>
            <w:tcW w:w="1134" w:type="dxa"/>
            <w:tcBorders>
              <w:top w:val="single" w:sz="4" w:space="0" w:color="auto"/>
              <w:left w:val="single" w:sz="4" w:space="0" w:color="auto"/>
              <w:bottom w:val="single" w:sz="4" w:space="0" w:color="auto"/>
              <w:right w:val="single" w:sz="4" w:space="0" w:color="auto"/>
            </w:tcBorders>
            <w:tcPrChange w:id="639" w:author="Autor">
              <w:tcPr>
                <w:tcW w:w="1275" w:type="dxa"/>
                <w:gridSpan w:val="2"/>
                <w:tcBorders>
                  <w:top w:val="single" w:sz="4" w:space="0" w:color="auto"/>
                  <w:left w:val="single" w:sz="4" w:space="0" w:color="auto"/>
                  <w:bottom w:val="single" w:sz="4" w:space="0" w:color="auto"/>
                  <w:right w:val="single" w:sz="4" w:space="0" w:color="auto"/>
                </w:tcBorders>
              </w:tcPr>
            </w:tcPrChange>
          </w:tcPr>
          <w:p w14:paraId="63C71E67" w14:textId="7234DDCF" w:rsidR="00142860" w:rsidRPr="001C52CE" w:rsidRDefault="00142860" w:rsidP="009406CE">
            <w:pPr>
              <w:keepNext/>
              <w:keepLines/>
              <w:rPr>
                <w:color w:val="000000" w:themeColor="text1"/>
                <w:sz w:val="18"/>
                <w:szCs w:val="18"/>
                <w:lang w:val="de-DE"/>
              </w:rPr>
            </w:pPr>
            <w:r w:rsidRPr="001C52CE">
              <w:rPr>
                <w:color w:val="000000" w:themeColor="text1"/>
                <w:sz w:val="18"/>
                <w:szCs w:val="18"/>
                <w:lang w:val="de-DE"/>
              </w:rPr>
              <w:t>Späte Neutropenie</w:t>
            </w:r>
            <w:r w:rsidR="00ED061E" w:rsidRPr="001C52CE">
              <w:rPr>
                <w:color w:val="000000" w:themeColor="text1"/>
                <w:sz w:val="18"/>
                <w:szCs w:val="18"/>
                <w:vertAlign w:val="superscript"/>
                <w:lang w:val="de-DE"/>
              </w:rPr>
              <w:t>4</w:t>
            </w:r>
          </w:p>
        </w:tc>
        <w:tc>
          <w:tcPr>
            <w:tcW w:w="1134" w:type="dxa"/>
            <w:tcBorders>
              <w:top w:val="single" w:sz="4" w:space="0" w:color="auto"/>
              <w:left w:val="single" w:sz="4" w:space="0" w:color="auto"/>
              <w:bottom w:val="single" w:sz="4" w:space="0" w:color="auto"/>
              <w:right w:val="single" w:sz="4" w:space="0" w:color="auto"/>
            </w:tcBorders>
            <w:tcPrChange w:id="640" w:author="Autor">
              <w:tcPr>
                <w:tcW w:w="1134" w:type="dxa"/>
                <w:gridSpan w:val="2"/>
                <w:tcBorders>
                  <w:top w:val="single" w:sz="4" w:space="0" w:color="auto"/>
                  <w:left w:val="single" w:sz="4" w:space="0" w:color="auto"/>
                  <w:bottom w:val="single" w:sz="4" w:space="0" w:color="auto"/>
                  <w:right w:val="single" w:sz="4" w:space="0" w:color="auto"/>
                </w:tcBorders>
              </w:tcPr>
            </w:tcPrChange>
          </w:tcPr>
          <w:p w14:paraId="68E63267" w14:textId="0746C8DC" w:rsidR="00142860" w:rsidRPr="001C52CE" w:rsidRDefault="00142860" w:rsidP="009406CE">
            <w:pPr>
              <w:keepNext/>
              <w:keepLines/>
              <w:rPr>
                <w:color w:val="000000" w:themeColor="text1"/>
                <w:sz w:val="18"/>
                <w:szCs w:val="18"/>
                <w:lang w:val="de-DE"/>
              </w:rPr>
            </w:pPr>
            <w:r w:rsidRPr="001C52CE">
              <w:rPr>
                <w:color w:val="000000" w:themeColor="text1"/>
                <w:sz w:val="18"/>
                <w:szCs w:val="18"/>
                <w:lang w:val="de-DE"/>
              </w:rPr>
              <w:t>Serum</w:t>
            </w:r>
            <w:r w:rsidR="0088449C" w:rsidRPr="001C52CE">
              <w:rPr>
                <w:color w:val="000000" w:themeColor="text1"/>
                <w:sz w:val="18"/>
                <w:szCs w:val="18"/>
                <w:lang w:val="de-DE"/>
              </w:rPr>
              <w:t>-</w:t>
            </w:r>
            <w:r w:rsidRPr="001C52CE">
              <w:rPr>
                <w:color w:val="000000" w:themeColor="text1"/>
                <w:sz w:val="18"/>
                <w:szCs w:val="18"/>
                <w:lang w:val="de-DE"/>
              </w:rPr>
              <w:t>krankheit-ähnliche Reaktion</w:t>
            </w:r>
          </w:p>
        </w:tc>
        <w:tc>
          <w:tcPr>
            <w:tcW w:w="1418" w:type="dxa"/>
            <w:tcBorders>
              <w:top w:val="single" w:sz="4" w:space="0" w:color="auto"/>
              <w:left w:val="single" w:sz="4" w:space="0" w:color="auto"/>
              <w:bottom w:val="single" w:sz="4" w:space="0" w:color="auto"/>
              <w:right w:val="single" w:sz="4" w:space="0" w:color="auto"/>
            </w:tcBorders>
            <w:tcPrChange w:id="641" w:author="Autor">
              <w:tcPr>
                <w:tcW w:w="1276" w:type="dxa"/>
                <w:gridSpan w:val="2"/>
                <w:tcBorders>
                  <w:top w:val="single" w:sz="4" w:space="0" w:color="auto"/>
                  <w:left w:val="single" w:sz="4" w:space="0" w:color="auto"/>
                  <w:bottom w:val="single" w:sz="4" w:space="0" w:color="auto"/>
                  <w:right w:val="single" w:sz="4" w:space="0" w:color="auto"/>
                </w:tcBorders>
              </w:tcPr>
            </w:tcPrChange>
          </w:tcPr>
          <w:p w14:paraId="243CB655" w14:textId="77777777" w:rsidR="00142860" w:rsidRPr="001C52CE" w:rsidRDefault="00142860" w:rsidP="009406CE">
            <w:pPr>
              <w:keepNext/>
              <w:keepLines/>
              <w:rPr>
                <w:color w:val="000000" w:themeColor="text1"/>
                <w:sz w:val="18"/>
                <w:szCs w:val="18"/>
                <w:lang w:val="de-DE"/>
              </w:rPr>
            </w:pPr>
          </w:p>
        </w:tc>
      </w:tr>
      <w:tr w:rsidR="00D0724B" w:rsidRPr="00A228A6" w14:paraId="09DDE072" w14:textId="362385E6" w:rsidTr="00FF72BF">
        <w:tc>
          <w:tcPr>
            <w:tcW w:w="1728" w:type="dxa"/>
            <w:tcBorders>
              <w:top w:val="single" w:sz="4" w:space="0" w:color="auto"/>
              <w:left w:val="single" w:sz="4" w:space="0" w:color="auto"/>
              <w:bottom w:val="single" w:sz="4" w:space="0" w:color="auto"/>
              <w:right w:val="single" w:sz="4" w:space="0" w:color="auto"/>
            </w:tcBorders>
          </w:tcPr>
          <w:p w14:paraId="473EC11A" w14:textId="77777777" w:rsidR="00D0724B" w:rsidRPr="001C52CE" w:rsidRDefault="00D0724B" w:rsidP="009406CE">
            <w:pPr>
              <w:keepNext/>
              <w:keepLines/>
              <w:rPr>
                <w:b/>
                <w:color w:val="000000" w:themeColor="text1"/>
                <w:sz w:val="18"/>
                <w:szCs w:val="18"/>
                <w:lang w:val="de-DE"/>
              </w:rPr>
            </w:pPr>
            <w:r w:rsidRPr="001C52CE">
              <w:rPr>
                <w:b/>
                <w:color w:val="000000" w:themeColor="text1"/>
                <w:sz w:val="18"/>
                <w:szCs w:val="18"/>
                <w:lang w:val="de-DE"/>
              </w:rPr>
              <w:t>Erkrankungen des Immunsystems</w:t>
            </w:r>
          </w:p>
        </w:tc>
        <w:tc>
          <w:tcPr>
            <w:tcW w:w="1669" w:type="dxa"/>
            <w:vMerge w:val="restart"/>
            <w:tcBorders>
              <w:top w:val="single" w:sz="4" w:space="0" w:color="auto"/>
              <w:left w:val="single" w:sz="4" w:space="0" w:color="auto"/>
              <w:right w:val="single" w:sz="4" w:space="0" w:color="auto"/>
            </w:tcBorders>
          </w:tcPr>
          <w:p w14:paraId="4D82E068" w14:textId="51E8AC64" w:rsidR="00D0724B" w:rsidRPr="001C52CE" w:rsidRDefault="00D0724B" w:rsidP="009406CE">
            <w:pPr>
              <w:keepNext/>
              <w:keepLines/>
              <w:rPr>
                <w:color w:val="000000" w:themeColor="text1"/>
                <w:sz w:val="18"/>
                <w:szCs w:val="18"/>
                <w:lang w:val="de-DE"/>
              </w:rPr>
            </w:pPr>
            <w:r w:rsidRPr="001C52CE">
              <w:rPr>
                <w:color w:val="000000" w:themeColor="text1"/>
                <w:sz w:val="18"/>
                <w:szCs w:val="18"/>
                <w:vertAlign w:val="superscript"/>
                <w:lang w:val="de-DE"/>
              </w:rPr>
              <w:t>5</w:t>
            </w:r>
            <w:r w:rsidRPr="001C52CE">
              <w:rPr>
                <w:color w:val="000000" w:themeColor="text1"/>
                <w:sz w:val="18"/>
                <w:szCs w:val="18"/>
                <w:lang w:val="de-DE"/>
              </w:rPr>
              <w:t xml:space="preserve">Reaktionen </w:t>
            </w:r>
            <w:r>
              <w:rPr>
                <w:color w:val="000000" w:themeColor="text1"/>
                <w:sz w:val="18"/>
                <w:szCs w:val="18"/>
                <w:lang w:val="de-DE"/>
              </w:rPr>
              <w:t xml:space="preserve">im Zusammenhang mit einer Infusion </w:t>
            </w:r>
            <w:r w:rsidRPr="001C52CE">
              <w:rPr>
                <w:color w:val="000000" w:themeColor="text1"/>
                <w:sz w:val="18"/>
                <w:szCs w:val="18"/>
                <w:lang w:val="de-DE"/>
              </w:rPr>
              <w:t xml:space="preserve">(Hypertonie, Übelkeit, </w:t>
            </w:r>
            <w:r>
              <w:rPr>
                <w:color w:val="000000" w:themeColor="text1"/>
                <w:sz w:val="18"/>
                <w:szCs w:val="18"/>
                <w:lang w:val="de-DE"/>
              </w:rPr>
              <w:t>A</w:t>
            </w:r>
            <w:r w:rsidRPr="001C52CE">
              <w:rPr>
                <w:color w:val="000000" w:themeColor="text1"/>
                <w:sz w:val="18"/>
                <w:szCs w:val="18"/>
                <w:lang w:val="de-DE"/>
              </w:rPr>
              <w:t xml:space="preserve">usschlag, Fieber, Juckreiz, Urtikaria, Rachenreizung, Hitzewallung, Hypotonie, Rhinitis, Rigor, Tachykardie, </w:t>
            </w:r>
            <w:r>
              <w:rPr>
                <w:color w:val="000000" w:themeColor="text1"/>
                <w:sz w:val="18"/>
                <w:szCs w:val="18"/>
                <w:lang w:val="de-DE"/>
              </w:rPr>
              <w:t>Ermüdung/Fatigue</w:t>
            </w:r>
            <w:r w:rsidRPr="001C52CE">
              <w:rPr>
                <w:color w:val="000000" w:themeColor="text1"/>
                <w:sz w:val="18"/>
                <w:szCs w:val="18"/>
                <w:lang w:val="de-DE"/>
              </w:rPr>
              <w:t>, oropharyngeale Schmerzen, peripheres Ödem, Erythem)</w:t>
            </w:r>
          </w:p>
        </w:tc>
        <w:tc>
          <w:tcPr>
            <w:tcW w:w="1560" w:type="dxa"/>
            <w:vMerge w:val="restart"/>
            <w:tcBorders>
              <w:top w:val="single" w:sz="4" w:space="0" w:color="auto"/>
              <w:left w:val="single" w:sz="4" w:space="0" w:color="auto"/>
              <w:right w:val="single" w:sz="4" w:space="0" w:color="auto"/>
            </w:tcBorders>
          </w:tcPr>
          <w:p w14:paraId="30E7C714" w14:textId="77777777" w:rsidR="00D0724B" w:rsidRPr="001C52CE" w:rsidRDefault="00D0724B" w:rsidP="009406CE">
            <w:pPr>
              <w:keepNext/>
              <w:keepLines/>
              <w:rPr>
                <w:color w:val="000000" w:themeColor="text1"/>
                <w:sz w:val="18"/>
                <w:szCs w:val="18"/>
                <w:lang w:val="de-DE"/>
              </w:rPr>
            </w:pPr>
          </w:p>
        </w:tc>
        <w:tc>
          <w:tcPr>
            <w:tcW w:w="1417" w:type="dxa"/>
            <w:vMerge w:val="restart"/>
            <w:tcBorders>
              <w:top w:val="single" w:sz="4" w:space="0" w:color="auto"/>
              <w:left w:val="single" w:sz="4" w:space="0" w:color="auto"/>
            </w:tcBorders>
          </w:tcPr>
          <w:p w14:paraId="46CD272D" w14:textId="31C76440" w:rsidR="00D0724B" w:rsidRPr="001C52CE" w:rsidRDefault="00D0724B" w:rsidP="009406CE">
            <w:pPr>
              <w:keepNext/>
              <w:keepLines/>
              <w:rPr>
                <w:color w:val="000000" w:themeColor="text1"/>
                <w:sz w:val="18"/>
                <w:szCs w:val="18"/>
                <w:lang w:val="de-DE"/>
              </w:rPr>
            </w:pPr>
            <w:r w:rsidRPr="001C52CE">
              <w:rPr>
                <w:color w:val="000000" w:themeColor="text1"/>
                <w:sz w:val="18"/>
                <w:szCs w:val="18"/>
                <w:vertAlign w:val="superscript"/>
                <w:lang w:val="de-DE"/>
              </w:rPr>
              <w:t>5</w:t>
            </w:r>
            <w:r w:rsidRPr="001C52CE">
              <w:rPr>
                <w:color w:val="000000" w:themeColor="text1"/>
                <w:sz w:val="18"/>
                <w:szCs w:val="18"/>
                <w:lang w:val="de-DE"/>
              </w:rPr>
              <w:t xml:space="preserve">Reaktionen </w:t>
            </w:r>
            <w:r>
              <w:rPr>
                <w:color w:val="000000" w:themeColor="text1"/>
                <w:sz w:val="18"/>
                <w:szCs w:val="18"/>
                <w:lang w:val="de-DE"/>
              </w:rPr>
              <w:t xml:space="preserve">im Zusammenhang mit einer Infusion </w:t>
            </w:r>
            <w:r w:rsidRPr="001C52CE">
              <w:rPr>
                <w:color w:val="000000" w:themeColor="text1"/>
                <w:sz w:val="18"/>
                <w:szCs w:val="18"/>
                <w:lang w:val="de-DE"/>
              </w:rPr>
              <w:t>(generalisiertes Ödem, Bronchos</w:t>
            </w:r>
            <w:ins w:id="642" w:author="Autor">
              <w:r>
                <w:rPr>
                  <w:color w:val="000000" w:themeColor="text1"/>
                  <w:sz w:val="18"/>
                  <w:szCs w:val="18"/>
                  <w:lang w:val="de-DE"/>
                </w:rPr>
                <w:softHyphen/>
              </w:r>
            </w:ins>
            <w:r w:rsidRPr="001C52CE">
              <w:rPr>
                <w:color w:val="000000" w:themeColor="text1"/>
                <w:sz w:val="18"/>
                <w:szCs w:val="18"/>
                <w:lang w:val="de-DE"/>
              </w:rPr>
              <w:t>pas</w:t>
            </w:r>
            <w:del w:id="643" w:author="Autor">
              <w:r w:rsidRPr="001C52CE" w:rsidDel="00365625">
                <w:rPr>
                  <w:color w:val="000000" w:themeColor="text1"/>
                  <w:sz w:val="18"/>
                  <w:szCs w:val="18"/>
                  <w:lang w:val="de-DE"/>
                </w:rPr>
                <w:delText>-</w:delText>
              </w:r>
            </w:del>
            <w:r w:rsidRPr="001C52CE">
              <w:rPr>
                <w:color w:val="000000" w:themeColor="text1"/>
                <w:sz w:val="18"/>
                <w:szCs w:val="18"/>
                <w:lang w:val="de-DE"/>
              </w:rPr>
              <w:t>mus, pfeifende Atmung, Kehlkopfödem, angioneuro</w:t>
            </w:r>
            <w:del w:id="644" w:author="Autor">
              <w:r w:rsidRPr="001C52CE" w:rsidDel="0004372E">
                <w:rPr>
                  <w:color w:val="000000" w:themeColor="text1"/>
                  <w:sz w:val="18"/>
                  <w:szCs w:val="18"/>
                  <w:lang w:val="de-DE"/>
                </w:rPr>
                <w:delText>-</w:delText>
              </w:r>
            </w:del>
            <w:r w:rsidRPr="001C52CE">
              <w:rPr>
                <w:color w:val="000000" w:themeColor="text1"/>
                <w:sz w:val="18"/>
                <w:szCs w:val="18"/>
                <w:lang w:val="de-DE"/>
              </w:rPr>
              <w:t>tisches Ödem, generalisierter Juckreiz, Anaphylaxie, anaphylaktoide Reaktion)</w:t>
            </w:r>
          </w:p>
        </w:tc>
        <w:tc>
          <w:tcPr>
            <w:tcW w:w="1134" w:type="dxa"/>
            <w:vMerge w:val="restart"/>
            <w:tcBorders>
              <w:top w:val="single" w:sz="4" w:space="0" w:color="auto"/>
              <w:left w:val="single" w:sz="4" w:space="0" w:color="auto"/>
            </w:tcBorders>
          </w:tcPr>
          <w:p w14:paraId="4764CC2E" w14:textId="77777777" w:rsidR="00D0724B" w:rsidRPr="001C52CE" w:rsidRDefault="00D0724B" w:rsidP="009406CE">
            <w:pPr>
              <w:keepNext/>
              <w:keepLines/>
              <w:rPr>
                <w:color w:val="000000" w:themeColor="text1"/>
                <w:sz w:val="18"/>
                <w:szCs w:val="18"/>
                <w:lang w:val="de-DE"/>
              </w:rPr>
            </w:pPr>
          </w:p>
        </w:tc>
        <w:tc>
          <w:tcPr>
            <w:tcW w:w="1134" w:type="dxa"/>
            <w:vMerge w:val="restart"/>
            <w:tcBorders>
              <w:top w:val="single" w:sz="4" w:space="0" w:color="auto"/>
              <w:left w:val="single" w:sz="4" w:space="0" w:color="auto"/>
            </w:tcBorders>
          </w:tcPr>
          <w:p w14:paraId="00F9CA98" w14:textId="77777777" w:rsidR="00D0724B" w:rsidRPr="001C52CE" w:rsidRDefault="00D0724B" w:rsidP="009406CE">
            <w:pPr>
              <w:keepNext/>
              <w:keepLines/>
              <w:rPr>
                <w:color w:val="000000" w:themeColor="text1"/>
                <w:sz w:val="18"/>
                <w:szCs w:val="18"/>
                <w:lang w:val="de-DE"/>
              </w:rPr>
            </w:pPr>
          </w:p>
        </w:tc>
        <w:tc>
          <w:tcPr>
            <w:tcW w:w="1418" w:type="dxa"/>
            <w:vMerge w:val="restart"/>
            <w:tcBorders>
              <w:top w:val="single" w:sz="4" w:space="0" w:color="auto"/>
              <w:left w:val="single" w:sz="4" w:space="0" w:color="auto"/>
            </w:tcBorders>
          </w:tcPr>
          <w:p w14:paraId="0BD49D14" w14:textId="77777777" w:rsidR="00D0724B" w:rsidRPr="001C52CE" w:rsidRDefault="00D0724B" w:rsidP="009406CE">
            <w:pPr>
              <w:keepNext/>
              <w:keepLines/>
              <w:rPr>
                <w:color w:val="000000" w:themeColor="text1"/>
                <w:sz w:val="18"/>
                <w:szCs w:val="18"/>
                <w:lang w:val="de-DE"/>
              </w:rPr>
            </w:pPr>
          </w:p>
        </w:tc>
      </w:tr>
      <w:tr w:rsidR="00D0724B" w:rsidRPr="00A228A6" w14:paraId="44C24F52" w14:textId="5B481153" w:rsidTr="00FF72BF">
        <w:tc>
          <w:tcPr>
            <w:tcW w:w="1728" w:type="dxa"/>
            <w:tcBorders>
              <w:top w:val="single" w:sz="4" w:space="0" w:color="auto"/>
              <w:left w:val="single" w:sz="4" w:space="0" w:color="auto"/>
              <w:bottom w:val="single" w:sz="4" w:space="0" w:color="auto"/>
              <w:right w:val="single" w:sz="4" w:space="0" w:color="auto"/>
            </w:tcBorders>
          </w:tcPr>
          <w:p w14:paraId="1FF823E0" w14:textId="77777777" w:rsidR="00D0724B" w:rsidRPr="001C52CE" w:rsidRDefault="00D0724B" w:rsidP="009406CE">
            <w:pPr>
              <w:keepNext/>
              <w:keepLines/>
              <w:rPr>
                <w:b/>
                <w:color w:val="000000" w:themeColor="text1"/>
                <w:sz w:val="18"/>
                <w:szCs w:val="18"/>
                <w:lang w:val="de-DE"/>
              </w:rPr>
            </w:pPr>
            <w:r w:rsidRPr="001C52CE">
              <w:rPr>
                <w:b/>
                <w:color w:val="000000" w:themeColor="text1"/>
                <w:sz w:val="18"/>
                <w:szCs w:val="18"/>
                <w:lang w:val="de-DE"/>
              </w:rPr>
              <w:t>Allgemeine Erkrankungen und Beschwerden am Verabreichungsort</w:t>
            </w:r>
          </w:p>
        </w:tc>
        <w:tc>
          <w:tcPr>
            <w:tcW w:w="1669" w:type="dxa"/>
            <w:vMerge/>
            <w:tcBorders>
              <w:left w:val="single" w:sz="4" w:space="0" w:color="auto"/>
              <w:bottom w:val="single" w:sz="4" w:space="0" w:color="auto"/>
              <w:right w:val="single" w:sz="4" w:space="0" w:color="auto"/>
            </w:tcBorders>
          </w:tcPr>
          <w:p w14:paraId="0D84F8AB" w14:textId="77777777" w:rsidR="00D0724B" w:rsidRPr="002C6035" w:rsidRDefault="00D0724B" w:rsidP="009406CE">
            <w:pPr>
              <w:keepNext/>
              <w:keepLines/>
              <w:jc w:val="center"/>
              <w:rPr>
                <w:color w:val="000000" w:themeColor="text1"/>
                <w:sz w:val="18"/>
                <w:szCs w:val="18"/>
                <w:lang w:val="de-DE"/>
              </w:rPr>
            </w:pPr>
          </w:p>
        </w:tc>
        <w:tc>
          <w:tcPr>
            <w:tcW w:w="1560" w:type="dxa"/>
            <w:vMerge/>
            <w:tcBorders>
              <w:left w:val="single" w:sz="4" w:space="0" w:color="auto"/>
              <w:bottom w:val="single" w:sz="4" w:space="0" w:color="auto"/>
              <w:right w:val="single" w:sz="4" w:space="0" w:color="auto"/>
            </w:tcBorders>
          </w:tcPr>
          <w:p w14:paraId="4144815D" w14:textId="77777777" w:rsidR="00D0724B" w:rsidRPr="002C6035" w:rsidRDefault="00D0724B" w:rsidP="009406CE">
            <w:pPr>
              <w:keepNext/>
              <w:keepLines/>
              <w:rPr>
                <w:color w:val="000000" w:themeColor="text1"/>
                <w:sz w:val="18"/>
                <w:szCs w:val="18"/>
                <w:lang w:val="de-DE"/>
              </w:rPr>
            </w:pPr>
          </w:p>
        </w:tc>
        <w:tc>
          <w:tcPr>
            <w:tcW w:w="1417" w:type="dxa"/>
            <w:vMerge/>
            <w:tcBorders>
              <w:left w:val="single" w:sz="4" w:space="0" w:color="auto"/>
              <w:bottom w:val="single" w:sz="4" w:space="0" w:color="auto"/>
            </w:tcBorders>
          </w:tcPr>
          <w:p w14:paraId="7C23A8AE" w14:textId="77777777" w:rsidR="00D0724B" w:rsidRPr="002C6035" w:rsidRDefault="00D0724B" w:rsidP="009406CE">
            <w:pPr>
              <w:keepNext/>
              <w:keepLines/>
              <w:rPr>
                <w:color w:val="000000" w:themeColor="text1"/>
                <w:sz w:val="18"/>
                <w:szCs w:val="18"/>
                <w:lang w:val="de-DE"/>
              </w:rPr>
            </w:pPr>
          </w:p>
        </w:tc>
        <w:tc>
          <w:tcPr>
            <w:tcW w:w="1134" w:type="dxa"/>
            <w:vMerge/>
            <w:tcBorders>
              <w:left w:val="single" w:sz="4" w:space="0" w:color="auto"/>
              <w:bottom w:val="single" w:sz="4" w:space="0" w:color="auto"/>
            </w:tcBorders>
          </w:tcPr>
          <w:p w14:paraId="7F0B2646" w14:textId="77777777" w:rsidR="00D0724B" w:rsidRPr="002C6035" w:rsidRDefault="00D0724B" w:rsidP="009406CE">
            <w:pPr>
              <w:keepNext/>
              <w:keepLines/>
              <w:rPr>
                <w:color w:val="000000" w:themeColor="text1"/>
                <w:sz w:val="18"/>
                <w:szCs w:val="18"/>
                <w:lang w:val="de-DE"/>
              </w:rPr>
            </w:pPr>
          </w:p>
        </w:tc>
        <w:tc>
          <w:tcPr>
            <w:tcW w:w="1134" w:type="dxa"/>
            <w:vMerge/>
            <w:tcBorders>
              <w:left w:val="single" w:sz="4" w:space="0" w:color="auto"/>
              <w:bottom w:val="single" w:sz="4" w:space="0" w:color="auto"/>
            </w:tcBorders>
          </w:tcPr>
          <w:p w14:paraId="69C8506D" w14:textId="77777777" w:rsidR="00D0724B" w:rsidRPr="002C6035" w:rsidRDefault="00D0724B" w:rsidP="009406CE">
            <w:pPr>
              <w:keepNext/>
              <w:keepLines/>
              <w:rPr>
                <w:color w:val="000000" w:themeColor="text1"/>
                <w:sz w:val="18"/>
                <w:szCs w:val="18"/>
                <w:lang w:val="de-DE"/>
              </w:rPr>
            </w:pPr>
          </w:p>
        </w:tc>
        <w:tc>
          <w:tcPr>
            <w:tcW w:w="1418" w:type="dxa"/>
            <w:vMerge/>
            <w:tcBorders>
              <w:left w:val="single" w:sz="4" w:space="0" w:color="auto"/>
              <w:bottom w:val="single" w:sz="4" w:space="0" w:color="auto"/>
            </w:tcBorders>
          </w:tcPr>
          <w:p w14:paraId="76CD8AB2" w14:textId="77777777" w:rsidR="00D0724B" w:rsidRPr="002C6035" w:rsidRDefault="00D0724B" w:rsidP="009406CE">
            <w:pPr>
              <w:keepNext/>
              <w:keepLines/>
              <w:rPr>
                <w:color w:val="000000" w:themeColor="text1"/>
                <w:sz w:val="18"/>
                <w:szCs w:val="18"/>
                <w:lang w:val="de-DE"/>
              </w:rPr>
            </w:pPr>
          </w:p>
        </w:tc>
      </w:tr>
      <w:tr w:rsidR="00983655" w:rsidRPr="001C52CE" w14:paraId="470EFCA9" w14:textId="0BEA43C3" w:rsidTr="00735273">
        <w:trPr>
          <w:trPrChange w:id="645" w:author="Autor">
            <w:trPr>
              <w:cantSplit/>
            </w:trPr>
          </w:trPrChange>
        </w:trPr>
        <w:tc>
          <w:tcPr>
            <w:tcW w:w="1728" w:type="dxa"/>
            <w:tcBorders>
              <w:top w:val="single" w:sz="4" w:space="0" w:color="auto"/>
              <w:left w:val="single" w:sz="4" w:space="0" w:color="auto"/>
              <w:bottom w:val="single" w:sz="4" w:space="0" w:color="auto"/>
              <w:right w:val="single" w:sz="4" w:space="0" w:color="auto"/>
            </w:tcBorders>
            <w:tcPrChange w:id="646" w:author="Autor">
              <w:tcPr>
                <w:tcW w:w="1728" w:type="dxa"/>
                <w:tcBorders>
                  <w:top w:val="single" w:sz="4" w:space="0" w:color="auto"/>
                  <w:left w:val="single" w:sz="4" w:space="0" w:color="auto"/>
                  <w:bottom w:val="single" w:sz="4" w:space="0" w:color="auto"/>
                  <w:right w:val="single" w:sz="4" w:space="0" w:color="auto"/>
                </w:tcBorders>
              </w:tcPr>
            </w:tcPrChange>
          </w:tcPr>
          <w:p w14:paraId="6D69E1F1" w14:textId="67D85E2D" w:rsidR="00142860" w:rsidRPr="001C52CE" w:rsidRDefault="00142860" w:rsidP="009406CE">
            <w:pPr>
              <w:keepNext/>
              <w:keepLines/>
              <w:rPr>
                <w:color w:val="000000" w:themeColor="text1"/>
                <w:sz w:val="18"/>
                <w:szCs w:val="18"/>
                <w:lang w:val="de-DE"/>
              </w:rPr>
            </w:pPr>
            <w:r w:rsidRPr="001C52CE">
              <w:rPr>
                <w:b/>
                <w:color w:val="000000" w:themeColor="text1"/>
                <w:sz w:val="18"/>
                <w:szCs w:val="18"/>
                <w:lang w:val="de-DE"/>
              </w:rPr>
              <w:t>Stoffwechsel- und Ernährungs</w:t>
            </w:r>
            <w:del w:id="647" w:author="Autor">
              <w:r w:rsidRPr="001C52CE" w:rsidDel="009D32C5">
                <w:rPr>
                  <w:b/>
                  <w:color w:val="000000" w:themeColor="text1"/>
                  <w:sz w:val="18"/>
                  <w:szCs w:val="18"/>
                  <w:lang w:val="de-DE"/>
                </w:rPr>
                <w:delText>-</w:delText>
              </w:r>
            </w:del>
            <w:r w:rsidRPr="001C52CE">
              <w:rPr>
                <w:b/>
                <w:color w:val="000000" w:themeColor="text1"/>
                <w:sz w:val="18"/>
                <w:szCs w:val="18"/>
                <w:lang w:val="de-DE"/>
              </w:rPr>
              <w:t>störungen</w:t>
            </w:r>
          </w:p>
        </w:tc>
        <w:tc>
          <w:tcPr>
            <w:tcW w:w="1669" w:type="dxa"/>
            <w:tcBorders>
              <w:top w:val="single" w:sz="4" w:space="0" w:color="auto"/>
              <w:left w:val="single" w:sz="4" w:space="0" w:color="auto"/>
              <w:bottom w:val="single" w:sz="4" w:space="0" w:color="auto"/>
              <w:right w:val="single" w:sz="4" w:space="0" w:color="auto"/>
            </w:tcBorders>
            <w:tcPrChange w:id="648" w:author="Autor">
              <w:tcPr>
                <w:tcW w:w="1836" w:type="dxa"/>
                <w:gridSpan w:val="2"/>
                <w:tcBorders>
                  <w:top w:val="single" w:sz="4" w:space="0" w:color="auto"/>
                  <w:left w:val="single" w:sz="4" w:space="0" w:color="auto"/>
                  <w:bottom w:val="single" w:sz="4" w:space="0" w:color="auto"/>
                  <w:right w:val="single" w:sz="4" w:space="0" w:color="auto"/>
                </w:tcBorders>
              </w:tcPr>
            </w:tcPrChange>
          </w:tcPr>
          <w:p w14:paraId="120DBCA3" w14:textId="77777777" w:rsidR="00142860" w:rsidRPr="001C52CE" w:rsidRDefault="00142860" w:rsidP="009406CE">
            <w:pPr>
              <w:keepNext/>
              <w:keepLines/>
              <w:jc w:val="center"/>
              <w:rPr>
                <w:color w:val="000000" w:themeColor="text1"/>
                <w:sz w:val="18"/>
                <w:szCs w:val="18"/>
                <w:lang w:val="de-DE"/>
              </w:rPr>
            </w:pPr>
          </w:p>
        </w:tc>
        <w:tc>
          <w:tcPr>
            <w:tcW w:w="1560" w:type="dxa"/>
            <w:tcBorders>
              <w:top w:val="single" w:sz="4" w:space="0" w:color="auto"/>
              <w:left w:val="single" w:sz="4" w:space="0" w:color="auto"/>
              <w:bottom w:val="single" w:sz="4" w:space="0" w:color="auto"/>
              <w:right w:val="single" w:sz="4" w:space="0" w:color="auto"/>
            </w:tcBorders>
            <w:tcPrChange w:id="649" w:author="Autor">
              <w:tcPr>
                <w:tcW w:w="1510" w:type="dxa"/>
                <w:gridSpan w:val="2"/>
                <w:tcBorders>
                  <w:top w:val="single" w:sz="4" w:space="0" w:color="auto"/>
                  <w:left w:val="single" w:sz="4" w:space="0" w:color="auto"/>
                  <w:bottom w:val="single" w:sz="4" w:space="0" w:color="auto"/>
                  <w:right w:val="single" w:sz="4" w:space="0" w:color="auto"/>
                </w:tcBorders>
              </w:tcPr>
            </w:tcPrChange>
          </w:tcPr>
          <w:p w14:paraId="340A63DA" w14:textId="4681437D" w:rsidR="00142860" w:rsidRPr="001C52CE" w:rsidRDefault="00142860" w:rsidP="009406CE">
            <w:pPr>
              <w:keepNext/>
              <w:keepLines/>
              <w:rPr>
                <w:color w:val="000000" w:themeColor="text1"/>
                <w:sz w:val="18"/>
                <w:szCs w:val="18"/>
                <w:lang w:val="de-DE"/>
              </w:rPr>
            </w:pPr>
            <w:r w:rsidRPr="001C52CE">
              <w:rPr>
                <w:color w:val="000000" w:themeColor="text1"/>
                <w:sz w:val="18"/>
                <w:szCs w:val="18"/>
                <w:lang w:val="de-DE"/>
              </w:rPr>
              <w:t>Hypercholeste</w:t>
            </w:r>
            <w:del w:id="650" w:author="Autor">
              <w:r w:rsidR="0088449C" w:rsidRPr="001C52CE" w:rsidDel="004E6993">
                <w:rPr>
                  <w:color w:val="000000" w:themeColor="text1"/>
                  <w:sz w:val="18"/>
                  <w:szCs w:val="18"/>
                  <w:lang w:val="de-DE"/>
                </w:rPr>
                <w:delText>-</w:delText>
              </w:r>
            </w:del>
            <w:r w:rsidRPr="001C52CE">
              <w:rPr>
                <w:color w:val="000000" w:themeColor="text1"/>
                <w:sz w:val="18"/>
                <w:szCs w:val="18"/>
                <w:lang w:val="de-DE"/>
              </w:rPr>
              <w:t>rinämie</w:t>
            </w:r>
          </w:p>
        </w:tc>
        <w:tc>
          <w:tcPr>
            <w:tcW w:w="1417" w:type="dxa"/>
            <w:tcBorders>
              <w:top w:val="single" w:sz="4" w:space="0" w:color="auto"/>
              <w:left w:val="single" w:sz="4" w:space="0" w:color="auto"/>
              <w:bottom w:val="single" w:sz="4" w:space="0" w:color="auto"/>
              <w:right w:val="single" w:sz="4" w:space="0" w:color="auto"/>
            </w:tcBorders>
            <w:tcPrChange w:id="651"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0DA5633D" w14:textId="77777777" w:rsidR="00142860" w:rsidRPr="001C52CE" w:rsidRDefault="00142860" w:rsidP="009406CE">
            <w:pPr>
              <w:keepNext/>
              <w:keepLines/>
              <w:rPr>
                <w:color w:val="000000" w:themeColor="text1"/>
                <w:sz w:val="18"/>
                <w:szCs w:val="18"/>
                <w:lang w:val="de-DE"/>
              </w:rPr>
            </w:pPr>
          </w:p>
        </w:tc>
        <w:tc>
          <w:tcPr>
            <w:tcW w:w="1134" w:type="dxa"/>
            <w:tcBorders>
              <w:top w:val="single" w:sz="4" w:space="0" w:color="auto"/>
              <w:left w:val="single" w:sz="4" w:space="0" w:color="auto"/>
              <w:bottom w:val="single" w:sz="4" w:space="0" w:color="auto"/>
              <w:right w:val="single" w:sz="4" w:space="0" w:color="auto"/>
            </w:tcBorders>
            <w:tcPrChange w:id="652" w:author="Autor">
              <w:tcPr>
                <w:tcW w:w="1275" w:type="dxa"/>
                <w:gridSpan w:val="2"/>
                <w:tcBorders>
                  <w:top w:val="single" w:sz="4" w:space="0" w:color="auto"/>
                  <w:left w:val="single" w:sz="4" w:space="0" w:color="auto"/>
                  <w:bottom w:val="single" w:sz="4" w:space="0" w:color="auto"/>
                  <w:right w:val="single" w:sz="4" w:space="0" w:color="auto"/>
                </w:tcBorders>
              </w:tcPr>
            </w:tcPrChange>
          </w:tcPr>
          <w:p w14:paraId="1CDCC1C0" w14:textId="77777777" w:rsidR="00142860" w:rsidRPr="001C52CE" w:rsidRDefault="00142860" w:rsidP="009406CE">
            <w:pPr>
              <w:keepNext/>
              <w:keepLines/>
              <w:rPr>
                <w:color w:val="000000" w:themeColor="text1"/>
                <w:sz w:val="18"/>
                <w:szCs w:val="18"/>
                <w:lang w:val="de-DE"/>
              </w:rPr>
            </w:pPr>
          </w:p>
        </w:tc>
        <w:tc>
          <w:tcPr>
            <w:tcW w:w="1134" w:type="dxa"/>
            <w:tcBorders>
              <w:top w:val="single" w:sz="4" w:space="0" w:color="auto"/>
              <w:left w:val="single" w:sz="4" w:space="0" w:color="auto"/>
              <w:bottom w:val="single" w:sz="4" w:space="0" w:color="auto"/>
              <w:right w:val="single" w:sz="4" w:space="0" w:color="auto"/>
            </w:tcBorders>
            <w:tcPrChange w:id="653" w:author="Autor">
              <w:tcPr>
                <w:tcW w:w="1134" w:type="dxa"/>
                <w:gridSpan w:val="2"/>
                <w:tcBorders>
                  <w:top w:val="single" w:sz="4" w:space="0" w:color="auto"/>
                  <w:left w:val="single" w:sz="4" w:space="0" w:color="auto"/>
                  <w:bottom w:val="single" w:sz="4" w:space="0" w:color="auto"/>
                  <w:right w:val="single" w:sz="4" w:space="0" w:color="auto"/>
                </w:tcBorders>
              </w:tcPr>
            </w:tcPrChange>
          </w:tcPr>
          <w:p w14:paraId="5C01AB21" w14:textId="77777777" w:rsidR="00142860" w:rsidRPr="001C52CE" w:rsidRDefault="00142860" w:rsidP="009406CE">
            <w:pPr>
              <w:keepNext/>
              <w:keepLines/>
              <w:rPr>
                <w:color w:val="000000" w:themeColor="text1"/>
                <w:sz w:val="18"/>
                <w:szCs w:val="18"/>
                <w:lang w:val="de-DE"/>
              </w:rPr>
            </w:pPr>
          </w:p>
        </w:tc>
        <w:tc>
          <w:tcPr>
            <w:tcW w:w="1418" w:type="dxa"/>
            <w:tcBorders>
              <w:top w:val="single" w:sz="4" w:space="0" w:color="auto"/>
              <w:left w:val="single" w:sz="4" w:space="0" w:color="auto"/>
              <w:bottom w:val="single" w:sz="4" w:space="0" w:color="auto"/>
              <w:right w:val="single" w:sz="4" w:space="0" w:color="auto"/>
            </w:tcBorders>
            <w:tcPrChange w:id="654" w:author="Autor">
              <w:tcPr>
                <w:tcW w:w="1276" w:type="dxa"/>
                <w:gridSpan w:val="2"/>
                <w:tcBorders>
                  <w:top w:val="single" w:sz="4" w:space="0" w:color="auto"/>
                  <w:left w:val="single" w:sz="4" w:space="0" w:color="auto"/>
                  <w:bottom w:val="single" w:sz="4" w:space="0" w:color="auto"/>
                  <w:right w:val="single" w:sz="4" w:space="0" w:color="auto"/>
                </w:tcBorders>
              </w:tcPr>
            </w:tcPrChange>
          </w:tcPr>
          <w:p w14:paraId="35365201" w14:textId="77777777" w:rsidR="00142860" w:rsidRPr="001C52CE" w:rsidRDefault="00142860" w:rsidP="009406CE">
            <w:pPr>
              <w:keepNext/>
              <w:keepLines/>
              <w:rPr>
                <w:color w:val="000000" w:themeColor="text1"/>
                <w:sz w:val="18"/>
                <w:szCs w:val="18"/>
                <w:lang w:val="de-DE"/>
              </w:rPr>
            </w:pPr>
          </w:p>
        </w:tc>
      </w:tr>
      <w:tr w:rsidR="00983655" w:rsidRPr="001C52CE" w14:paraId="33D89D6B" w14:textId="13043C01" w:rsidTr="00735273">
        <w:trPr>
          <w:trPrChange w:id="655" w:author="Autor">
            <w:trPr>
              <w:cantSplit/>
            </w:trPr>
          </w:trPrChange>
        </w:trPr>
        <w:tc>
          <w:tcPr>
            <w:tcW w:w="1728" w:type="dxa"/>
            <w:tcBorders>
              <w:top w:val="single" w:sz="4" w:space="0" w:color="auto"/>
              <w:left w:val="single" w:sz="4" w:space="0" w:color="auto"/>
              <w:bottom w:val="single" w:sz="4" w:space="0" w:color="auto"/>
              <w:right w:val="single" w:sz="4" w:space="0" w:color="auto"/>
            </w:tcBorders>
            <w:tcPrChange w:id="656" w:author="Autor">
              <w:tcPr>
                <w:tcW w:w="1728" w:type="dxa"/>
                <w:tcBorders>
                  <w:top w:val="single" w:sz="4" w:space="0" w:color="auto"/>
                  <w:left w:val="single" w:sz="4" w:space="0" w:color="auto"/>
                  <w:bottom w:val="single" w:sz="4" w:space="0" w:color="auto"/>
                  <w:right w:val="single" w:sz="4" w:space="0" w:color="auto"/>
                </w:tcBorders>
              </w:tcPr>
            </w:tcPrChange>
          </w:tcPr>
          <w:p w14:paraId="24FFB9E9" w14:textId="77777777" w:rsidR="00142860" w:rsidRPr="001C52CE" w:rsidRDefault="00142860" w:rsidP="009406CE">
            <w:pPr>
              <w:keepNext/>
              <w:keepLines/>
              <w:rPr>
                <w:b/>
                <w:color w:val="000000" w:themeColor="text1"/>
                <w:sz w:val="18"/>
                <w:szCs w:val="18"/>
                <w:lang w:val="de-DE"/>
              </w:rPr>
            </w:pPr>
            <w:r w:rsidRPr="001C52CE">
              <w:rPr>
                <w:b/>
                <w:color w:val="000000" w:themeColor="text1"/>
                <w:sz w:val="18"/>
                <w:szCs w:val="18"/>
                <w:lang w:val="de-DE"/>
              </w:rPr>
              <w:t>Psychiatrische Erkrankungen</w:t>
            </w:r>
          </w:p>
        </w:tc>
        <w:tc>
          <w:tcPr>
            <w:tcW w:w="1669" w:type="dxa"/>
            <w:tcBorders>
              <w:top w:val="single" w:sz="4" w:space="0" w:color="auto"/>
              <w:left w:val="single" w:sz="4" w:space="0" w:color="auto"/>
              <w:bottom w:val="single" w:sz="4" w:space="0" w:color="auto"/>
              <w:right w:val="single" w:sz="4" w:space="0" w:color="auto"/>
            </w:tcBorders>
            <w:tcPrChange w:id="657" w:author="Autor">
              <w:tcPr>
                <w:tcW w:w="1836" w:type="dxa"/>
                <w:gridSpan w:val="2"/>
                <w:tcBorders>
                  <w:top w:val="single" w:sz="4" w:space="0" w:color="auto"/>
                  <w:left w:val="single" w:sz="4" w:space="0" w:color="auto"/>
                  <w:bottom w:val="single" w:sz="4" w:space="0" w:color="auto"/>
                  <w:right w:val="single" w:sz="4" w:space="0" w:color="auto"/>
                </w:tcBorders>
              </w:tcPr>
            </w:tcPrChange>
          </w:tcPr>
          <w:p w14:paraId="018BE34F" w14:textId="77777777" w:rsidR="00142860" w:rsidRPr="001C52CE" w:rsidRDefault="00142860" w:rsidP="009406CE">
            <w:pPr>
              <w:keepNext/>
              <w:keepLines/>
              <w:jc w:val="center"/>
              <w:rPr>
                <w:color w:val="000000" w:themeColor="text1"/>
                <w:sz w:val="18"/>
                <w:szCs w:val="18"/>
                <w:lang w:val="de-DE"/>
              </w:rPr>
            </w:pPr>
          </w:p>
        </w:tc>
        <w:tc>
          <w:tcPr>
            <w:tcW w:w="1560" w:type="dxa"/>
            <w:tcBorders>
              <w:top w:val="single" w:sz="4" w:space="0" w:color="auto"/>
              <w:left w:val="single" w:sz="4" w:space="0" w:color="auto"/>
              <w:bottom w:val="single" w:sz="4" w:space="0" w:color="auto"/>
              <w:right w:val="single" w:sz="4" w:space="0" w:color="auto"/>
            </w:tcBorders>
            <w:tcPrChange w:id="658" w:author="Autor">
              <w:tcPr>
                <w:tcW w:w="1510" w:type="dxa"/>
                <w:gridSpan w:val="2"/>
                <w:tcBorders>
                  <w:top w:val="single" w:sz="4" w:space="0" w:color="auto"/>
                  <w:left w:val="single" w:sz="4" w:space="0" w:color="auto"/>
                  <w:bottom w:val="single" w:sz="4" w:space="0" w:color="auto"/>
                  <w:right w:val="single" w:sz="4" w:space="0" w:color="auto"/>
                </w:tcBorders>
              </w:tcPr>
            </w:tcPrChange>
          </w:tcPr>
          <w:p w14:paraId="6E9C01FF" w14:textId="77777777" w:rsidR="00142860" w:rsidRPr="001C52CE" w:rsidRDefault="00142860" w:rsidP="009406CE">
            <w:pPr>
              <w:keepNext/>
              <w:keepLines/>
              <w:rPr>
                <w:color w:val="000000" w:themeColor="text1"/>
                <w:sz w:val="18"/>
                <w:szCs w:val="18"/>
                <w:lang w:val="de-DE"/>
              </w:rPr>
            </w:pPr>
            <w:r w:rsidRPr="001C52CE">
              <w:rPr>
                <w:color w:val="000000" w:themeColor="text1"/>
                <w:sz w:val="18"/>
                <w:szCs w:val="18"/>
                <w:lang w:val="de-DE"/>
              </w:rPr>
              <w:t>Depression, Angst</w:t>
            </w:r>
          </w:p>
        </w:tc>
        <w:tc>
          <w:tcPr>
            <w:tcW w:w="1417" w:type="dxa"/>
            <w:tcBorders>
              <w:top w:val="single" w:sz="4" w:space="0" w:color="auto"/>
              <w:left w:val="single" w:sz="4" w:space="0" w:color="auto"/>
              <w:bottom w:val="single" w:sz="4" w:space="0" w:color="auto"/>
              <w:right w:val="single" w:sz="4" w:space="0" w:color="auto"/>
            </w:tcBorders>
            <w:tcPrChange w:id="659"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72058B98" w14:textId="77777777" w:rsidR="00142860" w:rsidRPr="001C52CE" w:rsidRDefault="00142860" w:rsidP="009406CE">
            <w:pPr>
              <w:keepNext/>
              <w:keepLines/>
              <w:rPr>
                <w:color w:val="000000" w:themeColor="text1"/>
                <w:sz w:val="18"/>
                <w:szCs w:val="18"/>
                <w:lang w:val="de-DE"/>
              </w:rPr>
            </w:pPr>
          </w:p>
        </w:tc>
        <w:tc>
          <w:tcPr>
            <w:tcW w:w="1134" w:type="dxa"/>
            <w:tcBorders>
              <w:top w:val="single" w:sz="4" w:space="0" w:color="auto"/>
              <w:left w:val="single" w:sz="4" w:space="0" w:color="auto"/>
              <w:bottom w:val="single" w:sz="4" w:space="0" w:color="auto"/>
              <w:right w:val="single" w:sz="4" w:space="0" w:color="auto"/>
            </w:tcBorders>
            <w:tcPrChange w:id="660" w:author="Autor">
              <w:tcPr>
                <w:tcW w:w="1275" w:type="dxa"/>
                <w:gridSpan w:val="2"/>
                <w:tcBorders>
                  <w:top w:val="single" w:sz="4" w:space="0" w:color="auto"/>
                  <w:left w:val="single" w:sz="4" w:space="0" w:color="auto"/>
                  <w:bottom w:val="single" w:sz="4" w:space="0" w:color="auto"/>
                  <w:right w:val="single" w:sz="4" w:space="0" w:color="auto"/>
                </w:tcBorders>
              </w:tcPr>
            </w:tcPrChange>
          </w:tcPr>
          <w:p w14:paraId="59C94A9E" w14:textId="77777777" w:rsidR="00142860" w:rsidRPr="001C52CE" w:rsidRDefault="00142860" w:rsidP="009406CE">
            <w:pPr>
              <w:keepNext/>
              <w:keepLines/>
              <w:rPr>
                <w:color w:val="000000" w:themeColor="text1"/>
                <w:sz w:val="18"/>
                <w:szCs w:val="18"/>
                <w:lang w:val="de-DE"/>
              </w:rPr>
            </w:pPr>
          </w:p>
        </w:tc>
        <w:tc>
          <w:tcPr>
            <w:tcW w:w="1134" w:type="dxa"/>
            <w:tcBorders>
              <w:top w:val="single" w:sz="4" w:space="0" w:color="auto"/>
              <w:left w:val="single" w:sz="4" w:space="0" w:color="auto"/>
              <w:bottom w:val="single" w:sz="4" w:space="0" w:color="auto"/>
              <w:right w:val="single" w:sz="4" w:space="0" w:color="auto"/>
            </w:tcBorders>
            <w:tcPrChange w:id="661" w:author="Autor">
              <w:tcPr>
                <w:tcW w:w="1134" w:type="dxa"/>
                <w:gridSpan w:val="2"/>
                <w:tcBorders>
                  <w:top w:val="single" w:sz="4" w:space="0" w:color="auto"/>
                  <w:left w:val="single" w:sz="4" w:space="0" w:color="auto"/>
                  <w:bottom w:val="single" w:sz="4" w:space="0" w:color="auto"/>
                  <w:right w:val="single" w:sz="4" w:space="0" w:color="auto"/>
                </w:tcBorders>
              </w:tcPr>
            </w:tcPrChange>
          </w:tcPr>
          <w:p w14:paraId="1A4067BE" w14:textId="77777777" w:rsidR="00142860" w:rsidRPr="001C52CE" w:rsidRDefault="00142860" w:rsidP="009406CE">
            <w:pPr>
              <w:keepNext/>
              <w:keepLines/>
              <w:rPr>
                <w:color w:val="000000" w:themeColor="text1"/>
                <w:sz w:val="18"/>
                <w:szCs w:val="18"/>
                <w:lang w:val="de-DE"/>
              </w:rPr>
            </w:pPr>
          </w:p>
        </w:tc>
        <w:tc>
          <w:tcPr>
            <w:tcW w:w="1418" w:type="dxa"/>
            <w:tcBorders>
              <w:top w:val="single" w:sz="4" w:space="0" w:color="auto"/>
              <w:left w:val="single" w:sz="4" w:space="0" w:color="auto"/>
              <w:bottom w:val="single" w:sz="4" w:space="0" w:color="auto"/>
              <w:right w:val="single" w:sz="4" w:space="0" w:color="auto"/>
            </w:tcBorders>
            <w:tcPrChange w:id="662" w:author="Autor">
              <w:tcPr>
                <w:tcW w:w="1276" w:type="dxa"/>
                <w:gridSpan w:val="2"/>
                <w:tcBorders>
                  <w:top w:val="single" w:sz="4" w:space="0" w:color="auto"/>
                  <w:left w:val="single" w:sz="4" w:space="0" w:color="auto"/>
                  <w:bottom w:val="single" w:sz="4" w:space="0" w:color="auto"/>
                  <w:right w:val="single" w:sz="4" w:space="0" w:color="auto"/>
                </w:tcBorders>
              </w:tcPr>
            </w:tcPrChange>
          </w:tcPr>
          <w:p w14:paraId="247E9F06" w14:textId="77777777" w:rsidR="00142860" w:rsidRPr="001C52CE" w:rsidRDefault="00142860" w:rsidP="009406CE">
            <w:pPr>
              <w:keepNext/>
              <w:keepLines/>
              <w:rPr>
                <w:color w:val="000000" w:themeColor="text1"/>
                <w:sz w:val="18"/>
                <w:szCs w:val="18"/>
                <w:lang w:val="de-DE"/>
              </w:rPr>
            </w:pPr>
          </w:p>
        </w:tc>
      </w:tr>
      <w:tr w:rsidR="00983655" w:rsidRPr="001C52CE" w14:paraId="0802DE29" w14:textId="164AEE5A" w:rsidTr="00735273">
        <w:tc>
          <w:tcPr>
            <w:tcW w:w="1728" w:type="dxa"/>
            <w:tcBorders>
              <w:top w:val="single" w:sz="4" w:space="0" w:color="auto"/>
              <w:left w:val="single" w:sz="4" w:space="0" w:color="auto"/>
              <w:bottom w:val="single" w:sz="4" w:space="0" w:color="auto"/>
              <w:right w:val="single" w:sz="4" w:space="0" w:color="auto"/>
            </w:tcBorders>
            <w:tcPrChange w:id="663" w:author="Autor">
              <w:tcPr>
                <w:tcW w:w="1728" w:type="dxa"/>
                <w:tcBorders>
                  <w:top w:val="single" w:sz="4" w:space="0" w:color="auto"/>
                  <w:left w:val="single" w:sz="4" w:space="0" w:color="auto"/>
                  <w:bottom w:val="single" w:sz="4" w:space="0" w:color="auto"/>
                  <w:right w:val="single" w:sz="4" w:space="0" w:color="auto"/>
                </w:tcBorders>
              </w:tcPr>
            </w:tcPrChange>
          </w:tcPr>
          <w:p w14:paraId="181BF0F5" w14:textId="77777777" w:rsidR="00142860" w:rsidRPr="001C52CE" w:rsidRDefault="00142860" w:rsidP="009406CE">
            <w:pPr>
              <w:keepNext/>
              <w:keepLines/>
              <w:rPr>
                <w:b/>
                <w:color w:val="000000" w:themeColor="text1"/>
                <w:sz w:val="18"/>
                <w:szCs w:val="18"/>
                <w:lang w:val="de-DE"/>
              </w:rPr>
            </w:pPr>
            <w:r w:rsidRPr="001C52CE">
              <w:rPr>
                <w:b/>
                <w:color w:val="000000" w:themeColor="text1"/>
                <w:sz w:val="18"/>
                <w:szCs w:val="18"/>
                <w:lang w:val="de-DE"/>
              </w:rPr>
              <w:t>Erkrankungen des Nervensystems</w:t>
            </w:r>
          </w:p>
        </w:tc>
        <w:tc>
          <w:tcPr>
            <w:tcW w:w="1669" w:type="dxa"/>
            <w:tcBorders>
              <w:top w:val="single" w:sz="4" w:space="0" w:color="auto"/>
              <w:left w:val="single" w:sz="4" w:space="0" w:color="auto"/>
              <w:bottom w:val="single" w:sz="4" w:space="0" w:color="auto"/>
              <w:right w:val="single" w:sz="4" w:space="0" w:color="auto"/>
            </w:tcBorders>
            <w:tcPrChange w:id="664" w:author="Autor">
              <w:tcPr>
                <w:tcW w:w="1836" w:type="dxa"/>
                <w:gridSpan w:val="2"/>
                <w:tcBorders>
                  <w:top w:val="single" w:sz="4" w:space="0" w:color="auto"/>
                  <w:left w:val="single" w:sz="4" w:space="0" w:color="auto"/>
                  <w:bottom w:val="single" w:sz="4" w:space="0" w:color="auto"/>
                  <w:right w:val="single" w:sz="4" w:space="0" w:color="auto"/>
                </w:tcBorders>
              </w:tcPr>
            </w:tcPrChange>
          </w:tcPr>
          <w:p w14:paraId="02F7ADBE" w14:textId="77777777" w:rsidR="00142860" w:rsidRPr="001C52CE" w:rsidRDefault="00142860" w:rsidP="009406CE">
            <w:pPr>
              <w:keepNext/>
              <w:keepLines/>
              <w:rPr>
                <w:color w:val="000000" w:themeColor="text1"/>
                <w:sz w:val="18"/>
                <w:szCs w:val="18"/>
                <w:lang w:val="de-DE"/>
              </w:rPr>
            </w:pPr>
            <w:r w:rsidRPr="001C52CE">
              <w:rPr>
                <w:color w:val="000000" w:themeColor="text1"/>
                <w:sz w:val="18"/>
                <w:szCs w:val="18"/>
                <w:lang w:val="de-DE"/>
              </w:rPr>
              <w:t>Kopfschmerzen</w:t>
            </w:r>
          </w:p>
        </w:tc>
        <w:tc>
          <w:tcPr>
            <w:tcW w:w="1560" w:type="dxa"/>
            <w:tcBorders>
              <w:top w:val="single" w:sz="4" w:space="0" w:color="auto"/>
              <w:left w:val="single" w:sz="4" w:space="0" w:color="auto"/>
              <w:bottom w:val="single" w:sz="4" w:space="0" w:color="auto"/>
              <w:right w:val="single" w:sz="4" w:space="0" w:color="auto"/>
            </w:tcBorders>
            <w:tcPrChange w:id="665" w:author="Autor">
              <w:tcPr>
                <w:tcW w:w="1510" w:type="dxa"/>
                <w:gridSpan w:val="2"/>
                <w:tcBorders>
                  <w:top w:val="single" w:sz="4" w:space="0" w:color="auto"/>
                  <w:left w:val="single" w:sz="4" w:space="0" w:color="auto"/>
                  <w:bottom w:val="single" w:sz="4" w:space="0" w:color="auto"/>
                  <w:right w:val="single" w:sz="4" w:space="0" w:color="auto"/>
                </w:tcBorders>
              </w:tcPr>
            </w:tcPrChange>
          </w:tcPr>
          <w:p w14:paraId="72D0F11E" w14:textId="00A975D6" w:rsidR="00142860" w:rsidRPr="001C52CE" w:rsidRDefault="00142860" w:rsidP="009406CE">
            <w:pPr>
              <w:keepNext/>
              <w:keepLines/>
              <w:rPr>
                <w:color w:val="000000" w:themeColor="text1"/>
                <w:sz w:val="18"/>
                <w:szCs w:val="18"/>
                <w:lang w:val="de-DE"/>
              </w:rPr>
            </w:pPr>
            <w:r w:rsidRPr="001C52CE">
              <w:rPr>
                <w:color w:val="000000" w:themeColor="text1"/>
                <w:sz w:val="18"/>
                <w:szCs w:val="18"/>
                <w:lang w:val="de-DE"/>
              </w:rPr>
              <w:t>Parästhesie, Migräne, Schwindel</w:t>
            </w:r>
            <w:r w:rsidR="008944E1">
              <w:rPr>
                <w:color w:val="000000" w:themeColor="text1"/>
                <w:sz w:val="18"/>
                <w:szCs w:val="18"/>
                <w:lang w:val="de-DE"/>
              </w:rPr>
              <w:t>gefühl</w:t>
            </w:r>
            <w:r w:rsidRPr="001C52CE">
              <w:rPr>
                <w:color w:val="000000" w:themeColor="text1"/>
                <w:sz w:val="18"/>
                <w:szCs w:val="18"/>
                <w:lang w:val="de-DE"/>
              </w:rPr>
              <w:t>, Ischialgie</w:t>
            </w:r>
          </w:p>
        </w:tc>
        <w:tc>
          <w:tcPr>
            <w:tcW w:w="1417" w:type="dxa"/>
            <w:tcBorders>
              <w:top w:val="single" w:sz="4" w:space="0" w:color="auto"/>
              <w:left w:val="single" w:sz="4" w:space="0" w:color="auto"/>
              <w:bottom w:val="single" w:sz="4" w:space="0" w:color="auto"/>
              <w:right w:val="single" w:sz="4" w:space="0" w:color="auto"/>
            </w:tcBorders>
            <w:tcPrChange w:id="666"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54BEF45A" w14:textId="77777777" w:rsidR="00142860" w:rsidRPr="001C52CE" w:rsidRDefault="00142860" w:rsidP="009406CE">
            <w:pPr>
              <w:keepNext/>
              <w:keepLines/>
              <w:rPr>
                <w:color w:val="000000" w:themeColor="text1"/>
                <w:sz w:val="18"/>
                <w:szCs w:val="18"/>
                <w:lang w:val="de-DE"/>
              </w:rPr>
            </w:pPr>
          </w:p>
        </w:tc>
        <w:tc>
          <w:tcPr>
            <w:tcW w:w="1134" w:type="dxa"/>
            <w:tcBorders>
              <w:top w:val="single" w:sz="4" w:space="0" w:color="auto"/>
              <w:left w:val="single" w:sz="4" w:space="0" w:color="auto"/>
              <w:bottom w:val="single" w:sz="4" w:space="0" w:color="auto"/>
              <w:right w:val="single" w:sz="4" w:space="0" w:color="auto"/>
            </w:tcBorders>
            <w:tcPrChange w:id="667" w:author="Autor">
              <w:tcPr>
                <w:tcW w:w="1275" w:type="dxa"/>
                <w:gridSpan w:val="2"/>
                <w:tcBorders>
                  <w:top w:val="single" w:sz="4" w:space="0" w:color="auto"/>
                  <w:left w:val="single" w:sz="4" w:space="0" w:color="auto"/>
                  <w:bottom w:val="single" w:sz="4" w:space="0" w:color="auto"/>
                  <w:right w:val="single" w:sz="4" w:space="0" w:color="auto"/>
                </w:tcBorders>
              </w:tcPr>
            </w:tcPrChange>
          </w:tcPr>
          <w:p w14:paraId="3CB0F331" w14:textId="77777777" w:rsidR="00142860" w:rsidRPr="001C52CE" w:rsidRDefault="00142860" w:rsidP="009406CE">
            <w:pPr>
              <w:keepNext/>
              <w:keepLines/>
              <w:rPr>
                <w:color w:val="000000" w:themeColor="text1"/>
                <w:sz w:val="18"/>
                <w:szCs w:val="18"/>
                <w:lang w:val="de-DE"/>
              </w:rPr>
            </w:pPr>
          </w:p>
        </w:tc>
        <w:tc>
          <w:tcPr>
            <w:tcW w:w="1134" w:type="dxa"/>
            <w:tcBorders>
              <w:top w:val="single" w:sz="4" w:space="0" w:color="auto"/>
              <w:left w:val="single" w:sz="4" w:space="0" w:color="auto"/>
              <w:bottom w:val="single" w:sz="4" w:space="0" w:color="auto"/>
              <w:right w:val="single" w:sz="4" w:space="0" w:color="auto"/>
            </w:tcBorders>
            <w:tcPrChange w:id="668" w:author="Autor">
              <w:tcPr>
                <w:tcW w:w="1134" w:type="dxa"/>
                <w:gridSpan w:val="2"/>
                <w:tcBorders>
                  <w:top w:val="single" w:sz="4" w:space="0" w:color="auto"/>
                  <w:left w:val="single" w:sz="4" w:space="0" w:color="auto"/>
                  <w:bottom w:val="single" w:sz="4" w:space="0" w:color="auto"/>
                  <w:right w:val="single" w:sz="4" w:space="0" w:color="auto"/>
                </w:tcBorders>
              </w:tcPr>
            </w:tcPrChange>
          </w:tcPr>
          <w:p w14:paraId="6B6E781D" w14:textId="77777777" w:rsidR="00142860" w:rsidRPr="001C52CE" w:rsidRDefault="00142860" w:rsidP="009406CE">
            <w:pPr>
              <w:keepNext/>
              <w:keepLines/>
              <w:rPr>
                <w:color w:val="000000" w:themeColor="text1"/>
                <w:sz w:val="18"/>
                <w:szCs w:val="18"/>
                <w:lang w:val="de-DE"/>
              </w:rPr>
            </w:pPr>
          </w:p>
        </w:tc>
        <w:tc>
          <w:tcPr>
            <w:tcW w:w="1418" w:type="dxa"/>
            <w:tcBorders>
              <w:top w:val="single" w:sz="4" w:space="0" w:color="auto"/>
              <w:left w:val="single" w:sz="4" w:space="0" w:color="auto"/>
              <w:bottom w:val="single" w:sz="4" w:space="0" w:color="auto"/>
              <w:right w:val="single" w:sz="4" w:space="0" w:color="auto"/>
            </w:tcBorders>
            <w:tcPrChange w:id="669" w:author="Autor">
              <w:tcPr>
                <w:tcW w:w="1276" w:type="dxa"/>
                <w:gridSpan w:val="2"/>
                <w:tcBorders>
                  <w:top w:val="single" w:sz="4" w:space="0" w:color="auto"/>
                  <w:left w:val="single" w:sz="4" w:space="0" w:color="auto"/>
                  <w:bottom w:val="single" w:sz="4" w:space="0" w:color="auto"/>
                  <w:right w:val="single" w:sz="4" w:space="0" w:color="auto"/>
                </w:tcBorders>
              </w:tcPr>
            </w:tcPrChange>
          </w:tcPr>
          <w:p w14:paraId="53A6A5A5" w14:textId="77777777" w:rsidR="00142860" w:rsidRPr="001C52CE" w:rsidRDefault="00142860" w:rsidP="009406CE">
            <w:pPr>
              <w:keepNext/>
              <w:keepLines/>
              <w:rPr>
                <w:color w:val="000000" w:themeColor="text1"/>
                <w:sz w:val="18"/>
                <w:szCs w:val="18"/>
                <w:lang w:val="de-DE"/>
              </w:rPr>
            </w:pPr>
          </w:p>
        </w:tc>
      </w:tr>
      <w:tr w:rsidR="00983655" w:rsidRPr="001C52CE" w14:paraId="5F1F29DF" w14:textId="196EA90B" w:rsidTr="00735273">
        <w:tc>
          <w:tcPr>
            <w:tcW w:w="1728" w:type="dxa"/>
            <w:tcBorders>
              <w:top w:val="single" w:sz="4" w:space="0" w:color="auto"/>
              <w:left w:val="single" w:sz="4" w:space="0" w:color="auto"/>
              <w:bottom w:val="single" w:sz="4" w:space="0" w:color="auto"/>
              <w:right w:val="single" w:sz="4" w:space="0" w:color="auto"/>
            </w:tcBorders>
            <w:tcPrChange w:id="670" w:author="Autor">
              <w:tcPr>
                <w:tcW w:w="1728" w:type="dxa"/>
                <w:tcBorders>
                  <w:top w:val="single" w:sz="4" w:space="0" w:color="auto"/>
                  <w:left w:val="single" w:sz="4" w:space="0" w:color="auto"/>
                  <w:bottom w:val="single" w:sz="4" w:space="0" w:color="auto"/>
                  <w:right w:val="single" w:sz="4" w:space="0" w:color="auto"/>
                </w:tcBorders>
              </w:tcPr>
            </w:tcPrChange>
          </w:tcPr>
          <w:p w14:paraId="7111747A" w14:textId="77777777" w:rsidR="00142860" w:rsidRPr="001C52CE" w:rsidRDefault="00142860" w:rsidP="009406CE">
            <w:pPr>
              <w:rPr>
                <w:b/>
                <w:color w:val="000000" w:themeColor="text1"/>
                <w:sz w:val="18"/>
                <w:szCs w:val="18"/>
                <w:lang w:val="de-DE"/>
              </w:rPr>
            </w:pPr>
            <w:r w:rsidRPr="001C52CE">
              <w:rPr>
                <w:b/>
                <w:color w:val="000000" w:themeColor="text1"/>
                <w:sz w:val="18"/>
                <w:szCs w:val="18"/>
                <w:lang w:val="de-DE"/>
              </w:rPr>
              <w:t>Herzerkrankungen</w:t>
            </w:r>
          </w:p>
        </w:tc>
        <w:tc>
          <w:tcPr>
            <w:tcW w:w="1669" w:type="dxa"/>
            <w:tcBorders>
              <w:top w:val="single" w:sz="4" w:space="0" w:color="auto"/>
              <w:left w:val="single" w:sz="4" w:space="0" w:color="auto"/>
              <w:bottom w:val="single" w:sz="4" w:space="0" w:color="auto"/>
              <w:right w:val="single" w:sz="4" w:space="0" w:color="auto"/>
            </w:tcBorders>
            <w:tcPrChange w:id="671" w:author="Autor">
              <w:tcPr>
                <w:tcW w:w="1836" w:type="dxa"/>
                <w:gridSpan w:val="2"/>
                <w:tcBorders>
                  <w:top w:val="single" w:sz="4" w:space="0" w:color="auto"/>
                  <w:left w:val="single" w:sz="4" w:space="0" w:color="auto"/>
                  <w:bottom w:val="single" w:sz="4" w:space="0" w:color="auto"/>
                  <w:right w:val="single" w:sz="4" w:space="0" w:color="auto"/>
                </w:tcBorders>
              </w:tcPr>
            </w:tcPrChange>
          </w:tcPr>
          <w:p w14:paraId="45AE6541" w14:textId="77777777" w:rsidR="00142860" w:rsidRPr="001C52CE" w:rsidRDefault="00142860" w:rsidP="009406CE">
            <w:pPr>
              <w:rPr>
                <w:color w:val="000000" w:themeColor="text1"/>
                <w:sz w:val="18"/>
                <w:szCs w:val="18"/>
                <w:lang w:val="de-DE"/>
              </w:rPr>
            </w:pPr>
          </w:p>
        </w:tc>
        <w:tc>
          <w:tcPr>
            <w:tcW w:w="1560" w:type="dxa"/>
            <w:tcBorders>
              <w:top w:val="single" w:sz="4" w:space="0" w:color="auto"/>
              <w:left w:val="single" w:sz="4" w:space="0" w:color="auto"/>
              <w:bottom w:val="single" w:sz="4" w:space="0" w:color="auto"/>
              <w:right w:val="single" w:sz="4" w:space="0" w:color="auto"/>
            </w:tcBorders>
            <w:tcPrChange w:id="672" w:author="Autor">
              <w:tcPr>
                <w:tcW w:w="1510" w:type="dxa"/>
                <w:gridSpan w:val="2"/>
                <w:tcBorders>
                  <w:top w:val="single" w:sz="4" w:space="0" w:color="auto"/>
                  <w:left w:val="single" w:sz="4" w:space="0" w:color="auto"/>
                  <w:bottom w:val="single" w:sz="4" w:space="0" w:color="auto"/>
                  <w:right w:val="single" w:sz="4" w:space="0" w:color="auto"/>
                </w:tcBorders>
              </w:tcPr>
            </w:tcPrChange>
          </w:tcPr>
          <w:p w14:paraId="4E6F4F0C" w14:textId="77777777" w:rsidR="00142860" w:rsidRPr="001C52CE" w:rsidRDefault="00142860" w:rsidP="009406CE">
            <w:pPr>
              <w:rPr>
                <w:color w:val="000000" w:themeColor="text1"/>
                <w:sz w:val="18"/>
                <w:szCs w:val="18"/>
                <w:lang w:val="de-DE"/>
              </w:rPr>
            </w:pPr>
          </w:p>
        </w:tc>
        <w:tc>
          <w:tcPr>
            <w:tcW w:w="1417" w:type="dxa"/>
            <w:tcBorders>
              <w:top w:val="single" w:sz="4" w:space="0" w:color="auto"/>
              <w:left w:val="single" w:sz="4" w:space="0" w:color="auto"/>
              <w:bottom w:val="single" w:sz="4" w:space="0" w:color="auto"/>
              <w:right w:val="single" w:sz="4" w:space="0" w:color="auto"/>
            </w:tcBorders>
            <w:tcPrChange w:id="673"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1F38506F" w14:textId="77777777" w:rsidR="00142860" w:rsidRPr="001C52CE" w:rsidRDefault="00142860" w:rsidP="009406CE">
            <w:pPr>
              <w:rPr>
                <w:color w:val="000000" w:themeColor="text1"/>
                <w:sz w:val="18"/>
                <w:szCs w:val="18"/>
                <w:lang w:val="de-DE"/>
              </w:rPr>
            </w:pPr>
          </w:p>
        </w:tc>
        <w:tc>
          <w:tcPr>
            <w:tcW w:w="1134" w:type="dxa"/>
            <w:tcBorders>
              <w:top w:val="single" w:sz="4" w:space="0" w:color="auto"/>
              <w:left w:val="single" w:sz="4" w:space="0" w:color="auto"/>
              <w:bottom w:val="single" w:sz="4" w:space="0" w:color="auto"/>
              <w:right w:val="single" w:sz="4" w:space="0" w:color="auto"/>
            </w:tcBorders>
            <w:tcPrChange w:id="674" w:author="Autor">
              <w:tcPr>
                <w:tcW w:w="1275" w:type="dxa"/>
                <w:gridSpan w:val="2"/>
                <w:tcBorders>
                  <w:top w:val="single" w:sz="4" w:space="0" w:color="auto"/>
                  <w:left w:val="single" w:sz="4" w:space="0" w:color="auto"/>
                  <w:bottom w:val="single" w:sz="4" w:space="0" w:color="auto"/>
                  <w:right w:val="single" w:sz="4" w:space="0" w:color="auto"/>
                </w:tcBorders>
              </w:tcPr>
            </w:tcPrChange>
          </w:tcPr>
          <w:p w14:paraId="4E727A54" w14:textId="67573B62" w:rsidR="00142860" w:rsidRPr="001C52CE" w:rsidRDefault="00142860" w:rsidP="009406CE">
            <w:pPr>
              <w:rPr>
                <w:color w:val="000000" w:themeColor="text1"/>
                <w:sz w:val="18"/>
                <w:szCs w:val="18"/>
                <w:lang w:val="de-DE"/>
              </w:rPr>
            </w:pPr>
            <w:r w:rsidRPr="001C52CE">
              <w:rPr>
                <w:color w:val="000000" w:themeColor="text1"/>
                <w:sz w:val="18"/>
                <w:szCs w:val="18"/>
                <w:lang w:val="de-DE"/>
              </w:rPr>
              <w:t xml:space="preserve">Angina pectoris, </w:t>
            </w:r>
            <w:del w:id="675" w:author="Autor">
              <w:r w:rsidRPr="001C52CE" w:rsidDel="005D1F98">
                <w:rPr>
                  <w:color w:val="000000" w:themeColor="text1"/>
                  <w:sz w:val="18"/>
                  <w:szCs w:val="18"/>
                  <w:lang w:val="de-DE"/>
                </w:rPr>
                <w:delText>Vorhofflim</w:delText>
              </w:r>
              <w:r w:rsidR="0088449C" w:rsidRPr="001C52CE" w:rsidDel="005D1F98">
                <w:rPr>
                  <w:color w:val="000000" w:themeColor="text1"/>
                  <w:sz w:val="18"/>
                  <w:szCs w:val="18"/>
                  <w:lang w:val="de-DE"/>
                </w:rPr>
                <w:delText>-</w:delText>
              </w:r>
              <w:r w:rsidRPr="001C52CE" w:rsidDel="005D1F98">
                <w:rPr>
                  <w:color w:val="000000" w:themeColor="text1"/>
                  <w:sz w:val="18"/>
                  <w:szCs w:val="18"/>
                  <w:lang w:val="de-DE"/>
                </w:rPr>
                <w:delText>mern</w:delText>
              </w:r>
            </w:del>
            <w:ins w:id="676" w:author="Autor">
              <w:r w:rsidR="005D1F98" w:rsidRPr="001C52CE">
                <w:rPr>
                  <w:color w:val="000000" w:themeColor="text1"/>
                  <w:sz w:val="18"/>
                  <w:szCs w:val="18"/>
                  <w:lang w:val="de-DE"/>
                </w:rPr>
                <w:t>Vorhofflimmern</w:t>
              </w:r>
            </w:ins>
            <w:r w:rsidRPr="001C52CE">
              <w:rPr>
                <w:color w:val="000000" w:themeColor="text1"/>
                <w:sz w:val="18"/>
                <w:szCs w:val="18"/>
                <w:lang w:val="de-DE"/>
              </w:rPr>
              <w:t>, kardiales Versagen, Myokardin</w:t>
            </w:r>
            <w:del w:id="677" w:author="Autor">
              <w:r w:rsidR="0088449C" w:rsidRPr="001C52CE" w:rsidDel="0004372E">
                <w:rPr>
                  <w:color w:val="000000" w:themeColor="text1"/>
                  <w:sz w:val="18"/>
                  <w:szCs w:val="18"/>
                  <w:lang w:val="de-DE"/>
                </w:rPr>
                <w:delText>-</w:delText>
              </w:r>
            </w:del>
            <w:r w:rsidRPr="001C52CE">
              <w:rPr>
                <w:color w:val="000000" w:themeColor="text1"/>
                <w:sz w:val="18"/>
                <w:szCs w:val="18"/>
                <w:lang w:val="de-DE"/>
              </w:rPr>
              <w:t>farkt</w:t>
            </w:r>
          </w:p>
        </w:tc>
        <w:tc>
          <w:tcPr>
            <w:tcW w:w="1134" w:type="dxa"/>
            <w:tcBorders>
              <w:top w:val="single" w:sz="4" w:space="0" w:color="auto"/>
              <w:left w:val="single" w:sz="4" w:space="0" w:color="auto"/>
              <w:bottom w:val="single" w:sz="4" w:space="0" w:color="auto"/>
              <w:right w:val="single" w:sz="4" w:space="0" w:color="auto"/>
            </w:tcBorders>
            <w:tcPrChange w:id="678" w:author="Autor">
              <w:tcPr>
                <w:tcW w:w="1134" w:type="dxa"/>
                <w:gridSpan w:val="2"/>
                <w:tcBorders>
                  <w:top w:val="single" w:sz="4" w:space="0" w:color="auto"/>
                  <w:left w:val="single" w:sz="4" w:space="0" w:color="auto"/>
                  <w:bottom w:val="single" w:sz="4" w:space="0" w:color="auto"/>
                  <w:right w:val="single" w:sz="4" w:space="0" w:color="auto"/>
                </w:tcBorders>
              </w:tcPr>
            </w:tcPrChange>
          </w:tcPr>
          <w:p w14:paraId="18CBD7B6" w14:textId="14E6FA2A" w:rsidR="00142860" w:rsidRPr="001C52CE" w:rsidRDefault="00142860" w:rsidP="009406CE">
            <w:pPr>
              <w:rPr>
                <w:color w:val="000000" w:themeColor="text1"/>
                <w:sz w:val="18"/>
                <w:szCs w:val="18"/>
                <w:lang w:val="de-DE"/>
              </w:rPr>
            </w:pPr>
            <w:r w:rsidRPr="001C52CE">
              <w:rPr>
                <w:color w:val="000000" w:themeColor="text1"/>
                <w:sz w:val="18"/>
                <w:szCs w:val="18"/>
                <w:lang w:val="de-DE"/>
              </w:rPr>
              <w:t>Vorhofflat</w:t>
            </w:r>
            <w:r w:rsidR="0088449C" w:rsidRPr="001C52CE">
              <w:rPr>
                <w:color w:val="000000" w:themeColor="text1"/>
                <w:sz w:val="18"/>
                <w:szCs w:val="18"/>
                <w:lang w:val="de-DE"/>
              </w:rPr>
              <w:t>-</w:t>
            </w:r>
            <w:r w:rsidRPr="001C52CE">
              <w:rPr>
                <w:color w:val="000000" w:themeColor="text1"/>
                <w:sz w:val="18"/>
                <w:szCs w:val="18"/>
                <w:lang w:val="de-DE"/>
              </w:rPr>
              <w:t>tern</w:t>
            </w:r>
          </w:p>
        </w:tc>
        <w:tc>
          <w:tcPr>
            <w:tcW w:w="1418" w:type="dxa"/>
            <w:tcBorders>
              <w:top w:val="single" w:sz="4" w:space="0" w:color="auto"/>
              <w:left w:val="single" w:sz="4" w:space="0" w:color="auto"/>
              <w:bottom w:val="single" w:sz="4" w:space="0" w:color="auto"/>
              <w:right w:val="single" w:sz="4" w:space="0" w:color="auto"/>
            </w:tcBorders>
            <w:tcPrChange w:id="679" w:author="Autor">
              <w:tcPr>
                <w:tcW w:w="1276" w:type="dxa"/>
                <w:gridSpan w:val="2"/>
                <w:tcBorders>
                  <w:top w:val="single" w:sz="4" w:space="0" w:color="auto"/>
                  <w:left w:val="single" w:sz="4" w:space="0" w:color="auto"/>
                  <w:bottom w:val="single" w:sz="4" w:space="0" w:color="auto"/>
                  <w:right w:val="single" w:sz="4" w:space="0" w:color="auto"/>
                </w:tcBorders>
              </w:tcPr>
            </w:tcPrChange>
          </w:tcPr>
          <w:p w14:paraId="4557C909" w14:textId="77777777" w:rsidR="00142860" w:rsidRPr="001C52CE" w:rsidRDefault="00142860" w:rsidP="009406CE">
            <w:pPr>
              <w:rPr>
                <w:color w:val="000000" w:themeColor="text1"/>
                <w:sz w:val="18"/>
                <w:szCs w:val="18"/>
                <w:lang w:val="de-DE"/>
              </w:rPr>
            </w:pPr>
          </w:p>
        </w:tc>
      </w:tr>
      <w:tr w:rsidR="00983655" w:rsidRPr="00A228A6" w14:paraId="283B9C0A" w14:textId="3875A88E" w:rsidTr="00735273">
        <w:tc>
          <w:tcPr>
            <w:tcW w:w="1728" w:type="dxa"/>
            <w:tcBorders>
              <w:top w:val="single" w:sz="4" w:space="0" w:color="auto"/>
              <w:left w:val="single" w:sz="4" w:space="0" w:color="auto"/>
              <w:bottom w:val="single" w:sz="4" w:space="0" w:color="auto"/>
              <w:right w:val="single" w:sz="4" w:space="0" w:color="auto"/>
            </w:tcBorders>
            <w:tcPrChange w:id="680" w:author="Autor">
              <w:tcPr>
                <w:tcW w:w="1728" w:type="dxa"/>
                <w:tcBorders>
                  <w:top w:val="single" w:sz="4" w:space="0" w:color="auto"/>
                  <w:left w:val="single" w:sz="4" w:space="0" w:color="auto"/>
                  <w:bottom w:val="single" w:sz="4" w:space="0" w:color="auto"/>
                  <w:right w:val="single" w:sz="4" w:space="0" w:color="auto"/>
                </w:tcBorders>
              </w:tcPr>
            </w:tcPrChange>
          </w:tcPr>
          <w:p w14:paraId="49963829" w14:textId="77777777" w:rsidR="00142860" w:rsidRPr="001C52CE" w:rsidRDefault="00142860" w:rsidP="009406CE">
            <w:pPr>
              <w:rPr>
                <w:b/>
                <w:color w:val="000000" w:themeColor="text1"/>
                <w:sz w:val="18"/>
                <w:szCs w:val="18"/>
                <w:lang w:val="de-DE"/>
              </w:rPr>
            </w:pPr>
            <w:r w:rsidRPr="001C52CE">
              <w:rPr>
                <w:b/>
                <w:color w:val="000000" w:themeColor="text1"/>
                <w:sz w:val="18"/>
                <w:szCs w:val="18"/>
                <w:lang w:val="de-DE"/>
              </w:rPr>
              <w:t>Erkrankungen des Gastrointestinal</w:t>
            </w:r>
            <w:r w:rsidRPr="001C52CE">
              <w:rPr>
                <w:b/>
                <w:color w:val="000000" w:themeColor="text1"/>
                <w:sz w:val="18"/>
                <w:szCs w:val="18"/>
                <w:lang w:val="de-DE"/>
              </w:rPr>
              <w:softHyphen/>
              <w:t>trakts</w:t>
            </w:r>
          </w:p>
        </w:tc>
        <w:tc>
          <w:tcPr>
            <w:tcW w:w="1669" w:type="dxa"/>
            <w:tcBorders>
              <w:top w:val="single" w:sz="4" w:space="0" w:color="auto"/>
              <w:left w:val="single" w:sz="4" w:space="0" w:color="auto"/>
              <w:bottom w:val="single" w:sz="4" w:space="0" w:color="auto"/>
              <w:right w:val="single" w:sz="4" w:space="0" w:color="auto"/>
            </w:tcBorders>
            <w:tcPrChange w:id="681" w:author="Autor">
              <w:tcPr>
                <w:tcW w:w="1836" w:type="dxa"/>
                <w:gridSpan w:val="2"/>
                <w:tcBorders>
                  <w:top w:val="single" w:sz="4" w:space="0" w:color="auto"/>
                  <w:left w:val="single" w:sz="4" w:space="0" w:color="auto"/>
                  <w:bottom w:val="single" w:sz="4" w:space="0" w:color="auto"/>
                  <w:right w:val="single" w:sz="4" w:space="0" w:color="auto"/>
                </w:tcBorders>
              </w:tcPr>
            </w:tcPrChange>
          </w:tcPr>
          <w:p w14:paraId="22F5692B" w14:textId="77777777" w:rsidR="00142860" w:rsidRPr="001C52CE" w:rsidRDefault="00142860" w:rsidP="009406CE">
            <w:pPr>
              <w:rPr>
                <w:color w:val="000000" w:themeColor="text1"/>
                <w:sz w:val="18"/>
                <w:szCs w:val="18"/>
                <w:lang w:val="de-DE"/>
              </w:rPr>
            </w:pPr>
          </w:p>
        </w:tc>
        <w:tc>
          <w:tcPr>
            <w:tcW w:w="1560" w:type="dxa"/>
            <w:tcBorders>
              <w:top w:val="single" w:sz="4" w:space="0" w:color="auto"/>
              <w:left w:val="single" w:sz="4" w:space="0" w:color="auto"/>
              <w:bottom w:val="single" w:sz="4" w:space="0" w:color="auto"/>
              <w:right w:val="single" w:sz="4" w:space="0" w:color="auto"/>
            </w:tcBorders>
            <w:tcPrChange w:id="682" w:author="Autor">
              <w:tcPr>
                <w:tcW w:w="1510" w:type="dxa"/>
                <w:gridSpan w:val="2"/>
                <w:tcBorders>
                  <w:top w:val="single" w:sz="4" w:space="0" w:color="auto"/>
                  <w:left w:val="single" w:sz="4" w:space="0" w:color="auto"/>
                  <w:bottom w:val="single" w:sz="4" w:space="0" w:color="auto"/>
                  <w:right w:val="single" w:sz="4" w:space="0" w:color="auto"/>
                </w:tcBorders>
              </w:tcPr>
            </w:tcPrChange>
          </w:tcPr>
          <w:p w14:paraId="3BD05C28" w14:textId="3BCF8874" w:rsidR="00142860" w:rsidRPr="001C52CE" w:rsidRDefault="00142860" w:rsidP="009406CE">
            <w:pPr>
              <w:rPr>
                <w:color w:val="000000" w:themeColor="text1"/>
                <w:sz w:val="18"/>
                <w:szCs w:val="18"/>
                <w:lang w:val="de-DE"/>
              </w:rPr>
            </w:pPr>
            <w:r w:rsidRPr="001C52CE">
              <w:rPr>
                <w:color w:val="000000" w:themeColor="text1"/>
                <w:sz w:val="18"/>
                <w:szCs w:val="18"/>
                <w:lang w:val="de-DE"/>
              </w:rPr>
              <w:t>Dyspepsie, Diarrhö, gastroöso</w:t>
            </w:r>
            <w:ins w:id="683" w:author="Autor">
              <w:r w:rsidR="00E95D83">
                <w:rPr>
                  <w:color w:val="000000" w:themeColor="text1"/>
                  <w:sz w:val="18"/>
                  <w:szCs w:val="18"/>
                  <w:lang w:val="de-DE"/>
                </w:rPr>
                <w:softHyphen/>
              </w:r>
            </w:ins>
            <w:r w:rsidRPr="001C52CE">
              <w:rPr>
                <w:color w:val="000000" w:themeColor="text1"/>
                <w:sz w:val="18"/>
                <w:szCs w:val="18"/>
                <w:lang w:val="de-DE"/>
              </w:rPr>
              <w:t>phage</w:t>
            </w:r>
            <w:del w:id="684" w:author="Autor">
              <w:r w:rsidR="0088449C" w:rsidRPr="001C52CE" w:rsidDel="0004372E">
                <w:rPr>
                  <w:color w:val="000000" w:themeColor="text1"/>
                  <w:sz w:val="18"/>
                  <w:szCs w:val="18"/>
                  <w:lang w:val="de-DE"/>
                </w:rPr>
                <w:delText>-</w:delText>
              </w:r>
            </w:del>
            <w:r w:rsidRPr="001C52CE">
              <w:rPr>
                <w:color w:val="000000" w:themeColor="text1"/>
                <w:sz w:val="18"/>
                <w:szCs w:val="18"/>
                <w:lang w:val="de-DE"/>
              </w:rPr>
              <w:t>aler Reflux, Ulzerationen im Mund, Ober</w:t>
            </w:r>
            <w:ins w:id="685" w:author="Autor">
              <w:r w:rsidR="00E95D83">
                <w:rPr>
                  <w:color w:val="000000" w:themeColor="text1"/>
                  <w:sz w:val="18"/>
                  <w:szCs w:val="18"/>
                  <w:lang w:val="de-DE"/>
                </w:rPr>
                <w:softHyphen/>
              </w:r>
            </w:ins>
            <w:r w:rsidRPr="001C52CE">
              <w:rPr>
                <w:color w:val="000000" w:themeColor="text1"/>
                <w:sz w:val="18"/>
                <w:szCs w:val="18"/>
                <w:lang w:val="de-DE"/>
              </w:rPr>
              <w:t>bauch</w:t>
            </w:r>
            <w:del w:id="686" w:author="Autor">
              <w:r w:rsidR="0088449C" w:rsidRPr="001C52CE" w:rsidDel="0004372E">
                <w:rPr>
                  <w:color w:val="000000" w:themeColor="text1"/>
                  <w:sz w:val="18"/>
                  <w:szCs w:val="18"/>
                  <w:lang w:val="de-DE"/>
                </w:rPr>
                <w:delText>-</w:delText>
              </w:r>
            </w:del>
            <w:r w:rsidRPr="001C52CE">
              <w:rPr>
                <w:color w:val="000000" w:themeColor="text1"/>
                <w:sz w:val="18"/>
                <w:szCs w:val="18"/>
                <w:lang w:val="de-DE"/>
              </w:rPr>
              <w:t>schmerzen</w:t>
            </w:r>
          </w:p>
        </w:tc>
        <w:tc>
          <w:tcPr>
            <w:tcW w:w="1417" w:type="dxa"/>
            <w:tcBorders>
              <w:top w:val="single" w:sz="4" w:space="0" w:color="auto"/>
              <w:left w:val="single" w:sz="4" w:space="0" w:color="auto"/>
              <w:bottom w:val="single" w:sz="4" w:space="0" w:color="auto"/>
              <w:right w:val="single" w:sz="4" w:space="0" w:color="auto"/>
            </w:tcBorders>
            <w:tcPrChange w:id="687"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436C3396" w14:textId="77777777" w:rsidR="00142860" w:rsidRPr="001C52CE" w:rsidRDefault="00142860" w:rsidP="009406CE">
            <w:pPr>
              <w:rPr>
                <w:color w:val="000000" w:themeColor="text1"/>
                <w:sz w:val="18"/>
                <w:szCs w:val="18"/>
                <w:lang w:val="de-DE"/>
              </w:rPr>
            </w:pPr>
          </w:p>
        </w:tc>
        <w:tc>
          <w:tcPr>
            <w:tcW w:w="1134" w:type="dxa"/>
            <w:tcBorders>
              <w:top w:val="single" w:sz="4" w:space="0" w:color="auto"/>
              <w:left w:val="single" w:sz="4" w:space="0" w:color="auto"/>
              <w:bottom w:val="single" w:sz="4" w:space="0" w:color="auto"/>
              <w:right w:val="single" w:sz="4" w:space="0" w:color="auto"/>
            </w:tcBorders>
            <w:tcPrChange w:id="688" w:author="Autor">
              <w:tcPr>
                <w:tcW w:w="1275" w:type="dxa"/>
                <w:gridSpan w:val="2"/>
                <w:tcBorders>
                  <w:top w:val="single" w:sz="4" w:space="0" w:color="auto"/>
                  <w:left w:val="single" w:sz="4" w:space="0" w:color="auto"/>
                  <w:bottom w:val="single" w:sz="4" w:space="0" w:color="auto"/>
                  <w:right w:val="single" w:sz="4" w:space="0" w:color="auto"/>
                </w:tcBorders>
              </w:tcPr>
            </w:tcPrChange>
          </w:tcPr>
          <w:p w14:paraId="2903DF27" w14:textId="77777777" w:rsidR="00142860" w:rsidRPr="001C52CE" w:rsidRDefault="00142860" w:rsidP="009406CE">
            <w:pPr>
              <w:rPr>
                <w:color w:val="000000" w:themeColor="text1"/>
                <w:sz w:val="18"/>
                <w:szCs w:val="18"/>
                <w:lang w:val="de-DE"/>
              </w:rPr>
            </w:pPr>
          </w:p>
        </w:tc>
        <w:tc>
          <w:tcPr>
            <w:tcW w:w="1134" w:type="dxa"/>
            <w:tcBorders>
              <w:top w:val="single" w:sz="4" w:space="0" w:color="auto"/>
              <w:left w:val="single" w:sz="4" w:space="0" w:color="auto"/>
              <w:bottom w:val="single" w:sz="4" w:space="0" w:color="auto"/>
              <w:right w:val="single" w:sz="4" w:space="0" w:color="auto"/>
            </w:tcBorders>
            <w:tcPrChange w:id="689" w:author="Autor">
              <w:tcPr>
                <w:tcW w:w="1134" w:type="dxa"/>
                <w:gridSpan w:val="2"/>
                <w:tcBorders>
                  <w:top w:val="single" w:sz="4" w:space="0" w:color="auto"/>
                  <w:left w:val="single" w:sz="4" w:space="0" w:color="auto"/>
                  <w:bottom w:val="single" w:sz="4" w:space="0" w:color="auto"/>
                  <w:right w:val="single" w:sz="4" w:space="0" w:color="auto"/>
                </w:tcBorders>
              </w:tcPr>
            </w:tcPrChange>
          </w:tcPr>
          <w:p w14:paraId="1494B6F5" w14:textId="77777777" w:rsidR="00142860" w:rsidRPr="001C52CE" w:rsidRDefault="00142860" w:rsidP="009406CE">
            <w:pPr>
              <w:rPr>
                <w:snapToGrid w:val="0"/>
                <w:color w:val="000000" w:themeColor="text1"/>
                <w:sz w:val="18"/>
                <w:szCs w:val="18"/>
                <w:lang w:val="de-DE"/>
              </w:rPr>
            </w:pPr>
          </w:p>
        </w:tc>
        <w:tc>
          <w:tcPr>
            <w:tcW w:w="1418" w:type="dxa"/>
            <w:tcBorders>
              <w:top w:val="single" w:sz="4" w:space="0" w:color="auto"/>
              <w:left w:val="single" w:sz="4" w:space="0" w:color="auto"/>
              <w:bottom w:val="single" w:sz="4" w:space="0" w:color="auto"/>
              <w:right w:val="single" w:sz="4" w:space="0" w:color="auto"/>
            </w:tcBorders>
            <w:tcPrChange w:id="690" w:author="Autor">
              <w:tcPr>
                <w:tcW w:w="1276" w:type="dxa"/>
                <w:gridSpan w:val="2"/>
                <w:tcBorders>
                  <w:top w:val="single" w:sz="4" w:space="0" w:color="auto"/>
                  <w:left w:val="single" w:sz="4" w:space="0" w:color="auto"/>
                  <w:bottom w:val="single" w:sz="4" w:space="0" w:color="auto"/>
                  <w:right w:val="single" w:sz="4" w:space="0" w:color="auto"/>
                </w:tcBorders>
              </w:tcPr>
            </w:tcPrChange>
          </w:tcPr>
          <w:p w14:paraId="14D01D84" w14:textId="77777777" w:rsidR="00142860" w:rsidRPr="001C52CE" w:rsidRDefault="00142860" w:rsidP="009406CE">
            <w:pPr>
              <w:rPr>
                <w:snapToGrid w:val="0"/>
                <w:color w:val="000000" w:themeColor="text1"/>
                <w:sz w:val="18"/>
                <w:szCs w:val="18"/>
                <w:lang w:val="de-DE"/>
              </w:rPr>
            </w:pPr>
          </w:p>
        </w:tc>
      </w:tr>
      <w:tr w:rsidR="00983655" w:rsidRPr="00A228A6" w14:paraId="7D6BA16C" w14:textId="130C627E" w:rsidTr="00735273">
        <w:tc>
          <w:tcPr>
            <w:tcW w:w="1728" w:type="dxa"/>
            <w:tcBorders>
              <w:top w:val="single" w:sz="4" w:space="0" w:color="auto"/>
              <w:left w:val="single" w:sz="4" w:space="0" w:color="auto"/>
              <w:bottom w:val="single" w:sz="4" w:space="0" w:color="auto"/>
              <w:right w:val="single" w:sz="4" w:space="0" w:color="auto"/>
            </w:tcBorders>
            <w:tcPrChange w:id="691" w:author="Autor">
              <w:tcPr>
                <w:tcW w:w="1728" w:type="dxa"/>
                <w:tcBorders>
                  <w:top w:val="single" w:sz="4" w:space="0" w:color="auto"/>
                  <w:left w:val="single" w:sz="4" w:space="0" w:color="auto"/>
                  <w:bottom w:val="single" w:sz="4" w:space="0" w:color="auto"/>
                  <w:right w:val="single" w:sz="4" w:space="0" w:color="auto"/>
                </w:tcBorders>
              </w:tcPr>
            </w:tcPrChange>
          </w:tcPr>
          <w:p w14:paraId="11DDE69B" w14:textId="60F7E1AF" w:rsidR="00142860" w:rsidRPr="001C52CE" w:rsidRDefault="00142860" w:rsidP="009406CE">
            <w:pPr>
              <w:keepNext/>
              <w:keepLines/>
              <w:rPr>
                <w:b/>
                <w:color w:val="000000" w:themeColor="text1"/>
                <w:sz w:val="18"/>
                <w:szCs w:val="18"/>
                <w:lang w:val="de-DE"/>
              </w:rPr>
            </w:pPr>
            <w:r w:rsidRPr="001C52CE">
              <w:rPr>
                <w:b/>
                <w:color w:val="000000" w:themeColor="text1"/>
                <w:sz w:val="18"/>
                <w:szCs w:val="18"/>
                <w:lang w:val="de-DE"/>
              </w:rPr>
              <w:t>Erkrankungen der Haut und des Unterhautgewebes</w:t>
            </w:r>
          </w:p>
        </w:tc>
        <w:tc>
          <w:tcPr>
            <w:tcW w:w="1669" w:type="dxa"/>
            <w:tcBorders>
              <w:top w:val="single" w:sz="4" w:space="0" w:color="auto"/>
              <w:left w:val="single" w:sz="4" w:space="0" w:color="auto"/>
              <w:bottom w:val="single" w:sz="4" w:space="0" w:color="auto"/>
              <w:right w:val="single" w:sz="4" w:space="0" w:color="auto"/>
            </w:tcBorders>
            <w:tcPrChange w:id="692" w:author="Autor">
              <w:tcPr>
                <w:tcW w:w="1836" w:type="dxa"/>
                <w:gridSpan w:val="2"/>
                <w:tcBorders>
                  <w:top w:val="single" w:sz="4" w:space="0" w:color="auto"/>
                  <w:left w:val="single" w:sz="4" w:space="0" w:color="auto"/>
                  <w:bottom w:val="single" w:sz="4" w:space="0" w:color="auto"/>
                  <w:right w:val="single" w:sz="4" w:space="0" w:color="auto"/>
                </w:tcBorders>
              </w:tcPr>
            </w:tcPrChange>
          </w:tcPr>
          <w:p w14:paraId="08E479EA" w14:textId="77777777" w:rsidR="00142860" w:rsidRPr="001C52CE" w:rsidRDefault="00142860" w:rsidP="009406CE">
            <w:pPr>
              <w:keepNext/>
              <w:keepLines/>
              <w:rPr>
                <w:color w:val="000000" w:themeColor="text1"/>
                <w:sz w:val="18"/>
                <w:szCs w:val="18"/>
                <w:lang w:val="de-DE"/>
              </w:rPr>
            </w:pPr>
          </w:p>
        </w:tc>
        <w:tc>
          <w:tcPr>
            <w:tcW w:w="1560" w:type="dxa"/>
            <w:tcBorders>
              <w:top w:val="single" w:sz="4" w:space="0" w:color="auto"/>
              <w:left w:val="single" w:sz="4" w:space="0" w:color="auto"/>
              <w:bottom w:val="single" w:sz="4" w:space="0" w:color="auto"/>
              <w:right w:val="single" w:sz="4" w:space="0" w:color="auto"/>
            </w:tcBorders>
            <w:tcPrChange w:id="693" w:author="Autor">
              <w:tcPr>
                <w:tcW w:w="1510" w:type="dxa"/>
                <w:gridSpan w:val="2"/>
                <w:tcBorders>
                  <w:top w:val="single" w:sz="4" w:space="0" w:color="auto"/>
                  <w:left w:val="single" w:sz="4" w:space="0" w:color="auto"/>
                  <w:bottom w:val="single" w:sz="4" w:space="0" w:color="auto"/>
                  <w:right w:val="single" w:sz="4" w:space="0" w:color="auto"/>
                </w:tcBorders>
              </w:tcPr>
            </w:tcPrChange>
          </w:tcPr>
          <w:p w14:paraId="4025C2ED" w14:textId="77777777" w:rsidR="00142860" w:rsidRPr="001C52CE" w:rsidRDefault="00142860" w:rsidP="009406CE">
            <w:pPr>
              <w:keepNext/>
              <w:keepLines/>
              <w:rPr>
                <w:color w:val="000000" w:themeColor="text1"/>
                <w:sz w:val="18"/>
                <w:szCs w:val="18"/>
                <w:lang w:val="de-DE"/>
              </w:rPr>
            </w:pPr>
            <w:r w:rsidRPr="001C52CE">
              <w:rPr>
                <w:color w:val="000000" w:themeColor="text1"/>
                <w:sz w:val="18"/>
                <w:szCs w:val="18"/>
                <w:lang w:val="de-DE"/>
              </w:rPr>
              <w:t>Alopezie</w:t>
            </w:r>
          </w:p>
        </w:tc>
        <w:tc>
          <w:tcPr>
            <w:tcW w:w="1417" w:type="dxa"/>
            <w:tcBorders>
              <w:top w:val="single" w:sz="4" w:space="0" w:color="auto"/>
              <w:left w:val="single" w:sz="4" w:space="0" w:color="auto"/>
              <w:bottom w:val="single" w:sz="4" w:space="0" w:color="auto"/>
              <w:right w:val="single" w:sz="4" w:space="0" w:color="auto"/>
            </w:tcBorders>
            <w:tcPrChange w:id="694"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03B3CB6D" w14:textId="77777777" w:rsidR="00142860" w:rsidRPr="001C52CE" w:rsidRDefault="00142860" w:rsidP="009406CE">
            <w:pPr>
              <w:keepNext/>
              <w:keepLines/>
              <w:rPr>
                <w:color w:val="000000" w:themeColor="text1"/>
                <w:sz w:val="18"/>
                <w:szCs w:val="18"/>
                <w:lang w:val="de-DE"/>
              </w:rPr>
            </w:pPr>
          </w:p>
        </w:tc>
        <w:tc>
          <w:tcPr>
            <w:tcW w:w="1134" w:type="dxa"/>
            <w:tcBorders>
              <w:top w:val="single" w:sz="4" w:space="0" w:color="auto"/>
              <w:left w:val="single" w:sz="4" w:space="0" w:color="auto"/>
              <w:bottom w:val="single" w:sz="4" w:space="0" w:color="auto"/>
              <w:right w:val="single" w:sz="4" w:space="0" w:color="auto"/>
            </w:tcBorders>
            <w:tcPrChange w:id="695" w:author="Autor">
              <w:tcPr>
                <w:tcW w:w="1275" w:type="dxa"/>
                <w:gridSpan w:val="2"/>
                <w:tcBorders>
                  <w:top w:val="single" w:sz="4" w:space="0" w:color="auto"/>
                  <w:left w:val="single" w:sz="4" w:space="0" w:color="auto"/>
                  <w:bottom w:val="single" w:sz="4" w:space="0" w:color="auto"/>
                  <w:right w:val="single" w:sz="4" w:space="0" w:color="auto"/>
                </w:tcBorders>
              </w:tcPr>
            </w:tcPrChange>
          </w:tcPr>
          <w:p w14:paraId="238FD975" w14:textId="77777777" w:rsidR="00142860" w:rsidRPr="001C52CE" w:rsidRDefault="00142860" w:rsidP="009406CE">
            <w:pPr>
              <w:keepNext/>
              <w:keepLines/>
              <w:rPr>
                <w:color w:val="000000" w:themeColor="text1"/>
                <w:sz w:val="18"/>
                <w:szCs w:val="18"/>
                <w:lang w:val="de-DE"/>
              </w:rPr>
            </w:pPr>
          </w:p>
        </w:tc>
        <w:tc>
          <w:tcPr>
            <w:tcW w:w="1134" w:type="dxa"/>
            <w:tcBorders>
              <w:top w:val="single" w:sz="4" w:space="0" w:color="auto"/>
              <w:left w:val="single" w:sz="4" w:space="0" w:color="auto"/>
              <w:bottom w:val="single" w:sz="4" w:space="0" w:color="auto"/>
              <w:right w:val="single" w:sz="4" w:space="0" w:color="auto"/>
            </w:tcBorders>
            <w:tcPrChange w:id="696" w:author="Autor">
              <w:tcPr>
                <w:tcW w:w="1134" w:type="dxa"/>
                <w:gridSpan w:val="2"/>
                <w:tcBorders>
                  <w:top w:val="single" w:sz="4" w:space="0" w:color="auto"/>
                  <w:left w:val="single" w:sz="4" w:space="0" w:color="auto"/>
                  <w:bottom w:val="single" w:sz="4" w:space="0" w:color="auto"/>
                  <w:right w:val="single" w:sz="4" w:space="0" w:color="auto"/>
                </w:tcBorders>
              </w:tcPr>
            </w:tcPrChange>
          </w:tcPr>
          <w:p w14:paraId="60963492" w14:textId="2F0AC0DF" w:rsidR="00142860" w:rsidRPr="001C52CE" w:rsidRDefault="00142860" w:rsidP="009406CE">
            <w:pPr>
              <w:keepNext/>
              <w:keepLines/>
              <w:rPr>
                <w:color w:val="000000" w:themeColor="text1"/>
                <w:sz w:val="18"/>
                <w:szCs w:val="18"/>
                <w:lang w:val="de-DE"/>
              </w:rPr>
            </w:pPr>
            <w:del w:id="697" w:author="Autor">
              <w:r w:rsidRPr="001C52CE" w:rsidDel="00DC6FB6">
                <w:rPr>
                  <w:snapToGrid w:val="0"/>
                  <w:color w:val="000000" w:themeColor="text1"/>
                  <w:sz w:val="18"/>
                  <w:szCs w:val="18"/>
                  <w:lang w:val="de-DE"/>
                </w:rPr>
                <w:delText>t</w:delText>
              </w:r>
            </w:del>
            <w:ins w:id="698" w:author="Autor">
              <w:r w:rsidR="00DC6FB6">
                <w:rPr>
                  <w:snapToGrid w:val="0"/>
                  <w:color w:val="000000" w:themeColor="text1"/>
                  <w:sz w:val="18"/>
                  <w:szCs w:val="18"/>
                  <w:lang w:val="de-DE"/>
                </w:rPr>
                <w:t>T</w:t>
              </w:r>
            </w:ins>
            <w:r w:rsidRPr="001C52CE">
              <w:rPr>
                <w:snapToGrid w:val="0"/>
                <w:color w:val="000000" w:themeColor="text1"/>
                <w:sz w:val="18"/>
                <w:szCs w:val="18"/>
                <w:lang w:val="de-DE"/>
              </w:rPr>
              <w:t>oxische epidermale Nekrolyse</w:t>
            </w:r>
            <w:r w:rsidRPr="002C6035">
              <w:rPr>
                <w:iCs/>
                <w:color w:val="000000" w:themeColor="text1"/>
                <w:sz w:val="18"/>
                <w:szCs w:val="18"/>
                <w:lang w:val="de-DE"/>
              </w:rPr>
              <w:t xml:space="preserve"> (</w:t>
            </w:r>
            <w:r w:rsidRPr="001C52CE">
              <w:rPr>
                <w:snapToGrid w:val="0"/>
                <w:color w:val="000000" w:themeColor="text1"/>
                <w:sz w:val="18"/>
                <w:szCs w:val="18"/>
                <w:lang w:val="de-DE"/>
              </w:rPr>
              <w:t>Lyell-Syndrom), Stevens-Johnson-Syndrom</w:t>
            </w:r>
            <w:r w:rsidR="00ED061E" w:rsidRPr="001C52CE">
              <w:rPr>
                <w:color w:val="000000" w:themeColor="text1"/>
                <w:sz w:val="18"/>
                <w:szCs w:val="18"/>
                <w:vertAlign w:val="superscript"/>
                <w:lang w:val="de-DE"/>
              </w:rPr>
              <w:t>7</w:t>
            </w:r>
          </w:p>
        </w:tc>
        <w:tc>
          <w:tcPr>
            <w:tcW w:w="1418" w:type="dxa"/>
            <w:tcBorders>
              <w:top w:val="single" w:sz="4" w:space="0" w:color="auto"/>
              <w:left w:val="single" w:sz="4" w:space="0" w:color="auto"/>
              <w:bottom w:val="single" w:sz="4" w:space="0" w:color="auto"/>
              <w:right w:val="single" w:sz="4" w:space="0" w:color="auto"/>
            </w:tcBorders>
            <w:tcPrChange w:id="699" w:author="Autor">
              <w:tcPr>
                <w:tcW w:w="1276" w:type="dxa"/>
                <w:gridSpan w:val="2"/>
                <w:tcBorders>
                  <w:top w:val="single" w:sz="4" w:space="0" w:color="auto"/>
                  <w:left w:val="single" w:sz="4" w:space="0" w:color="auto"/>
                  <w:bottom w:val="single" w:sz="4" w:space="0" w:color="auto"/>
                  <w:right w:val="single" w:sz="4" w:space="0" w:color="auto"/>
                </w:tcBorders>
              </w:tcPr>
            </w:tcPrChange>
          </w:tcPr>
          <w:p w14:paraId="5D2B3804" w14:textId="77777777" w:rsidR="00142860" w:rsidRPr="001C52CE" w:rsidRDefault="00142860" w:rsidP="009406CE">
            <w:pPr>
              <w:keepNext/>
              <w:keepLines/>
              <w:rPr>
                <w:snapToGrid w:val="0"/>
                <w:color w:val="000000" w:themeColor="text1"/>
                <w:sz w:val="18"/>
                <w:szCs w:val="18"/>
                <w:lang w:val="de-DE"/>
              </w:rPr>
            </w:pPr>
          </w:p>
        </w:tc>
      </w:tr>
      <w:tr w:rsidR="00983655" w:rsidRPr="00A228A6" w14:paraId="4B609C3F" w14:textId="588FCF93" w:rsidTr="00735273">
        <w:tc>
          <w:tcPr>
            <w:tcW w:w="1728" w:type="dxa"/>
            <w:tcBorders>
              <w:top w:val="single" w:sz="4" w:space="0" w:color="auto"/>
              <w:left w:val="single" w:sz="4" w:space="0" w:color="auto"/>
              <w:bottom w:val="single" w:sz="4" w:space="0" w:color="auto"/>
              <w:right w:val="single" w:sz="4" w:space="0" w:color="auto"/>
            </w:tcBorders>
            <w:tcPrChange w:id="700" w:author="Autor">
              <w:tcPr>
                <w:tcW w:w="1728" w:type="dxa"/>
                <w:tcBorders>
                  <w:top w:val="single" w:sz="4" w:space="0" w:color="auto"/>
                  <w:left w:val="single" w:sz="4" w:space="0" w:color="auto"/>
                  <w:bottom w:val="single" w:sz="4" w:space="0" w:color="auto"/>
                  <w:right w:val="single" w:sz="4" w:space="0" w:color="auto"/>
                </w:tcBorders>
              </w:tcPr>
            </w:tcPrChange>
          </w:tcPr>
          <w:p w14:paraId="251CAB04" w14:textId="0D023F3C" w:rsidR="00142860" w:rsidRPr="001C52CE" w:rsidRDefault="00142860" w:rsidP="009406CE">
            <w:pPr>
              <w:keepNext/>
              <w:keepLines/>
              <w:rPr>
                <w:b/>
                <w:color w:val="000000" w:themeColor="text1"/>
                <w:sz w:val="18"/>
                <w:szCs w:val="18"/>
                <w:lang w:val="de-DE"/>
              </w:rPr>
            </w:pPr>
            <w:r w:rsidRPr="001C52CE">
              <w:rPr>
                <w:b/>
                <w:color w:val="000000" w:themeColor="text1"/>
                <w:sz w:val="18"/>
                <w:szCs w:val="18"/>
                <w:lang w:val="de-DE"/>
              </w:rPr>
              <w:t>Skelettmuskula-tur-, Bindegewebs- und Knochenerkran</w:t>
            </w:r>
            <w:del w:id="701" w:author="Autor">
              <w:r w:rsidRPr="001C52CE" w:rsidDel="009D32C5">
                <w:rPr>
                  <w:b/>
                  <w:color w:val="000000" w:themeColor="text1"/>
                  <w:sz w:val="18"/>
                  <w:szCs w:val="18"/>
                  <w:lang w:val="de-DE"/>
                </w:rPr>
                <w:delText>-</w:delText>
              </w:r>
            </w:del>
            <w:r w:rsidRPr="001C52CE">
              <w:rPr>
                <w:b/>
                <w:color w:val="000000" w:themeColor="text1"/>
                <w:sz w:val="18"/>
                <w:szCs w:val="18"/>
                <w:lang w:val="de-DE"/>
              </w:rPr>
              <w:t>kungen</w:t>
            </w:r>
          </w:p>
        </w:tc>
        <w:tc>
          <w:tcPr>
            <w:tcW w:w="1669" w:type="dxa"/>
            <w:tcBorders>
              <w:top w:val="single" w:sz="4" w:space="0" w:color="auto"/>
              <w:left w:val="single" w:sz="4" w:space="0" w:color="auto"/>
              <w:bottom w:val="single" w:sz="4" w:space="0" w:color="auto"/>
              <w:right w:val="single" w:sz="4" w:space="0" w:color="auto"/>
            </w:tcBorders>
            <w:tcPrChange w:id="702" w:author="Autor">
              <w:tcPr>
                <w:tcW w:w="1836" w:type="dxa"/>
                <w:gridSpan w:val="2"/>
                <w:tcBorders>
                  <w:top w:val="single" w:sz="4" w:space="0" w:color="auto"/>
                  <w:left w:val="single" w:sz="4" w:space="0" w:color="auto"/>
                  <w:bottom w:val="single" w:sz="4" w:space="0" w:color="auto"/>
                  <w:right w:val="single" w:sz="4" w:space="0" w:color="auto"/>
                </w:tcBorders>
              </w:tcPr>
            </w:tcPrChange>
          </w:tcPr>
          <w:p w14:paraId="57D978D1" w14:textId="77777777" w:rsidR="00142860" w:rsidRPr="001C52CE" w:rsidRDefault="00142860" w:rsidP="009406CE">
            <w:pPr>
              <w:keepNext/>
              <w:keepLines/>
              <w:rPr>
                <w:color w:val="000000" w:themeColor="text1"/>
                <w:sz w:val="18"/>
                <w:szCs w:val="18"/>
                <w:lang w:val="de-DE"/>
              </w:rPr>
            </w:pPr>
          </w:p>
        </w:tc>
        <w:tc>
          <w:tcPr>
            <w:tcW w:w="1560" w:type="dxa"/>
            <w:tcBorders>
              <w:top w:val="single" w:sz="4" w:space="0" w:color="auto"/>
              <w:left w:val="single" w:sz="4" w:space="0" w:color="auto"/>
              <w:bottom w:val="single" w:sz="4" w:space="0" w:color="auto"/>
              <w:right w:val="single" w:sz="4" w:space="0" w:color="auto"/>
            </w:tcBorders>
            <w:tcPrChange w:id="703" w:author="Autor">
              <w:tcPr>
                <w:tcW w:w="1510" w:type="dxa"/>
                <w:gridSpan w:val="2"/>
                <w:tcBorders>
                  <w:top w:val="single" w:sz="4" w:space="0" w:color="auto"/>
                  <w:left w:val="single" w:sz="4" w:space="0" w:color="auto"/>
                  <w:bottom w:val="single" w:sz="4" w:space="0" w:color="auto"/>
                  <w:right w:val="single" w:sz="4" w:space="0" w:color="auto"/>
                </w:tcBorders>
              </w:tcPr>
            </w:tcPrChange>
          </w:tcPr>
          <w:p w14:paraId="4CFCC4E3" w14:textId="16508D85" w:rsidR="00142860" w:rsidRPr="001C52CE" w:rsidRDefault="00142860" w:rsidP="009406CE">
            <w:pPr>
              <w:keepNext/>
              <w:keepLines/>
              <w:rPr>
                <w:color w:val="000000" w:themeColor="text1"/>
                <w:sz w:val="18"/>
                <w:szCs w:val="18"/>
                <w:lang w:val="de-DE"/>
              </w:rPr>
            </w:pPr>
            <w:r w:rsidRPr="001C52CE">
              <w:rPr>
                <w:color w:val="000000" w:themeColor="text1"/>
                <w:sz w:val="18"/>
                <w:szCs w:val="18"/>
                <w:lang w:val="de-DE"/>
              </w:rPr>
              <w:t>Arthralgie/ Schmerzen der Skelettmus</w:t>
            </w:r>
            <w:ins w:id="704" w:author="Autor">
              <w:r w:rsidR="00F916DD">
                <w:rPr>
                  <w:color w:val="000000" w:themeColor="text1"/>
                  <w:sz w:val="18"/>
                  <w:szCs w:val="18"/>
                  <w:lang w:val="de-DE"/>
                </w:rPr>
                <w:softHyphen/>
              </w:r>
            </w:ins>
            <w:r w:rsidRPr="001C52CE">
              <w:rPr>
                <w:color w:val="000000" w:themeColor="text1"/>
                <w:sz w:val="18"/>
                <w:szCs w:val="18"/>
                <w:lang w:val="de-DE"/>
              </w:rPr>
              <w:t>kula</w:t>
            </w:r>
            <w:del w:id="705" w:author="Autor">
              <w:r w:rsidR="0088449C" w:rsidRPr="001C52CE" w:rsidDel="00F916DD">
                <w:rPr>
                  <w:color w:val="000000" w:themeColor="text1"/>
                  <w:sz w:val="18"/>
                  <w:szCs w:val="18"/>
                  <w:lang w:val="de-DE"/>
                </w:rPr>
                <w:delText>-</w:delText>
              </w:r>
            </w:del>
            <w:r w:rsidRPr="001C52CE">
              <w:rPr>
                <w:color w:val="000000" w:themeColor="text1"/>
                <w:sz w:val="18"/>
                <w:szCs w:val="18"/>
                <w:lang w:val="de-DE"/>
              </w:rPr>
              <w:t>tur, Osteoarthritis, Bursitis</w:t>
            </w:r>
          </w:p>
        </w:tc>
        <w:tc>
          <w:tcPr>
            <w:tcW w:w="1417" w:type="dxa"/>
            <w:tcBorders>
              <w:top w:val="single" w:sz="4" w:space="0" w:color="auto"/>
              <w:left w:val="single" w:sz="4" w:space="0" w:color="auto"/>
              <w:bottom w:val="single" w:sz="4" w:space="0" w:color="auto"/>
              <w:right w:val="single" w:sz="4" w:space="0" w:color="auto"/>
            </w:tcBorders>
            <w:tcPrChange w:id="706"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181A25F0" w14:textId="77777777" w:rsidR="00142860" w:rsidRPr="001C52CE" w:rsidRDefault="00142860" w:rsidP="009406CE">
            <w:pPr>
              <w:keepNext/>
              <w:keepLines/>
              <w:rPr>
                <w:color w:val="000000" w:themeColor="text1"/>
                <w:sz w:val="18"/>
                <w:szCs w:val="18"/>
                <w:lang w:val="de-DE"/>
              </w:rPr>
            </w:pPr>
          </w:p>
        </w:tc>
        <w:tc>
          <w:tcPr>
            <w:tcW w:w="1134" w:type="dxa"/>
            <w:tcBorders>
              <w:top w:val="single" w:sz="4" w:space="0" w:color="auto"/>
              <w:left w:val="single" w:sz="4" w:space="0" w:color="auto"/>
              <w:bottom w:val="single" w:sz="4" w:space="0" w:color="auto"/>
              <w:right w:val="single" w:sz="4" w:space="0" w:color="auto"/>
            </w:tcBorders>
            <w:tcPrChange w:id="707" w:author="Autor">
              <w:tcPr>
                <w:tcW w:w="1275" w:type="dxa"/>
                <w:gridSpan w:val="2"/>
                <w:tcBorders>
                  <w:top w:val="single" w:sz="4" w:space="0" w:color="auto"/>
                  <w:left w:val="single" w:sz="4" w:space="0" w:color="auto"/>
                  <w:bottom w:val="single" w:sz="4" w:space="0" w:color="auto"/>
                  <w:right w:val="single" w:sz="4" w:space="0" w:color="auto"/>
                </w:tcBorders>
              </w:tcPr>
            </w:tcPrChange>
          </w:tcPr>
          <w:p w14:paraId="3E2E2A20" w14:textId="77777777" w:rsidR="00142860" w:rsidRPr="001C52CE" w:rsidRDefault="00142860" w:rsidP="009406CE">
            <w:pPr>
              <w:keepNext/>
              <w:keepLines/>
              <w:rPr>
                <w:color w:val="000000" w:themeColor="text1"/>
                <w:sz w:val="18"/>
                <w:szCs w:val="18"/>
                <w:lang w:val="de-DE"/>
              </w:rPr>
            </w:pPr>
          </w:p>
        </w:tc>
        <w:tc>
          <w:tcPr>
            <w:tcW w:w="1134" w:type="dxa"/>
            <w:tcBorders>
              <w:top w:val="single" w:sz="4" w:space="0" w:color="auto"/>
              <w:left w:val="single" w:sz="4" w:space="0" w:color="auto"/>
              <w:bottom w:val="single" w:sz="4" w:space="0" w:color="auto"/>
              <w:right w:val="single" w:sz="4" w:space="0" w:color="auto"/>
            </w:tcBorders>
            <w:tcPrChange w:id="708" w:author="Autor">
              <w:tcPr>
                <w:tcW w:w="1134" w:type="dxa"/>
                <w:gridSpan w:val="2"/>
                <w:tcBorders>
                  <w:top w:val="single" w:sz="4" w:space="0" w:color="auto"/>
                  <w:left w:val="single" w:sz="4" w:space="0" w:color="auto"/>
                  <w:bottom w:val="single" w:sz="4" w:space="0" w:color="auto"/>
                  <w:right w:val="single" w:sz="4" w:space="0" w:color="auto"/>
                </w:tcBorders>
              </w:tcPr>
            </w:tcPrChange>
          </w:tcPr>
          <w:p w14:paraId="0C12E179" w14:textId="77777777" w:rsidR="00142860" w:rsidRPr="001C52CE" w:rsidRDefault="00142860" w:rsidP="009406CE">
            <w:pPr>
              <w:keepNext/>
              <w:keepLines/>
              <w:rPr>
                <w:color w:val="000000" w:themeColor="text1"/>
                <w:sz w:val="18"/>
                <w:szCs w:val="18"/>
                <w:lang w:val="de-DE"/>
              </w:rPr>
            </w:pPr>
          </w:p>
        </w:tc>
        <w:tc>
          <w:tcPr>
            <w:tcW w:w="1418" w:type="dxa"/>
            <w:tcBorders>
              <w:top w:val="single" w:sz="4" w:space="0" w:color="auto"/>
              <w:left w:val="single" w:sz="4" w:space="0" w:color="auto"/>
              <w:bottom w:val="single" w:sz="4" w:space="0" w:color="auto"/>
              <w:right w:val="single" w:sz="4" w:space="0" w:color="auto"/>
            </w:tcBorders>
            <w:tcPrChange w:id="709" w:author="Autor">
              <w:tcPr>
                <w:tcW w:w="1276" w:type="dxa"/>
                <w:gridSpan w:val="2"/>
                <w:tcBorders>
                  <w:top w:val="single" w:sz="4" w:space="0" w:color="auto"/>
                  <w:left w:val="single" w:sz="4" w:space="0" w:color="auto"/>
                  <w:bottom w:val="single" w:sz="4" w:space="0" w:color="auto"/>
                  <w:right w:val="single" w:sz="4" w:space="0" w:color="auto"/>
                </w:tcBorders>
              </w:tcPr>
            </w:tcPrChange>
          </w:tcPr>
          <w:p w14:paraId="201B101F" w14:textId="77777777" w:rsidR="00142860" w:rsidRPr="001C52CE" w:rsidRDefault="00142860" w:rsidP="009406CE">
            <w:pPr>
              <w:keepNext/>
              <w:keepLines/>
              <w:rPr>
                <w:color w:val="000000" w:themeColor="text1"/>
                <w:sz w:val="18"/>
                <w:szCs w:val="18"/>
                <w:lang w:val="de-DE"/>
              </w:rPr>
            </w:pPr>
          </w:p>
        </w:tc>
      </w:tr>
      <w:tr w:rsidR="00983655" w:rsidRPr="001C52CE" w14:paraId="3D91EE70" w14:textId="0039D5AA" w:rsidTr="00735273">
        <w:tc>
          <w:tcPr>
            <w:tcW w:w="1728" w:type="dxa"/>
            <w:tcBorders>
              <w:top w:val="single" w:sz="4" w:space="0" w:color="auto"/>
              <w:left w:val="single" w:sz="4" w:space="0" w:color="auto"/>
              <w:bottom w:val="single" w:sz="4" w:space="0" w:color="auto"/>
              <w:right w:val="single" w:sz="4" w:space="0" w:color="auto"/>
            </w:tcBorders>
            <w:tcPrChange w:id="710" w:author="Autor">
              <w:tcPr>
                <w:tcW w:w="1728" w:type="dxa"/>
                <w:tcBorders>
                  <w:top w:val="single" w:sz="4" w:space="0" w:color="auto"/>
                  <w:left w:val="single" w:sz="4" w:space="0" w:color="auto"/>
                  <w:bottom w:val="single" w:sz="4" w:space="0" w:color="auto"/>
                  <w:right w:val="single" w:sz="4" w:space="0" w:color="auto"/>
                </w:tcBorders>
              </w:tcPr>
            </w:tcPrChange>
          </w:tcPr>
          <w:p w14:paraId="54570D0E" w14:textId="77777777" w:rsidR="00142860" w:rsidRPr="001C52CE" w:rsidRDefault="00142860" w:rsidP="009406CE">
            <w:pPr>
              <w:keepNext/>
              <w:keepLines/>
              <w:rPr>
                <w:b/>
                <w:color w:val="000000" w:themeColor="text1"/>
                <w:sz w:val="18"/>
                <w:szCs w:val="18"/>
                <w:lang w:val="de-DE"/>
              </w:rPr>
            </w:pPr>
            <w:r w:rsidRPr="001C52CE">
              <w:rPr>
                <w:b/>
                <w:color w:val="000000" w:themeColor="text1"/>
                <w:sz w:val="18"/>
                <w:szCs w:val="18"/>
                <w:lang w:val="de-DE"/>
              </w:rPr>
              <w:t>Untersuchungen</w:t>
            </w:r>
          </w:p>
        </w:tc>
        <w:tc>
          <w:tcPr>
            <w:tcW w:w="1669" w:type="dxa"/>
            <w:tcBorders>
              <w:top w:val="single" w:sz="4" w:space="0" w:color="auto"/>
              <w:left w:val="single" w:sz="4" w:space="0" w:color="auto"/>
              <w:bottom w:val="single" w:sz="4" w:space="0" w:color="auto"/>
              <w:right w:val="single" w:sz="4" w:space="0" w:color="auto"/>
            </w:tcBorders>
            <w:tcPrChange w:id="711" w:author="Autor">
              <w:tcPr>
                <w:tcW w:w="1836" w:type="dxa"/>
                <w:gridSpan w:val="2"/>
                <w:tcBorders>
                  <w:top w:val="single" w:sz="4" w:space="0" w:color="auto"/>
                  <w:left w:val="single" w:sz="4" w:space="0" w:color="auto"/>
                  <w:bottom w:val="single" w:sz="4" w:space="0" w:color="auto"/>
                  <w:right w:val="single" w:sz="4" w:space="0" w:color="auto"/>
                </w:tcBorders>
              </w:tcPr>
            </w:tcPrChange>
          </w:tcPr>
          <w:p w14:paraId="2A9CA8B4" w14:textId="2644B2FD" w:rsidR="00142860" w:rsidRPr="001C52CE" w:rsidRDefault="00142860" w:rsidP="009406CE">
            <w:pPr>
              <w:keepNext/>
              <w:keepLines/>
              <w:rPr>
                <w:color w:val="000000" w:themeColor="text1"/>
                <w:sz w:val="18"/>
                <w:szCs w:val="18"/>
                <w:lang w:val="de-DE"/>
              </w:rPr>
            </w:pPr>
            <w:r w:rsidRPr="001C52CE">
              <w:rPr>
                <w:color w:val="000000" w:themeColor="text1"/>
                <w:sz w:val="18"/>
                <w:szCs w:val="18"/>
                <w:lang w:val="de-DE"/>
              </w:rPr>
              <w:t>Verringerte IgM-Spiegel</w:t>
            </w:r>
            <w:r w:rsidR="00ED061E" w:rsidRPr="001C52CE">
              <w:rPr>
                <w:color w:val="000000" w:themeColor="text1"/>
                <w:sz w:val="18"/>
                <w:szCs w:val="18"/>
                <w:vertAlign w:val="superscript"/>
                <w:lang w:val="de-DE"/>
              </w:rPr>
              <w:t>6</w:t>
            </w:r>
          </w:p>
        </w:tc>
        <w:tc>
          <w:tcPr>
            <w:tcW w:w="1560" w:type="dxa"/>
            <w:tcBorders>
              <w:top w:val="single" w:sz="4" w:space="0" w:color="auto"/>
              <w:left w:val="single" w:sz="4" w:space="0" w:color="auto"/>
              <w:bottom w:val="single" w:sz="4" w:space="0" w:color="auto"/>
              <w:right w:val="single" w:sz="4" w:space="0" w:color="auto"/>
            </w:tcBorders>
            <w:tcPrChange w:id="712" w:author="Autor">
              <w:tcPr>
                <w:tcW w:w="1510" w:type="dxa"/>
                <w:gridSpan w:val="2"/>
                <w:tcBorders>
                  <w:top w:val="single" w:sz="4" w:space="0" w:color="auto"/>
                  <w:left w:val="single" w:sz="4" w:space="0" w:color="auto"/>
                  <w:bottom w:val="single" w:sz="4" w:space="0" w:color="auto"/>
                  <w:right w:val="single" w:sz="4" w:space="0" w:color="auto"/>
                </w:tcBorders>
              </w:tcPr>
            </w:tcPrChange>
          </w:tcPr>
          <w:p w14:paraId="5700DA54" w14:textId="34934C55" w:rsidR="00142860" w:rsidRPr="001C52CE" w:rsidRDefault="00142860" w:rsidP="009406CE">
            <w:pPr>
              <w:keepNext/>
              <w:keepLines/>
              <w:rPr>
                <w:color w:val="000000" w:themeColor="text1"/>
                <w:sz w:val="18"/>
                <w:szCs w:val="18"/>
                <w:lang w:val="de-DE"/>
              </w:rPr>
            </w:pPr>
            <w:r w:rsidRPr="001C52CE">
              <w:rPr>
                <w:color w:val="000000" w:themeColor="text1"/>
                <w:sz w:val="18"/>
                <w:szCs w:val="18"/>
                <w:lang w:val="de-DE"/>
              </w:rPr>
              <w:t>Verringerte IgG-Spiegel</w:t>
            </w:r>
            <w:r w:rsidR="00ED061E" w:rsidRPr="001C52CE">
              <w:rPr>
                <w:color w:val="000000" w:themeColor="text1"/>
                <w:sz w:val="18"/>
                <w:szCs w:val="18"/>
                <w:vertAlign w:val="superscript"/>
                <w:lang w:val="de-DE"/>
              </w:rPr>
              <w:t>6</w:t>
            </w:r>
          </w:p>
        </w:tc>
        <w:tc>
          <w:tcPr>
            <w:tcW w:w="1417" w:type="dxa"/>
            <w:tcBorders>
              <w:top w:val="single" w:sz="4" w:space="0" w:color="auto"/>
              <w:left w:val="single" w:sz="4" w:space="0" w:color="auto"/>
              <w:bottom w:val="single" w:sz="4" w:space="0" w:color="auto"/>
              <w:right w:val="single" w:sz="4" w:space="0" w:color="auto"/>
            </w:tcBorders>
            <w:tcPrChange w:id="713"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56C4B9A8" w14:textId="77777777" w:rsidR="00142860" w:rsidRPr="001C52CE" w:rsidRDefault="00142860" w:rsidP="009406CE">
            <w:pPr>
              <w:keepNext/>
              <w:keepLines/>
              <w:rPr>
                <w:color w:val="000000" w:themeColor="text1"/>
                <w:sz w:val="18"/>
                <w:szCs w:val="18"/>
                <w:lang w:val="de-DE"/>
              </w:rPr>
            </w:pPr>
          </w:p>
        </w:tc>
        <w:tc>
          <w:tcPr>
            <w:tcW w:w="1134" w:type="dxa"/>
            <w:tcBorders>
              <w:top w:val="single" w:sz="4" w:space="0" w:color="auto"/>
              <w:left w:val="single" w:sz="4" w:space="0" w:color="auto"/>
              <w:bottom w:val="single" w:sz="4" w:space="0" w:color="auto"/>
              <w:right w:val="single" w:sz="4" w:space="0" w:color="auto"/>
            </w:tcBorders>
            <w:tcPrChange w:id="714" w:author="Autor">
              <w:tcPr>
                <w:tcW w:w="1275" w:type="dxa"/>
                <w:gridSpan w:val="2"/>
                <w:tcBorders>
                  <w:top w:val="single" w:sz="4" w:space="0" w:color="auto"/>
                  <w:left w:val="single" w:sz="4" w:space="0" w:color="auto"/>
                  <w:bottom w:val="single" w:sz="4" w:space="0" w:color="auto"/>
                  <w:right w:val="single" w:sz="4" w:space="0" w:color="auto"/>
                </w:tcBorders>
              </w:tcPr>
            </w:tcPrChange>
          </w:tcPr>
          <w:p w14:paraId="54134682" w14:textId="77777777" w:rsidR="00142860" w:rsidRPr="001C52CE" w:rsidRDefault="00142860" w:rsidP="009406CE">
            <w:pPr>
              <w:keepNext/>
              <w:keepLines/>
              <w:rPr>
                <w:color w:val="000000" w:themeColor="text1"/>
                <w:sz w:val="18"/>
                <w:szCs w:val="18"/>
                <w:lang w:val="de-DE"/>
              </w:rPr>
            </w:pPr>
          </w:p>
        </w:tc>
        <w:tc>
          <w:tcPr>
            <w:tcW w:w="1134" w:type="dxa"/>
            <w:tcBorders>
              <w:top w:val="single" w:sz="4" w:space="0" w:color="auto"/>
              <w:left w:val="single" w:sz="4" w:space="0" w:color="auto"/>
              <w:bottom w:val="single" w:sz="4" w:space="0" w:color="auto"/>
              <w:right w:val="single" w:sz="4" w:space="0" w:color="auto"/>
            </w:tcBorders>
            <w:tcPrChange w:id="715" w:author="Autor">
              <w:tcPr>
                <w:tcW w:w="1134" w:type="dxa"/>
                <w:gridSpan w:val="2"/>
                <w:tcBorders>
                  <w:top w:val="single" w:sz="4" w:space="0" w:color="auto"/>
                  <w:left w:val="single" w:sz="4" w:space="0" w:color="auto"/>
                  <w:bottom w:val="single" w:sz="4" w:space="0" w:color="auto"/>
                  <w:right w:val="single" w:sz="4" w:space="0" w:color="auto"/>
                </w:tcBorders>
              </w:tcPr>
            </w:tcPrChange>
          </w:tcPr>
          <w:p w14:paraId="0284D953" w14:textId="77777777" w:rsidR="00142860" w:rsidRPr="001C52CE" w:rsidRDefault="00142860" w:rsidP="009406CE">
            <w:pPr>
              <w:keepNext/>
              <w:keepLines/>
              <w:rPr>
                <w:color w:val="000000" w:themeColor="text1"/>
                <w:sz w:val="18"/>
                <w:szCs w:val="18"/>
                <w:lang w:val="de-DE"/>
              </w:rPr>
            </w:pPr>
          </w:p>
        </w:tc>
        <w:tc>
          <w:tcPr>
            <w:tcW w:w="1418" w:type="dxa"/>
            <w:tcBorders>
              <w:top w:val="single" w:sz="4" w:space="0" w:color="auto"/>
              <w:left w:val="single" w:sz="4" w:space="0" w:color="auto"/>
              <w:bottom w:val="single" w:sz="4" w:space="0" w:color="auto"/>
              <w:right w:val="single" w:sz="4" w:space="0" w:color="auto"/>
            </w:tcBorders>
            <w:tcPrChange w:id="716" w:author="Autor">
              <w:tcPr>
                <w:tcW w:w="1276" w:type="dxa"/>
                <w:gridSpan w:val="2"/>
                <w:tcBorders>
                  <w:top w:val="single" w:sz="4" w:space="0" w:color="auto"/>
                  <w:left w:val="single" w:sz="4" w:space="0" w:color="auto"/>
                  <w:bottom w:val="single" w:sz="4" w:space="0" w:color="auto"/>
                  <w:right w:val="single" w:sz="4" w:space="0" w:color="auto"/>
                </w:tcBorders>
              </w:tcPr>
            </w:tcPrChange>
          </w:tcPr>
          <w:p w14:paraId="45C68205" w14:textId="77777777" w:rsidR="00142860" w:rsidRPr="001C52CE" w:rsidRDefault="00142860" w:rsidP="009406CE">
            <w:pPr>
              <w:keepNext/>
              <w:keepLines/>
              <w:rPr>
                <w:color w:val="000000" w:themeColor="text1"/>
                <w:sz w:val="18"/>
                <w:szCs w:val="18"/>
                <w:lang w:val="de-DE"/>
              </w:rPr>
            </w:pPr>
          </w:p>
        </w:tc>
      </w:tr>
      <w:tr w:rsidR="00983655" w:rsidRPr="001C52CE" w:rsidDel="004C5734" w14:paraId="540AC98A" w14:textId="17704754" w:rsidTr="00735273">
        <w:trPr>
          <w:del w:id="717" w:author="Autor"/>
        </w:trPr>
        <w:tc>
          <w:tcPr>
            <w:tcW w:w="8642" w:type="dxa"/>
            <w:gridSpan w:val="6"/>
            <w:tcBorders>
              <w:top w:val="single" w:sz="4" w:space="0" w:color="auto"/>
              <w:left w:val="single" w:sz="4" w:space="0" w:color="auto"/>
              <w:bottom w:val="single" w:sz="4" w:space="0" w:color="auto"/>
              <w:right w:val="single" w:sz="4" w:space="0" w:color="auto"/>
            </w:tcBorders>
            <w:tcPrChange w:id="718" w:author="Autor">
              <w:tcPr>
                <w:tcW w:w="8901" w:type="dxa"/>
                <w:gridSpan w:val="11"/>
                <w:tcBorders>
                  <w:top w:val="single" w:sz="4" w:space="0" w:color="auto"/>
                  <w:left w:val="single" w:sz="4" w:space="0" w:color="auto"/>
                  <w:bottom w:val="single" w:sz="4" w:space="0" w:color="auto"/>
                  <w:right w:val="single" w:sz="4" w:space="0" w:color="auto"/>
                </w:tcBorders>
              </w:tcPr>
            </w:tcPrChange>
          </w:tcPr>
          <w:p w14:paraId="56F347BA" w14:textId="2000503A" w:rsidR="006D70FA" w:rsidRPr="001C52CE" w:rsidDel="004C5734" w:rsidRDefault="006D70FA" w:rsidP="009406CE">
            <w:pPr>
              <w:keepNext/>
              <w:keepLines/>
              <w:rPr>
                <w:del w:id="719" w:author="Autor"/>
                <w:color w:val="000000" w:themeColor="text1"/>
                <w:sz w:val="18"/>
                <w:szCs w:val="18"/>
                <w:lang w:val="de-DE"/>
              </w:rPr>
            </w:pPr>
            <w:del w:id="720" w:author="Autor">
              <w:r w:rsidRPr="001C52CE" w:rsidDel="004C5734">
                <w:rPr>
                  <w:color w:val="000000" w:themeColor="text1"/>
                  <w:sz w:val="18"/>
                  <w:szCs w:val="18"/>
                  <w:vertAlign w:val="superscript"/>
                  <w:lang w:val="de-DE"/>
                </w:rPr>
                <w:delText xml:space="preserve">1 </w:delText>
              </w:r>
              <w:r w:rsidRPr="001C52CE" w:rsidDel="004C5734">
                <w:rPr>
                  <w:color w:val="000000" w:themeColor="text1"/>
                  <w:sz w:val="18"/>
                  <w:szCs w:val="18"/>
                  <w:lang w:val="de-DE"/>
                </w:rPr>
                <w:delText>Siehe auch unten, Abschnitt Infektionen.</w:delText>
              </w:r>
            </w:del>
          </w:p>
          <w:p w14:paraId="43A3DFED" w14:textId="7DC0B328" w:rsidR="00ED061E" w:rsidRPr="001C52CE" w:rsidDel="004C5734" w:rsidRDefault="00ED061E" w:rsidP="009406CE">
            <w:pPr>
              <w:keepNext/>
              <w:keepLines/>
              <w:rPr>
                <w:del w:id="721" w:author="Autor"/>
                <w:color w:val="000000" w:themeColor="text1"/>
                <w:sz w:val="18"/>
                <w:szCs w:val="18"/>
                <w:lang w:val="de-DE"/>
              </w:rPr>
            </w:pPr>
            <w:del w:id="722" w:author="Autor">
              <w:r w:rsidRPr="001C52CE" w:rsidDel="004C5734">
                <w:rPr>
                  <w:snapToGrid w:val="0"/>
                  <w:color w:val="000000" w:themeColor="text1"/>
                  <w:sz w:val="18"/>
                  <w:szCs w:val="18"/>
                  <w:vertAlign w:val="superscript"/>
                  <w:lang w:val="de-DE"/>
                </w:rPr>
                <w:delText>2</w:delText>
              </w:r>
              <w:r w:rsidR="00434B93" w:rsidRPr="001C52CE" w:rsidDel="004C5734">
                <w:rPr>
                  <w:snapToGrid w:val="0"/>
                  <w:color w:val="000000" w:themeColor="text1"/>
                  <w:sz w:val="18"/>
                  <w:szCs w:val="18"/>
                  <w:lang w:val="de-DE"/>
                </w:rPr>
                <w:delText xml:space="preserve"> W</w:delText>
              </w:r>
              <w:r w:rsidRPr="001C52CE" w:rsidDel="004C5734">
                <w:rPr>
                  <w:snapToGrid w:val="0"/>
                  <w:color w:val="000000" w:themeColor="text1"/>
                  <w:sz w:val="18"/>
                  <w:szCs w:val="18"/>
                  <w:lang w:val="de-DE"/>
                </w:rPr>
                <w:delText>ährend der Überwachung nach der Markteinführung</w:delText>
              </w:r>
              <w:r w:rsidR="00434B93" w:rsidRPr="001C52CE" w:rsidDel="004C5734">
                <w:rPr>
                  <w:snapToGrid w:val="0"/>
                  <w:color w:val="000000" w:themeColor="text1"/>
                  <w:sz w:val="18"/>
                  <w:szCs w:val="18"/>
                  <w:lang w:val="de-DE"/>
                </w:rPr>
                <w:delText xml:space="preserve"> beobachtet</w:delText>
              </w:r>
              <w:r w:rsidRPr="001C52CE" w:rsidDel="004C5734">
                <w:rPr>
                  <w:snapToGrid w:val="0"/>
                  <w:color w:val="000000" w:themeColor="text1"/>
                  <w:sz w:val="18"/>
                  <w:szCs w:val="18"/>
                  <w:lang w:val="de-DE"/>
                </w:rPr>
                <w:delText>.</w:delText>
              </w:r>
            </w:del>
          </w:p>
          <w:p w14:paraId="22751BC1" w14:textId="3CB7E043" w:rsidR="00142860" w:rsidRPr="001C52CE" w:rsidDel="004C5734" w:rsidRDefault="00ED061E" w:rsidP="009406CE">
            <w:pPr>
              <w:keepNext/>
              <w:keepLines/>
              <w:rPr>
                <w:del w:id="723" w:author="Autor"/>
                <w:color w:val="000000" w:themeColor="text1"/>
                <w:sz w:val="18"/>
                <w:szCs w:val="18"/>
                <w:lang w:val="de-DE"/>
              </w:rPr>
            </w:pPr>
            <w:del w:id="724" w:author="Autor">
              <w:r w:rsidRPr="001C52CE" w:rsidDel="004C5734">
                <w:rPr>
                  <w:color w:val="000000" w:themeColor="text1"/>
                  <w:sz w:val="18"/>
                  <w:szCs w:val="18"/>
                  <w:vertAlign w:val="superscript"/>
                  <w:lang w:val="de-DE"/>
                </w:rPr>
                <w:delText>3</w:delText>
              </w:r>
              <w:r w:rsidR="00142860" w:rsidRPr="001C52CE" w:rsidDel="004C5734">
                <w:rPr>
                  <w:color w:val="000000" w:themeColor="text1"/>
                  <w:sz w:val="18"/>
                  <w:szCs w:val="18"/>
                  <w:lang w:val="de-DE"/>
                </w:rPr>
                <w:delText xml:space="preserve"> Häufigkeitskategorie abgeleitet aus Laborwerten, die als Teil routinemäßiger Laboruntersuchungen in klinischen Prüfungen erhoben wurden.</w:delText>
              </w:r>
            </w:del>
          </w:p>
          <w:p w14:paraId="01B67629" w14:textId="62D52936" w:rsidR="00142860" w:rsidRPr="001C52CE" w:rsidDel="004C5734" w:rsidRDefault="00ED061E" w:rsidP="009406CE">
            <w:pPr>
              <w:keepNext/>
              <w:keepLines/>
              <w:rPr>
                <w:del w:id="725" w:author="Autor"/>
                <w:color w:val="000000" w:themeColor="text1"/>
                <w:sz w:val="18"/>
                <w:szCs w:val="18"/>
                <w:lang w:val="de-DE"/>
              </w:rPr>
            </w:pPr>
            <w:del w:id="726" w:author="Autor">
              <w:r w:rsidRPr="001C52CE" w:rsidDel="004C5734">
                <w:rPr>
                  <w:color w:val="000000" w:themeColor="text1"/>
                  <w:sz w:val="18"/>
                  <w:szCs w:val="18"/>
                  <w:vertAlign w:val="superscript"/>
                  <w:lang w:val="de-DE"/>
                </w:rPr>
                <w:delText>4</w:delText>
              </w:r>
              <w:r w:rsidR="00142860" w:rsidRPr="001C52CE" w:rsidDel="004C5734">
                <w:rPr>
                  <w:color w:val="000000" w:themeColor="text1"/>
                  <w:sz w:val="18"/>
                  <w:szCs w:val="18"/>
                  <w:lang w:val="de-DE"/>
                </w:rPr>
                <w:delText xml:space="preserve"> Häufigkeitskategorie abgeleitet aus Daten nach der Markteinführung. </w:delText>
              </w:r>
            </w:del>
          </w:p>
          <w:p w14:paraId="4FDFBB77" w14:textId="3E96137E" w:rsidR="00142860" w:rsidRPr="001C52CE" w:rsidDel="004C5734" w:rsidRDefault="00ED061E" w:rsidP="009406CE">
            <w:pPr>
              <w:keepNext/>
              <w:keepLines/>
              <w:ind w:left="117" w:hanging="117"/>
              <w:rPr>
                <w:del w:id="727" w:author="Autor"/>
                <w:color w:val="000000" w:themeColor="text1"/>
                <w:sz w:val="18"/>
                <w:szCs w:val="18"/>
                <w:lang w:val="de-DE"/>
              </w:rPr>
            </w:pPr>
            <w:del w:id="728" w:author="Autor">
              <w:r w:rsidRPr="001C52CE" w:rsidDel="004C5734">
                <w:rPr>
                  <w:color w:val="000000" w:themeColor="text1"/>
                  <w:sz w:val="18"/>
                  <w:szCs w:val="18"/>
                  <w:vertAlign w:val="superscript"/>
                  <w:lang w:val="de-DE"/>
                </w:rPr>
                <w:delText>5</w:delText>
              </w:r>
              <w:r w:rsidR="00142860" w:rsidRPr="001C52CE" w:rsidDel="004C5734">
                <w:rPr>
                  <w:color w:val="000000" w:themeColor="text1"/>
                  <w:sz w:val="18"/>
                  <w:szCs w:val="18"/>
                  <w:lang w:val="de-DE"/>
                </w:rPr>
                <w:delText xml:space="preserve"> Reaktionen, die während oder innerhalb von 24 Stunden nach der Infusion auftraten. Siehe auch unten „Reaktionen</w:delText>
              </w:r>
              <w:r w:rsidR="0019332F" w:rsidDel="004C5734">
                <w:rPr>
                  <w:color w:val="000000" w:themeColor="text1"/>
                  <w:sz w:val="18"/>
                  <w:szCs w:val="18"/>
                  <w:lang w:val="de-DE"/>
                </w:rPr>
                <w:delText xml:space="preserve"> im Zusammenhang mit einer Infusion</w:delText>
              </w:r>
              <w:r w:rsidR="00142860" w:rsidRPr="001C52CE" w:rsidDel="004C5734">
                <w:rPr>
                  <w:color w:val="000000" w:themeColor="text1"/>
                  <w:sz w:val="18"/>
                  <w:szCs w:val="18"/>
                  <w:lang w:val="de-DE"/>
                </w:rPr>
                <w:delText>“. IRR können als Folge einer Überempfindlichkeit und/oder aufgrund des Wirkmechanismus auftreten.</w:delText>
              </w:r>
            </w:del>
          </w:p>
          <w:p w14:paraId="5527A364" w14:textId="4F025E61" w:rsidR="00142860" w:rsidRPr="001C52CE" w:rsidDel="004C5734" w:rsidRDefault="00ED061E" w:rsidP="009406CE">
            <w:pPr>
              <w:keepNext/>
              <w:keepLines/>
              <w:rPr>
                <w:del w:id="729" w:author="Autor"/>
                <w:color w:val="000000" w:themeColor="text1"/>
                <w:sz w:val="18"/>
                <w:szCs w:val="18"/>
                <w:lang w:val="de-DE"/>
              </w:rPr>
            </w:pPr>
            <w:del w:id="730" w:author="Autor">
              <w:r w:rsidRPr="001C52CE" w:rsidDel="004C5734">
                <w:rPr>
                  <w:color w:val="000000" w:themeColor="text1"/>
                  <w:sz w:val="18"/>
                  <w:szCs w:val="18"/>
                  <w:vertAlign w:val="superscript"/>
                  <w:lang w:val="de-DE"/>
                </w:rPr>
                <w:delText>6</w:delText>
              </w:r>
              <w:r w:rsidR="00142860" w:rsidRPr="001C52CE" w:rsidDel="004C5734">
                <w:rPr>
                  <w:color w:val="000000" w:themeColor="text1"/>
                  <w:sz w:val="18"/>
                  <w:szCs w:val="18"/>
                  <w:vertAlign w:val="superscript"/>
                  <w:lang w:val="de-DE"/>
                </w:rPr>
                <w:delText xml:space="preserve"> </w:delText>
              </w:r>
              <w:r w:rsidR="00142860" w:rsidRPr="001C52CE" w:rsidDel="004C5734">
                <w:rPr>
                  <w:color w:val="000000" w:themeColor="text1"/>
                  <w:sz w:val="18"/>
                  <w:szCs w:val="18"/>
                  <w:lang w:val="de-DE"/>
                </w:rPr>
                <w:delText>Schließt Beobachtungen, die als Teil routinemäßiger Laboruntersuchungen erhoben wurden, ein.</w:delText>
              </w:r>
            </w:del>
          </w:p>
          <w:p w14:paraId="6CB41808" w14:textId="322A726E" w:rsidR="00142860" w:rsidRPr="001C52CE" w:rsidDel="004C5734" w:rsidRDefault="00ED061E" w:rsidP="009406CE">
            <w:pPr>
              <w:keepNext/>
              <w:keepLines/>
              <w:rPr>
                <w:del w:id="731" w:author="Autor"/>
                <w:color w:val="000000" w:themeColor="text1"/>
                <w:sz w:val="18"/>
                <w:szCs w:val="18"/>
                <w:lang w:val="de-DE"/>
              </w:rPr>
            </w:pPr>
            <w:del w:id="732" w:author="Autor">
              <w:r w:rsidRPr="001C52CE" w:rsidDel="004C5734">
                <w:rPr>
                  <w:color w:val="000000" w:themeColor="text1"/>
                  <w:sz w:val="18"/>
                  <w:szCs w:val="18"/>
                  <w:vertAlign w:val="superscript"/>
                  <w:lang w:val="de-DE"/>
                </w:rPr>
                <w:delText>7</w:delText>
              </w:r>
              <w:r w:rsidR="00142860" w:rsidRPr="001C52CE" w:rsidDel="004C5734">
                <w:rPr>
                  <w:color w:val="000000" w:themeColor="text1"/>
                  <w:sz w:val="18"/>
                  <w:szCs w:val="18"/>
                  <w:vertAlign w:val="superscript"/>
                  <w:lang w:val="de-DE"/>
                </w:rPr>
                <w:delText xml:space="preserve"> </w:delText>
              </w:r>
              <w:r w:rsidR="00142860" w:rsidRPr="001C52CE" w:rsidDel="004C5734">
                <w:rPr>
                  <w:color w:val="000000" w:themeColor="text1"/>
                  <w:sz w:val="18"/>
                  <w:szCs w:val="18"/>
                  <w:lang w:val="de-DE"/>
                </w:rPr>
                <w:delText>Einschließlich Todesfällen</w:delText>
              </w:r>
            </w:del>
          </w:p>
        </w:tc>
        <w:tc>
          <w:tcPr>
            <w:tcW w:w="1418" w:type="dxa"/>
            <w:tcBorders>
              <w:top w:val="single" w:sz="4" w:space="0" w:color="auto"/>
              <w:left w:val="single" w:sz="4" w:space="0" w:color="auto"/>
              <w:bottom w:val="single" w:sz="4" w:space="0" w:color="auto"/>
              <w:right w:val="single" w:sz="4" w:space="0" w:color="auto"/>
            </w:tcBorders>
            <w:tcPrChange w:id="733" w:author="Autor">
              <w:tcPr>
                <w:tcW w:w="1276" w:type="dxa"/>
                <w:gridSpan w:val="2"/>
                <w:tcBorders>
                  <w:top w:val="single" w:sz="4" w:space="0" w:color="auto"/>
                  <w:left w:val="single" w:sz="4" w:space="0" w:color="auto"/>
                  <w:bottom w:val="single" w:sz="4" w:space="0" w:color="auto"/>
                  <w:right w:val="single" w:sz="4" w:space="0" w:color="auto"/>
                </w:tcBorders>
              </w:tcPr>
            </w:tcPrChange>
          </w:tcPr>
          <w:p w14:paraId="7C949B48" w14:textId="2174C32D" w:rsidR="00142860" w:rsidRPr="001C52CE" w:rsidDel="004C5734" w:rsidRDefault="00142860" w:rsidP="009406CE">
            <w:pPr>
              <w:keepNext/>
              <w:keepLines/>
              <w:rPr>
                <w:del w:id="734" w:author="Autor"/>
                <w:color w:val="000000" w:themeColor="text1"/>
                <w:sz w:val="18"/>
                <w:szCs w:val="18"/>
                <w:vertAlign w:val="superscript"/>
                <w:lang w:val="de-DE"/>
              </w:rPr>
            </w:pPr>
          </w:p>
        </w:tc>
      </w:tr>
    </w:tbl>
    <w:p w14:paraId="69C7A8D1" w14:textId="77777777" w:rsidR="00750C57" w:rsidRPr="00735273" w:rsidRDefault="00750C57" w:rsidP="00750C57">
      <w:pPr>
        <w:keepNext/>
        <w:keepLines/>
        <w:rPr>
          <w:ins w:id="735" w:author="Autor"/>
          <w:color w:val="000000" w:themeColor="text1"/>
          <w:sz w:val="20"/>
          <w:lang w:val="de-DE"/>
          <w:rPrChange w:id="736" w:author="Autor">
            <w:rPr>
              <w:ins w:id="737" w:author="Autor"/>
              <w:color w:val="000000" w:themeColor="text1"/>
              <w:sz w:val="18"/>
              <w:szCs w:val="18"/>
              <w:lang w:val="de-DE"/>
            </w:rPr>
          </w:rPrChange>
        </w:rPr>
      </w:pPr>
      <w:ins w:id="738" w:author="Autor">
        <w:r w:rsidRPr="00735273">
          <w:rPr>
            <w:color w:val="000000" w:themeColor="text1"/>
            <w:sz w:val="20"/>
            <w:vertAlign w:val="superscript"/>
            <w:lang w:val="de-DE"/>
            <w:rPrChange w:id="739" w:author="Autor">
              <w:rPr>
                <w:color w:val="000000" w:themeColor="text1"/>
                <w:sz w:val="18"/>
                <w:szCs w:val="18"/>
                <w:vertAlign w:val="superscript"/>
                <w:lang w:val="de-DE"/>
              </w:rPr>
            </w:rPrChange>
          </w:rPr>
          <w:t xml:space="preserve">1 </w:t>
        </w:r>
        <w:r w:rsidRPr="00735273">
          <w:rPr>
            <w:color w:val="000000" w:themeColor="text1"/>
            <w:sz w:val="20"/>
            <w:lang w:val="de-DE"/>
            <w:rPrChange w:id="740" w:author="Autor">
              <w:rPr>
                <w:color w:val="000000" w:themeColor="text1"/>
                <w:sz w:val="18"/>
                <w:szCs w:val="18"/>
                <w:lang w:val="de-DE"/>
              </w:rPr>
            </w:rPrChange>
          </w:rPr>
          <w:t>Siehe auch unten, Abschnitt Infektionen.</w:t>
        </w:r>
      </w:ins>
    </w:p>
    <w:p w14:paraId="2BA458EE" w14:textId="77777777" w:rsidR="00750C57" w:rsidRPr="00735273" w:rsidRDefault="00750C57" w:rsidP="00750C57">
      <w:pPr>
        <w:keepNext/>
        <w:keepLines/>
        <w:rPr>
          <w:ins w:id="741" w:author="Autor"/>
          <w:color w:val="000000" w:themeColor="text1"/>
          <w:sz w:val="20"/>
          <w:lang w:val="de-DE"/>
          <w:rPrChange w:id="742" w:author="Autor">
            <w:rPr>
              <w:ins w:id="743" w:author="Autor"/>
              <w:color w:val="000000" w:themeColor="text1"/>
              <w:sz w:val="18"/>
              <w:szCs w:val="18"/>
              <w:lang w:val="de-DE"/>
            </w:rPr>
          </w:rPrChange>
        </w:rPr>
      </w:pPr>
      <w:ins w:id="744" w:author="Autor">
        <w:r w:rsidRPr="00735273">
          <w:rPr>
            <w:snapToGrid w:val="0"/>
            <w:color w:val="000000" w:themeColor="text1"/>
            <w:sz w:val="20"/>
            <w:vertAlign w:val="superscript"/>
            <w:lang w:val="de-DE"/>
            <w:rPrChange w:id="745" w:author="Autor">
              <w:rPr>
                <w:snapToGrid w:val="0"/>
                <w:color w:val="000000" w:themeColor="text1"/>
                <w:sz w:val="18"/>
                <w:szCs w:val="18"/>
                <w:vertAlign w:val="superscript"/>
                <w:lang w:val="de-DE"/>
              </w:rPr>
            </w:rPrChange>
          </w:rPr>
          <w:t>2</w:t>
        </w:r>
        <w:r w:rsidRPr="00735273">
          <w:rPr>
            <w:snapToGrid w:val="0"/>
            <w:color w:val="000000" w:themeColor="text1"/>
            <w:sz w:val="20"/>
            <w:lang w:val="de-DE"/>
            <w:rPrChange w:id="746" w:author="Autor">
              <w:rPr>
                <w:snapToGrid w:val="0"/>
                <w:color w:val="000000" w:themeColor="text1"/>
                <w:sz w:val="18"/>
                <w:szCs w:val="18"/>
                <w:lang w:val="de-DE"/>
              </w:rPr>
            </w:rPrChange>
          </w:rPr>
          <w:t xml:space="preserve"> Während der Überwachung nach der Markteinführung beobachtet.</w:t>
        </w:r>
      </w:ins>
    </w:p>
    <w:p w14:paraId="5AF477BA" w14:textId="77777777" w:rsidR="00750C57" w:rsidRPr="00735273" w:rsidRDefault="00750C57" w:rsidP="00750C57">
      <w:pPr>
        <w:keepNext/>
        <w:keepLines/>
        <w:rPr>
          <w:ins w:id="747" w:author="Autor"/>
          <w:color w:val="000000" w:themeColor="text1"/>
          <w:sz w:val="20"/>
          <w:lang w:val="de-DE"/>
          <w:rPrChange w:id="748" w:author="Autor">
            <w:rPr>
              <w:ins w:id="749" w:author="Autor"/>
              <w:color w:val="000000" w:themeColor="text1"/>
              <w:sz w:val="18"/>
              <w:szCs w:val="18"/>
              <w:lang w:val="de-DE"/>
            </w:rPr>
          </w:rPrChange>
        </w:rPr>
      </w:pPr>
      <w:ins w:id="750" w:author="Autor">
        <w:r w:rsidRPr="00735273">
          <w:rPr>
            <w:color w:val="000000" w:themeColor="text1"/>
            <w:sz w:val="20"/>
            <w:vertAlign w:val="superscript"/>
            <w:lang w:val="de-DE"/>
            <w:rPrChange w:id="751" w:author="Autor">
              <w:rPr>
                <w:color w:val="000000" w:themeColor="text1"/>
                <w:sz w:val="18"/>
                <w:szCs w:val="18"/>
                <w:vertAlign w:val="superscript"/>
                <w:lang w:val="de-DE"/>
              </w:rPr>
            </w:rPrChange>
          </w:rPr>
          <w:t>3</w:t>
        </w:r>
        <w:r w:rsidRPr="00735273">
          <w:rPr>
            <w:color w:val="000000" w:themeColor="text1"/>
            <w:sz w:val="20"/>
            <w:lang w:val="de-DE"/>
            <w:rPrChange w:id="752" w:author="Autor">
              <w:rPr>
                <w:color w:val="000000" w:themeColor="text1"/>
                <w:sz w:val="18"/>
                <w:szCs w:val="18"/>
                <w:lang w:val="de-DE"/>
              </w:rPr>
            </w:rPrChange>
          </w:rPr>
          <w:t xml:space="preserve"> Häufigkeitskategorie abgeleitet aus Laborwerten, die als Teil routinemäßiger Laboruntersuchungen in klinischen Prüfungen erhoben wurden.</w:t>
        </w:r>
      </w:ins>
    </w:p>
    <w:p w14:paraId="6FA20F88" w14:textId="77777777" w:rsidR="00750C57" w:rsidRPr="00735273" w:rsidRDefault="00750C57" w:rsidP="00750C57">
      <w:pPr>
        <w:keepNext/>
        <w:keepLines/>
        <w:rPr>
          <w:ins w:id="753" w:author="Autor"/>
          <w:color w:val="000000" w:themeColor="text1"/>
          <w:sz w:val="20"/>
          <w:lang w:val="de-DE"/>
          <w:rPrChange w:id="754" w:author="Autor">
            <w:rPr>
              <w:ins w:id="755" w:author="Autor"/>
              <w:color w:val="000000" w:themeColor="text1"/>
              <w:sz w:val="18"/>
              <w:szCs w:val="18"/>
              <w:lang w:val="de-DE"/>
            </w:rPr>
          </w:rPrChange>
        </w:rPr>
      </w:pPr>
      <w:ins w:id="756" w:author="Autor">
        <w:r w:rsidRPr="00735273">
          <w:rPr>
            <w:color w:val="000000" w:themeColor="text1"/>
            <w:sz w:val="20"/>
            <w:vertAlign w:val="superscript"/>
            <w:lang w:val="de-DE"/>
            <w:rPrChange w:id="757" w:author="Autor">
              <w:rPr>
                <w:color w:val="000000" w:themeColor="text1"/>
                <w:sz w:val="18"/>
                <w:szCs w:val="18"/>
                <w:vertAlign w:val="superscript"/>
                <w:lang w:val="de-DE"/>
              </w:rPr>
            </w:rPrChange>
          </w:rPr>
          <w:t>4</w:t>
        </w:r>
        <w:r w:rsidRPr="00735273">
          <w:rPr>
            <w:color w:val="000000" w:themeColor="text1"/>
            <w:sz w:val="20"/>
            <w:lang w:val="de-DE"/>
            <w:rPrChange w:id="758" w:author="Autor">
              <w:rPr>
                <w:color w:val="000000" w:themeColor="text1"/>
                <w:sz w:val="18"/>
                <w:szCs w:val="18"/>
                <w:lang w:val="de-DE"/>
              </w:rPr>
            </w:rPrChange>
          </w:rPr>
          <w:t xml:space="preserve"> Häufigkeitskategorie abgeleitet aus Daten nach der Markteinführung. </w:t>
        </w:r>
      </w:ins>
    </w:p>
    <w:p w14:paraId="373AC300" w14:textId="77777777" w:rsidR="00750C57" w:rsidRPr="00735273" w:rsidRDefault="00750C57">
      <w:pPr>
        <w:keepNext/>
        <w:keepLines/>
        <w:rPr>
          <w:ins w:id="759" w:author="Autor"/>
          <w:color w:val="000000" w:themeColor="text1"/>
          <w:sz w:val="20"/>
          <w:lang w:val="de-DE"/>
          <w:rPrChange w:id="760" w:author="Autor">
            <w:rPr>
              <w:ins w:id="761" w:author="Autor"/>
              <w:color w:val="000000" w:themeColor="text1"/>
              <w:sz w:val="18"/>
              <w:szCs w:val="18"/>
              <w:lang w:val="de-DE"/>
            </w:rPr>
          </w:rPrChange>
        </w:rPr>
        <w:pPrChange w:id="762" w:author="Autor">
          <w:pPr>
            <w:keepNext/>
            <w:keepLines/>
            <w:ind w:left="117" w:hanging="117"/>
          </w:pPr>
        </w:pPrChange>
      </w:pPr>
      <w:ins w:id="763" w:author="Autor">
        <w:r w:rsidRPr="00735273">
          <w:rPr>
            <w:color w:val="000000" w:themeColor="text1"/>
            <w:sz w:val="20"/>
            <w:vertAlign w:val="superscript"/>
            <w:lang w:val="de-DE"/>
            <w:rPrChange w:id="764" w:author="Autor">
              <w:rPr>
                <w:color w:val="000000" w:themeColor="text1"/>
                <w:sz w:val="18"/>
                <w:szCs w:val="18"/>
                <w:vertAlign w:val="superscript"/>
                <w:lang w:val="de-DE"/>
              </w:rPr>
            </w:rPrChange>
          </w:rPr>
          <w:t>5</w:t>
        </w:r>
        <w:r w:rsidRPr="00735273">
          <w:rPr>
            <w:color w:val="000000" w:themeColor="text1"/>
            <w:sz w:val="20"/>
            <w:lang w:val="de-DE"/>
            <w:rPrChange w:id="765" w:author="Autor">
              <w:rPr>
                <w:color w:val="000000" w:themeColor="text1"/>
                <w:sz w:val="18"/>
                <w:szCs w:val="18"/>
                <w:lang w:val="de-DE"/>
              </w:rPr>
            </w:rPrChange>
          </w:rPr>
          <w:t xml:space="preserve"> Reaktionen, die während oder innerhalb von 24 Stunden nach der Infusion auftraten. Siehe auch unten „Reaktionen im Zusammenhang mit einer Infusion“. IRR können als Folge einer Überempfindlichkeit und/oder aufgrund des Wirkmechanismus auftreten.</w:t>
        </w:r>
      </w:ins>
    </w:p>
    <w:p w14:paraId="6457B4BC" w14:textId="77777777" w:rsidR="00750C57" w:rsidRPr="00735273" w:rsidRDefault="00750C57" w:rsidP="00750C57">
      <w:pPr>
        <w:keepNext/>
        <w:keepLines/>
        <w:rPr>
          <w:ins w:id="766" w:author="Autor"/>
          <w:color w:val="000000" w:themeColor="text1"/>
          <w:sz w:val="20"/>
          <w:lang w:val="de-DE"/>
          <w:rPrChange w:id="767" w:author="Autor">
            <w:rPr>
              <w:ins w:id="768" w:author="Autor"/>
              <w:color w:val="000000" w:themeColor="text1"/>
              <w:sz w:val="18"/>
              <w:szCs w:val="18"/>
              <w:lang w:val="de-DE"/>
            </w:rPr>
          </w:rPrChange>
        </w:rPr>
      </w:pPr>
      <w:ins w:id="769" w:author="Autor">
        <w:r w:rsidRPr="00735273">
          <w:rPr>
            <w:color w:val="000000" w:themeColor="text1"/>
            <w:sz w:val="20"/>
            <w:vertAlign w:val="superscript"/>
            <w:lang w:val="de-DE"/>
            <w:rPrChange w:id="770" w:author="Autor">
              <w:rPr>
                <w:color w:val="000000" w:themeColor="text1"/>
                <w:sz w:val="18"/>
                <w:szCs w:val="18"/>
                <w:vertAlign w:val="superscript"/>
                <w:lang w:val="de-DE"/>
              </w:rPr>
            </w:rPrChange>
          </w:rPr>
          <w:t xml:space="preserve">6 </w:t>
        </w:r>
        <w:r w:rsidRPr="00735273">
          <w:rPr>
            <w:color w:val="000000" w:themeColor="text1"/>
            <w:sz w:val="20"/>
            <w:lang w:val="de-DE"/>
            <w:rPrChange w:id="771" w:author="Autor">
              <w:rPr>
                <w:color w:val="000000" w:themeColor="text1"/>
                <w:sz w:val="18"/>
                <w:szCs w:val="18"/>
                <w:lang w:val="de-DE"/>
              </w:rPr>
            </w:rPrChange>
          </w:rPr>
          <w:t>Schließt Beobachtungen, die als Teil routinemäßiger Laboruntersuchungen erhoben wurden, ein.</w:t>
        </w:r>
      </w:ins>
    </w:p>
    <w:p w14:paraId="3CE29CDB" w14:textId="13BD730E" w:rsidR="00237AA8" w:rsidRPr="00735273" w:rsidRDefault="00750C57" w:rsidP="00750C57">
      <w:pPr>
        <w:rPr>
          <w:ins w:id="772" w:author="Autor"/>
          <w:color w:val="000000" w:themeColor="text1"/>
          <w:sz w:val="20"/>
          <w:lang w:val="de-DE"/>
          <w:rPrChange w:id="773" w:author="Autor">
            <w:rPr>
              <w:ins w:id="774" w:author="Autor"/>
              <w:color w:val="000000" w:themeColor="text1"/>
              <w:sz w:val="18"/>
              <w:szCs w:val="18"/>
              <w:lang w:val="de-DE"/>
            </w:rPr>
          </w:rPrChange>
        </w:rPr>
      </w:pPr>
      <w:ins w:id="775" w:author="Autor">
        <w:r w:rsidRPr="00735273">
          <w:rPr>
            <w:color w:val="000000" w:themeColor="text1"/>
            <w:sz w:val="20"/>
            <w:vertAlign w:val="superscript"/>
            <w:lang w:val="de-DE"/>
            <w:rPrChange w:id="776" w:author="Autor">
              <w:rPr>
                <w:color w:val="000000" w:themeColor="text1"/>
                <w:sz w:val="18"/>
                <w:szCs w:val="18"/>
                <w:vertAlign w:val="superscript"/>
                <w:lang w:val="de-DE"/>
              </w:rPr>
            </w:rPrChange>
          </w:rPr>
          <w:t xml:space="preserve">7 </w:t>
        </w:r>
        <w:r w:rsidRPr="00735273">
          <w:rPr>
            <w:color w:val="000000" w:themeColor="text1"/>
            <w:sz w:val="20"/>
            <w:lang w:val="de-DE"/>
            <w:rPrChange w:id="777" w:author="Autor">
              <w:rPr>
                <w:color w:val="000000" w:themeColor="text1"/>
                <w:sz w:val="18"/>
                <w:szCs w:val="18"/>
                <w:lang w:val="de-DE"/>
              </w:rPr>
            </w:rPrChange>
          </w:rPr>
          <w:t>Einschließlich Todesfällen</w:t>
        </w:r>
      </w:ins>
    </w:p>
    <w:p w14:paraId="7578A254" w14:textId="77777777" w:rsidR="00750C57" w:rsidRPr="00061952" w:rsidRDefault="00750C57" w:rsidP="00750C57">
      <w:pPr>
        <w:rPr>
          <w:b/>
          <w:i/>
          <w:color w:val="000000" w:themeColor="text1"/>
          <w:szCs w:val="22"/>
          <w:lang w:val="de-DE"/>
        </w:rPr>
      </w:pPr>
    </w:p>
    <w:p w14:paraId="5CA862B6" w14:textId="77777777" w:rsidR="00237AA8" w:rsidRDefault="00237AA8" w:rsidP="009406CE">
      <w:pPr>
        <w:keepNext/>
        <w:keepLines/>
        <w:rPr>
          <w:ins w:id="778" w:author="Autor"/>
          <w:bCs/>
          <w:i/>
          <w:color w:val="000000" w:themeColor="text1"/>
          <w:lang w:val="de-DE"/>
        </w:rPr>
      </w:pPr>
      <w:r w:rsidRPr="00061952">
        <w:rPr>
          <w:bCs/>
          <w:i/>
          <w:color w:val="000000" w:themeColor="text1"/>
          <w:lang w:val="de-DE"/>
        </w:rPr>
        <w:t>Mehrere Behandlungszyklen</w:t>
      </w:r>
    </w:p>
    <w:p w14:paraId="01A7267A" w14:textId="77777777" w:rsidR="00A71014" w:rsidRPr="00061952" w:rsidRDefault="00A71014" w:rsidP="009406CE">
      <w:pPr>
        <w:keepNext/>
        <w:keepLines/>
        <w:rPr>
          <w:bCs/>
          <w:i/>
          <w:color w:val="000000" w:themeColor="text1"/>
          <w:lang w:val="de-DE"/>
        </w:rPr>
      </w:pPr>
    </w:p>
    <w:p w14:paraId="42DFC233" w14:textId="3139D48C" w:rsidR="00237AA8" w:rsidRPr="00061952" w:rsidRDefault="00237AA8" w:rsidP="009406CE">
      <w:pPr>
        <w:keepNext/>
        <w:keepLines/>
        <w:rPr>
          <w:color w:val="000000" w:themeColor="text1"/>
          <w:lang w:val="de-DE"/>
        </w:rPr>
      </w:pPr>
      <w:r w:rsidRPr="00061952">
        <w:rPr>
          <w:color w:val="000000" w:themeColor="text1"/>
          <w:lang w:val="de-DE"/>
        </w:rPr>
        <w:t>Das Nebenwirkungsprofil nach mehreren Behandlungszyklen scheint dem ähnlich zu sein, das nach der ersten Exposition beobachtet wird. Die Rate aller Nebenwirkungen nach der ersten MabThera Exposition war während der ersten 6 Monate am höchsten und nahm anschließend ab. Dies ist überwiegend auf IRR (am häufigsten während des ersten Behandlungszyklus), auf eine Verschlimmerung der rheumatoiden Arthritis und auf Infektionen zurückzuführen, die alle in den ersten 6</w:t>
      </w:r>
      <w:r w:rsidR="00C966A4" w:rsidRPr="00061952">
        <w:rPr>
          <w:color w:val="000000" w:themeColor="text1"/>
          <w:lang w:val="de-DE"/>
        </w:rPr>
        <w:t> </w:t>
      </w:r>
      <w:r w:rsidRPr="00061952">
        <w:rPr>
          <w:color w:val="000000" w:themeColor="text1"/>
          <w:lang w:val="de-DE"/>
        </w:rPr>
        <w:t xml:space="preserve">Behandlungsmonaten häufiger auftraten. </w:t>
      </w:r>
    </w:p>
    <w:p w14:paraId="1D29EF74" w14:textId="77777777" w:rsidR="00237AA8" w:rsidRPr="00061952" w:rsidRDefault="00237AA8" w:rsidP="009406CE">
      <w:pPr>
        <w:rPr>
          <w:i/>
          <w:iCs/>
          <w:color w:val="000000" w:themeColor="text1"/>
          <w:lang w:val="de-DE"/>
        </w:rPr>
      </w:pPr>
    </w:p>
    <w:p w14:paraId="6CD3EF35" w14:textId="77777777" w:rsidR="00237AA8" w:rsidRPr="00061952" w:rsidRDefault="00237AA8" w:rsidP="009406CE">
      <w:pPr>
        <w:rPr>
          <w:i/>
          <w:color w:val="000000" w:themeColor="text1"/>
          <w:szCs w:val="22"/>
          <w:u w:val="single"/>
          <w:lang w:val="de-DE"/>
        </w:rPr>
      </w:pPr>
      <w:r w:rsidRPr="00061952">
        <w:rPr>
          <w:i/>
          <w:color w:val="000000" w:themeColor="text1"/>
          <w:szCs w:val="22"/>
          <w:u w:val="single"/>
          <w:lang w:val="de-DE"/>
        </w:rPr>
        <w:t>Beschreibung ausgewählter Nebenwirkungen</w:t>
      </w:r>
    </w:p>
    <w:p w14:paraId="198CBBB1" w14:textId="77777777" w:rsidR="00237AA8" w:rsidRPr="00061952" w:rsidRDefault="00237AA8" w:rsidP="009406CE">
      <w:pPr>
        <w:rPr>
          <w:color w:val="000000" w:themeColor="text1"/>
          <w:szCs w:val="22"/>
          <w:lang w:val="de-DE"/>
        </w:rPr>
      </w:pPr>
    </w:p>
    <w:p w14:paraId="47093D75" w14:textId="49DD4E67" w:rsidR="00237AA8" w:rsidRDefault="00237AA8" w:rsidP="009406CE">
      <w:pPr>
        <w:rPr>
          <w:ins w:id="779" w:author="Autor"/>
          <w:bCs/>
          <w:i/>
          <w:color w:val="000000" w:themeColor="text1"/>
          <w:lang w:val="de-DE"/>
        </w:rPr>
      </w:pPr>
      <w:r w:rsidRPr="00061952">
        <w:rPr>
          <w:bCs/>
          <w:i/>
          <w:color w:val="000000" w:themeColor="text1"/>
          <w:lang w:val="de-DE"/>
        </w:rPr>
        <w:t>Reaktionen</w:t>
      </w:r>
      <w:r w:rsidR="0019332F">
        <w:rPr>
          <w:bCs/>
          <w:i/>
          <w:color w:val="000000" w:themeColor="text1"/>
          <w:lang w:val="de-DE"/>
        </w:rPr>
        <w:t xml:space="preserve"> im Zusammenhang mit einer Infusion</w:t>
      </w:r>
    </w:p>
    <w:p w14:paraId="7C5A3454" w14:textId="77777777" w:rsidR="00A71014" w:rsidRPr="00061952" w:rsidRDefault="00A71014" w:rsidP="009406CE">
      <w:pPr>
        <w:rPr>
          <w:i/>
          <w:color w:val="000000" w:themeColor="text1"/>
          <w:lang w:val="de-DE"/>
        </w:rPr>
      </w:pPr>
    </w:p>
    <w:p w14:paraId="48878845" w14:textId="05A57A7A" w:rsidR="00237AA8" w:rsidRPr="00061952" w:rsidRDefault="00237AA8" w:rsidP="009406CE">
      <w:pPr>
        <w:rPr>
          <w:color w:val="000000" w:themeColor="text1"/>
          <w:lang w:val="de-DE"/>
        </w:rPr>
      </w:pPr>
      <w:r w:rsidRPr="00061952">
        <w:rPr>
          <w:color w:val="000000" w:themeColor="text1"/>
          <w:lang w:val="de-DE"/>
        </w:rPr>
        <w:t>Die häufigsten Nebenwirkungen nach Anwendung von MabThera in klinischen Studien waren IRR (siehe Tabelle </w:t>
      </w:r>
      <w:r w:rsidR="00ED0F40" w:rsidRPr="00061952">
        <w:rPr>
          <w:color w:val="000000" w:themeColor="text1"/>
          <w:lang w:val="de-DE"/>
        </w:rPr>
        <w:t>4</w:t>
      </w:r>
      <w:r w:rsidRPr="00061952">
        <w:rPr>
          <w:color w:val="000000" w:themeColor="text1"/>
          <w:lang w:val="de-DE"/>
        </w:rPr>
        <w:t>). Bei 1</w:t>
      </w:r>
      <w:r w:rsidR="00D90D92">
        <w:rPr>
          <w:color w:val="000000" w:themeColor="text1"/>
          <w:lang w:val="de-DE"/>
        </w:rPr>
        <w:t> </w:t>
      </w:r>
      <w:r w:rsidRPr="00061952">
        <w:rPr>
          <w:color w:val="000000" w:themeColor="text1"/>
          <w:lang w:val="de-DE"/>
        </w:rPr>
        <w:t>135 (36 %) von den 3</w:t>
      </w:r>
      <w:r w:rsidR="00D90D92">
        <w:rPr>
          <w:color w:val="000000" w:themeColor="text1"/>
          <w:lang w:val="de-DE"/>
        </w:rPr>
        <w:t> </w:t>
      </w:r>
      <w:r w:rsidRPr="00061952">
        <w:rPr>
          <w:color w:val="000000" w:themeColor="text1"/>
          <w:lang w:val="de-DE"/>
        </w:rPr>
        <w:t>189 mit MabThera behandelten Patienten kam es zu mindestens einer IRR. Davon traten bei 733 von 3</w:t>
      </w:r>
      <w:r w:rsidR="00D90D92">
        <w:rPr>
          <w:color w:val="000000" w:themeColor="text1"/>
          <w:lang w:val="de-DE"/>
        </w:rPr>
        <w:t> </w:t>
      </w:r>
      <w:r w:rsidRPr="00061952">
        <w:rPr>
          <w:color w:val="000000" w:themeColor="text1"/>
          <w:lang w:val="de-DE"/>
        </w:rPr>
        <w:t>189</w:t>
      </w:r>
      <w:r w:rsidR="00C966A4" w:rsidRPr="00061952">
        <w:rPr>
          <w:color w:val="000000" w:themeColor="text1"/>
          <w:lang w:val="de-DE"/>
        </w:rPr>
        <w:t> </w:t>
      </w:r>
      <w:r w:rsidRPr="00061952">
        <w:rPr>
          <w:color w:val="000000" w:themeColor="text1"/>
          <w:lang w:val="de-DE"/>
        </w:rPr>
        <w:t>Patienten (23 %) die IRR nach der ersten Infusion der ersten MabThera Exposition auf. Die Inzidenz der IRR nahm mit nachfolgenden Infusionen ab. In klinischen Studien hatten weniger als 1 % der Patienten (17 von 3</w:t>
      </w:r>
      <w:r w:rsidR="00D90D92">
        <w:rPr>
          <w:color w:val="000000" w:themeColor="text1"/>
          <w:lang w:val="de-DE"/>
        </w:rPr>
        <w:t> </w:t>
      </w:r>
      <w:r w:rsidRPr="00061952">
        <w:rPr>
          <w:color w:val="000000" w:themeColor="text1"/>
          <w:lang w:val="de-DE"/>
        </w:rPr>
        <w:t>189</w:t>
      </w:r>
      <w:ins w:id="780" w:author="Autor">
        <w:r w:rsidR="006B6E2C">
          <w:rPr>
            <w:color w:val="000000" w:themeColor="text1"/>
            <w:lang w:val="de-DE"/>
          </w:rPr>
          <w:t> </w:t>
        </w:r>
      </w:ins>
      <w:del w:id="781" w:author="Autor">
        <w:r w:rsidRPr="00061952" w:rsidDel="006B6E2C">
          <w:rPr>
            <w:color w:val="000000" w:themeColor="text1"/>
            <w:lang w:val="de-DE"/>
          </w:rPr>
          <w:delText xml:space="preserve"> </w:delText>
        </w:r>
      </w:del>
      <w:r w:rsidRPr="00061952">
        <w:rPr>
          <w:color w:val="000000" w:themeColor="text1"/>
          <w:lang w:val="de-DE"/>
        </w:rPr>
        <w:t>Patienten) eine schwerwiegende IRR. IRR vom CTC</w:t>
      </w:r>
      <w:r w:rsidRPr="00061952">
        <w:rPr>
          <w:color w:val="000000" w:themeColor="text1"/>
          <w:lang w:val="de-DE"/>
        </w:rPr>
        <w:noBreakHyphen/>
        <w:t>Grad 4 sowie durch IRR bedingte Todesfälle wurden in den klinischen Studien nicht beobachtet. Der Anteil der Ereignisse vom CTC</w:t>
      </w:r>
      <w:r w:rsidRPr="00061952">
        <w:rPr>
          <w:color w:val="000000" w:themeColor="text1"/>
          <w:lang w:val="de-DE"/>
        </w:rPr>
        <w:noBreakHyphen/>
        <w:t>Grad 3 und von IRR, die zum Therapieabbruch führten, wurde mit jedem Behandlungszyklus geringer und ab dem 3. Behandlungszyklus wurden entsprechende Ereignisse nur noch selten beobachtet. Die Prämedikation mit einem intravenös verabreichten Glucocorticoid verringerte sowohl die Häufigkeit als auch den Schweregrad von IRR signifikant (siehe Abschnitte 4.2 und 4.4). Schwere IRR mit tödlichem Ausgang sind nach der Markteinführung berichtet worden.</w:t>
      </w:r>
    </w:p>
    <w:p w14:paraId="1283A5F2" w14:textId="77777777" w:rsidR="00237AA8" w:rsidRPr="00061952" w:rsidRDefault="00237AA8" w:rsidP="009406CE">
      <w:pPr>
        <w:rPr>
          <w:color w:val="000000" w:themeColor="text1"/>
          <w:szCs w:val="22"/>
          <w:lang w:val="de-DE"/>
        </w:rPr>
      </w:pPr>
    </w:p>
    <w:p w14:paraId="5F81F773" w14:textId="77777777" w:rsidR="00237AA8" w:rsidRPr="00061952" w:rsidRDefault="00237AA8" w:rsidP="009406CE">
      <w:pPr>
        <w:rPr>
          <w:color w:val="000000" w:themeColor="text1"/>
          <w:lang w:val="de-DE"/>
        </w:rPr>
      </w:pPr>
      <w:r w:rsidRPr="00061952">
        <w:rPr>
          <w:color w:val="000000" w:themeColor="text1"/>
          <w:szCs w:val="22"/>
          <w:lang w:val="de-DE"/>
        </w:rPr>
        <w:t xml:space="preserve">In einer Studie zur Untersuchung der Sicherheit einer schnelleren Infusion mit MabThera bei Patienten mit rheumatoider Arthritis erhielten Patienten mit mittelschwerer bis schwerer aktiver rheumatoider Arthritis, die keine </w:t>
      </w:r>
      <w:r w:rsidRPr="00061952">
        <w:rPr>
          <w:color w:val="000000" w:themeColor="text1"/>
          <w:lang w:val="de-DE"/>
        </w:rPr>
        <w:t xml:space="preserve">schwerwiegende IRR während oder innerhalb von 24 Stunden nach der ersten in der Studie erhaltenen Infusion erlitten hatten, eine 2-stündige intravenöse Infusion mit MabThera. Patienten mit einer schweren Infusionsreaktion auf eine Therapie mit Biologika in der Vorgeschichte, die sie aufgrund der </w:t>
      </w:r>
      <w:r w:rsidRPr="00061952">
        <w:rPr>
          <w:color w:val="000000" w:themeColor="text1"/>
          <w:szCs w:val="22"/>
          <w:lang w:val="de-DE"/>
        </w:rPr>
        <w:t>rheumatoiden Arthritis erhalten hatten, waren ausgeschlossen</w:t>
      </w:r>
      <w:r w:rsidRPr="00061952">
        <w:rPr>
          <w:color w:val="000000" w:themeColor="text1"/>
          <w:lang w:val="de-DE"/>
        </w:rPr>
        <w:t xml:space="preserve">. Die Inzidenz, </w:t>
      </w:r>
      <w:r w:rsidR="0059798B" w:rsidRPr="00061952">
        <w:rPr>
          <w:color w:val="000000" w:themeColor="text1"/>
          <w:lang w:val="de-DE"/>
        </w:rPr>
        <w:t xml:space="preserve">die </w:t>
      </w:r>
      <w:r w:rsidRPr="00061952">
        <w:rPr>
          <w:color w:val="000000" w:themeColor="text1"/>
          <w:lang w:val="de-DE"/>
        </w:rPr>
        <w:t xml:space="preserve">Arten und der Schweregrad der IRR waren mit denen vergleichbar, die in der Vergangenheit beobachtet wurden. Es wurden keine schwerwiegenden IRR beobachtet.  </w:t>
      </w:r>
    </w:p>
    <w:p w14:paraId="17FEDC02" w14:textId="77777777" w:rsidR="00237AA8" w:rsidRPr="00061952" w:rsidRDefault="00237AA8" w:rsidP="009406CE">
      <w:pPr>
        <w:rPr>
          <w:color w:val="000000" w:themeColor="text1"/>
          <w:szCs w:val="22"/>
          <w:lang w:val="de-DE"/>
        </w:rPr>
      </w:pPr>
    </w:p>
    <w:p w14:paraId="274AFB6A" w14:textId="77777777" w:rsidR="00237AA8" w:rsidRDefault="00237AA8" w:rsidP="009406CE">
      <w:pPr>
        <w:keepNext/>
        <w:rPr>
          <w:ins w:id="782" w:author="Autor"/>
          <w:bCs/>
          <w:i/>
          <w:color w:val="000000" w:themeColor="text1"/>
          <w:lang w:val="de-DE"/>
        </w:rPr>
      </w:pPr>
      <w:r w:rsidRPr="00061952">
        <w:rPr>
          <w:bCs/>
          <w:i/>
          <w:color w:val="000000" w:themeColor="text1"/>
          <w:lang w:val="de-DE"/>
        </w:rPr>
        <w:t>Infektionen</w:t>
      </w:r>
    </w:p>
    <w:p w14:paraId="4BADA1C4" w14:textId="77777777" w:rsidR="00A71014" w:rsidRPr="00061952" w:rsidRDefault="00A71014" w:rsidP="009406CE">
      <w:pPr>
        <w:keepNext/>
        <w:rPr>
          <w:bCs/>
          <w:i/>
          <w:color w:val="000000" w:themeColor="text1"/>
          <w:lang w:val="de-DE"/>
        </w:rPr>
      </w:pPr>
    </w:p>
    <w:p w14:paraId="029BDE50" w14:textId="512B12AE" w:rsidR="00237AA8" w:rsidRPr="00061952" w:rsidRDefault="00237AA8" w:rsidP="009406CE">
      <w:pPr>
        <w:rPr>
          <w:color w:val="000000" w:themeColor="text1"/>
          <w:lang w:val="de-DE"/>
        </w:rPr>
      </w:pPr>
      <w:bookmarkStart w:id="783" w:name="OLE_LINK2"/>
      <w:r w:rsidRPr="00061952">
        <w:rPr>
          <w:color w:val="000000" w:themeColor="text1"/>
          <w:lang w:val="de-DE"/>
        </w:rPr>
        <w:t xml:space="preserve">Die Gesamtrate der </w:t>
      </w:r>
      <w:r w:rsidR="006D70FA" w:rsidRPr="00061952">
        <w:rPr>
          <w:color w:val="000000" w:themeColor="text1"/>
          <w:lang w:val="de-DE"/>
        </w:rPr>
        <w:t xml:space="preserve">aus klinischen Studien berichteten </w:t>
      </w:r>
      <w:r w:rsidRPr="00061952">
        <w:rPr>
          <w:color w:val="000000" w:themeColor="text1"/>
          <w:lang w:val="de-DE"/>
        </w:rPr>
        <w:t>Infektionen betrug bei den mit MabThera behandelten Patienten ungefähr 94 pro 100 Patientenjahre. Die Infektionen waren überwiegend leicht bis mittelschwer und meistens Infektionen der oberen Atemwege sowie der Harnwege. Die Inzidenz der Infektionen, die schwerwiegend waren oder intravenös verabreichte Antibiotika erforderten, belief sich auf etwa 4 pro 100 Patientenjahre. Die Rate der schwerwiegenden Infektionen zeigte nach mehreren Behandlungszyklen mit MabThera keine signifikante Zunahme. Infektionen der unteren Atemwege (einschließlich Pneumonie) wurden in klinischen Studien in den MabThera Gruppen mit ähnlicher Häufigkeit berichtet wie in den Kontrollarmen.</w:t>
      </w:r>
    </w:p>
    <w:p w14:paraId="7C786E5B" w14:textId="315455D6" w:rsidR="006D70FA" w:rsidRPr="00061952" w:rsidRDefault="006D70FA" w:rsidP="009406CE">
      <w:pPr>
        <w:rPr>
          <w:color w:val="000000" w:themeColor="text1"/>
          <w:lang w:val="de-DE"/>
        </w:rPr>
      </w:pPr>
    </w:p>
    <w:p w14:paraId="0B6DAF10" w14:textId="32F2F11A" w:rsidR="006D70FA" w:rsidRPr="00061952" w:rsidRDefault="006D70FA" w:rsidP="009406CE">
      <w:pPr>
        <w:rPr>
          <w:i/>
          <w:iCs/>
          <w:color w:val="000000" w:themeColor="text1"/>
          <w:lang w:val="de-DE"/>
        </w:rPr>
      </w:pPr>
      <w:r w:rsidRPr="00061952">
        <w:rPr>
          <w:color w:val="000000" w:themeColor="text1"/>
          <w:lang w:val="de-DE"/>
        </w:rPr>
        <w:t xml:space="preserve">Nach der Markteinführung wurden schwerwiegende Virusinfektionen bei Patienten mit RA, die mit Rituximab behandelt wurden, berichtet. </w:t>
      </w:r>
    </w:p>
    <w:bookmarkEnd w:id="783"/>
    <w:p w14:paraId="30AC5D82" w14:textId="77777777" w:rsidR="00237AA8" w:rsidRPr="00061952" w:rsidRDefault="00237AA8" w:rsidP="009406CE">
      <w:pPr>
        <w:rPr>
          <w:color w:val="000000" w:themeColor="text1"/>
          <w:szCs w:val="22"/>
          <w:lang w:val="de-DE"/>
        </w:rPr>
      </w:pPr>
    </w:p>
    <w:p w14:paraId="5F8C11C7" w14:textId="77777777" w:rsidR="00237AA8" w:rsidRPr="00061952" w:rsidRDefault="00237AA8" w:rsidP="009406CE">
      <w:pPr>
        <w:rPr>
          <w:color w:val="000000" w:themeColor="text1"/>
          <w:szCs w:val="22"/>
          <w:lang w:val="de-DE"/>
        </w:rPr>
      </w:pPr>
      <w:r w:rsidRPr="00061952">
        <w:rPr>
          <w:color w:val="000000" w:themeColor="text1"/>
          <w:szCs w:val="22"/>
          <w:lang w:val="de-DE"/>
        </w:rPr>
        <w:t xml:space="preserve">Es wurde über Fälle von progressiver multifokaler Leukoenzephalopathie mit tödlichem Ausgang nach der Anwendung von MabThera zur Behandlung von Autoimmunerkrankungen berichtet. Diese umfassen rheumatoide Arthritis und andere Autoimmunerkrankungen </w:t>
      </w:r>
      <w:r w:rsidRPr="00061952">
        <w:rPr>
          <w:color w:val="000000" w:themeColor="text1"/>
          <w:lang w:val="de-DE"/>
        </w:rPr>
        <w:t>außerhalb der zugelassenen Indikationsbereiche</w:t>
      </w:r>
      <w:r w:rsidRPr="00061952">
        <w:rPr>
          <w:color w:val="000000" w:themeColor="text1"/>
          <w:szCs w:val="22"/>
          <w:lang w:val="de-DE"/>
        </w:rPr>
        <w:t xml:space="preserve">, einschließlich systemischem Lupus Erythematodes (SLE) und Vaskulitis. </w:t>
      </w:r>
    </w:p>
    <w:p w14:paraId="1B92F010" w14:textId="77777777" w:rsidR="00237AA8" w:rsidRPr="00061952" w:rsidRDefault="00237AA8" w:rsidP="009406CE">
      <w:pPr>
        <w:rPr>
          <w:color w:val="000000" w:themeColor="text1"/>
          <w:lang w:val="de-DE"/>
        </w:rPr>
      </w:pPr>
    </w:p>
    <w:p w14:paraId="6F105772" w14:textId="77777777" w:rsidR="00237AA8" w:rsidRPr="00061952" w:rsidRDefault="00237AA8" w:rsidP="009406CE">
      <w:pPr>
        <w:rPr>
          <w:color w:val="000000" w:themeColor="text1"/>
          <w:lang w:val="de-DE"/>
        </w:rPr>
      </w:pPr>
      <w:r w:rsidRPr="00061952">
        <w:rPr>
          <w:color w:val="000000" w:themeColor="text1"/>
          <w:lang w:val="de-DE"/>
        </w:rPr>
        <w:t>Bei Patienten mit einem Non-Hodgkin-Lymphom, die MabThera in Kombination mit einer zytotoxischen Chemotherapie erhielten, wurden Fälle einer Hepatitis</w:t>
      </w:r>
      <w:r w:rsidRPr="00061952">
        <w:rPr>
          <w:color w:val="000000" w:themeColor="text1"/>
          <w:lang w:val="de-DE"/>
        </w:rPr>
        <w:noBreakHyphen/>
        <w:t>B</w:t>
      </w:r>
      <w:r w:rsidRPr="00061952">
        <w:rPr>
          <w:color w:val="000000" w:themeColor="text1"/>
          <w:lang w:val="de-DE"/>
        </w:rPr>
        <w:noBreakHyphen/>
        <w:t>Reaktivierung berichtet (siehe Abschnitt Non-Hodgkin-Lymphom). Eine Hepatitis</w:t>
      </w:r>
      <w:r w:rsidRPr="00061952">
        <w:rPr>
          <w:color w:val="000000" w:themeColor="text1"/>
          <w:lang w:val="de-DE"/>
        </w:rPr>
        <w:noBreakHyphen/>
        <w:t>B</w:t>
      </w:r>
      <w:r w:rsidRPr="00061952">
        <w:rPr>
          <w:color w:val="000000" w:themeColor="text1"/>
          <w:lang w:val="de-DE"/>
        </w:rPr>
        <w:noBreakHyphen/>
        <w:t>Reaktivierung wurde sehr selten auch bei Patienten mit rheumatoider Arthritis berichtet (siehe Abschnitt 4.4).</w:t>
      </w:r>
    </w:p>
    <w:p w14:paraId="60F7B51C" w14:textId="77777777" w:rsidR="00237AA8" w:rsidRPr="00061952" w:rsidRDefault="00237AA8" w:rsidP="009406CE">
      <w:pPr>
        <w:rPr>
          <w:color w:val="000000" w:themeColor="text1"/>
          <w:lang w:val="de-DE"/>
        </w:rPr>
      </w:pPr>
    </w:p>
    <w:p w14:paraId="19EBE763" w14:textId="77777777" w:rsidR="00237AA8" w:rsidRDefault="00237AA8" w:rsidP="009406CE">
      <w:pPr>
        <w:rPr>
          <w:ins w:id="784" w:author="Autor"/>
          <w:i/>
          <w:color w:val="000000" w:themeColor="text1"/>
          <w:lang w:val="de-DE"/>
        </w:rPr>
      </w:pPr>
      <w:r w:rsidRPr="00061952">
        <w:rPr>
          <w:i/>
          <w:color w:val="000000" w:themeColor="text1"/>
          <w:lang w:val="de-DE"/>
        </w:rPr>
        <w:t>Kardiovaskuläre Nebenwirkungen</w:t>
      </w:r>
    </w:p>
    <w:p w14:paraId="228AA334" w14:textId="77777777" w:rsidR="00A71014" w:rsidRPr="00061952" w:rsidRDefault="00A71014" w:rsidP="009406CE">
      <w:pPr>
        <w:rPr>
          <w:i/>
          <w:color w:val="000000" w:themeColor="text1"/>
          <w:lang w:val="de-DE"/>
        </w:rPr>
      </w:pPr>
    </w:p>
    <w:p w14:paraId="0A18903E" w14:textId="77777777" w:rsidR="00237AA8" w:rsidRPr="00061952" w:rsidRDefault="00237AA8" w:rsidP="009406CE">
      <w:pPr>
        <w:rPr>
          <w:color w:val="000000" w:themeColor="text1"/>
          <w:lang w:val="de-DE"/>
        </w:rPr>
      </w:pPr>
      <w:r w:rsidRPr="00061952">
        <w:rPr>
          <w:color w:val="000000" w:themeColor="text1"/>
          <w:lang w:val="de-DE"/>
        </w:rPr>
        <w:t xml:space="preserve">Schwerwiegende kardiale Ereignisse wurden bei mit MabThera behandelten Patienten im Verhältnis von 1,3 pro 100 Patientenjahre gegenüber 1,3 pro 100 Patientenjahre in der Placebogruppe beobachtet. Die Anteile der Patienten mit kardialen Nebenwirkungen (alle oder schwerwiegende) nahmen im Verlauf mehrerer Behandlungszyklen nicht zu. </w:t>
      </w:r>
    </w:p>
    <w:p w14:paraId="6B6254BE" w14:textId="77777777" w:rsidR="00237AA8" w:rsidRPr="00061952" w:rsidRDefault="00237AA8" w:rsidP="009406CE">
      <w:pPr>
        <w:rPr>
          <w:color w:val="000000" w:themeColor="text1"/>
          <w:lang w:val="de-DE"/>
        </w:rPr>
      </w:pPr>
    </w:p>
    <w:p w14:paraId="3659DC09" w14:textId="77777777" w:rsidR="00237AA8" w:rsidRDefault="00237AA8" w:rsidP="009406CE">
      <w:pPr>
        <w:keepNext/>
        <w:keepLines/>
        <w:rPr>
          <w:ins w:id="785" w:author="Autor"/>
          <w:i/>
          <w:color w:val="000000" w:themeColor="text1"/>
          <w:lang w:val="de-DE"/>
        </w:rPr>
      </w:pPr>
      <w:r w:rsidRPr="00061952">
        <w:rPr>
          <w:i/>
          <w:color w:val="000000" w:themeColor="text1"/>
          <w:lang w:val="de-DE"/>
        </w:rPr>
        <w:t xml:space="preserve">Neurologische Ereignisse </w:t>
      </w:r>
    </w:p>
    <w:p w14:paraId="21C25021" w14:textId="77777777" w:rsidR="00A71014" w:rsidRPr="00061952" w:rsidRDefault="00A71014" w:rsidP="009406CE">
      <w:pPr>
        <w:keepNext/>
        <w:keepLines/>
        <w:rPr>
          <w:i/>
          <w:color w:val="000000" w:themeColor="text1"/>
          <w:lang w:val="de-DE"/>
        </w:rPr>
      </w:pPr>
    </w:p>
    <w:p w14:paraId="305B0509" w14:textId="77777777" w:rsidR="00237AA8" w:rsidRPr="00061952" w:rsidRDefault="00237AA8" w:rsidP="009406CE">
      <w:pPr>
        <w:keepNext/>
        <w:keepLines/>
        <w:rPr>
          <w:color w:val="000000" w:themeColor="text1"/>
          <w:lang w:val="de-DE"/>
        </w:rPr>
      </w:pPr>
      <w:r w:rsidRPr="00061952">
        <w:rPr>
          <w:color w:val="000000" w:themeColor="text1"/>
          <w:lang w:val="de-DE"/>
        </w:rPr>
        <w:t>Es sind Fälle von posteriorem reversiblem Enzephalopathie-Syndrom (PRES)/reversiblem posteriorem Leukoenzephalopathie-Syndrom (RPLS) berichtet worden. Anzeichen und Symptome beinhalteten visuelle Störungen, Kopfschmerzen, Krämpfe und eine veränderte geistige Verfassung, mit oder ohne damit einhergehender Hypertonie. Die Diagnose einer PRES/RPLS erfordert eine Bestätigung durch eine bildgebende Aufnahme des Gehirns. In den berichteten Fällen lagen bestätigte Risikofaktoren für PRES/RPLS vor, darunter die Grunderkrankung des Patienten, Hypertonie, immunsuppressive Therapie und/oder Chemotherapie.</w:t>
      </w:r>
    </w:p>
    <w:p w14:paraId="2EDCF3DA" w14:textId="77777777" w:rsidR="00237AA8" w:rsidRPr="00061952" w:rsidRDefault="00237AA8" w:rsidP="009406CE">
      <w:pPr>
        <w:rPr>
          <w:color w:val="000000" w:themeColor="text1"/>
          <w:lang w:val="de-DE"/>
        </w:rPr>
      </w:pPr>
    </w:p>
    <w:p w14:paraId="6D83B3E8" w14:textId="77777777" w:rsidR="00237AA8" w:rsidRDefault="00237AA8" w:rsidP="009406CE">
      <w:pPr>
        <w:rPr>
          <w:ins w:id="786" w:author="Autor"/>
          <w:i/>
          <w:color w:val="000000" w:themeColor="text1"/>
          <w:lang w:val="de-DE"/>
        </w:rPr>
      </w:pPr>
      <w:r w:rsidRPr="00061952">
        <w:rPr>
          <w:i/>
          <w:color w:val="000000" w:themeColor="text1"/>
          <w:lang w:val="de-DE"/>
        </w:rPr>
        <w:t>Neutropenie</w:t>
      </w:r>
    </w:p>
    <w:p w14:paraId="491DE435" w14:textId="77777777" w:rsidR="00A71014" w:rsidRPr="00061952" w:rsidRDefault="00A71014" w:rsidP="009406CE">
      <w:pPr>
        <w:rPr>
          <w:i/>
          <w:color w:val="000000" w:themeColor="text1"/>
          <w:szCs w:val="22"/>
          <w:lang w:val="de-DE"/>
        </w:rPr>
      </w:pPr>
    </w:p>
    <w:p w14:paraId="7099B095" w14:textId="77777777" w:rsidR="00237AA8" w:rsidRPr="00061952" w:rsidRDefault="00237AA8" w:rsidP="009406CE">
      <w:pPr>
        <w:rPr>
          <w:color w:val="000000" w:themeColor="text1"/>
          <w:lang w:val="de-DE"/>
        </w:rPr>
      </w:pPr>
      <w:r w:rsidRPr="00061952">
        <w:rPr>
          <w:color w:val="000000" w:themeColor="text1"/>
          <w:lang w:val="de-DE"/>
        </w:rPr>
        <w:t>Unter Behandlung mit MabThera wurden neutropenische Ereignisse beobachtet, von denen die meisten vorübergehend und von leichtem bis mittelschwerem Schweregrad waren. Eine Neutropenie kann einige Monate nach der Verabreichung von MabThera auftreten (siehe Abschnitt 4.4).</w:t>
      </w:r>
    </w:p>
    <w:p w14:paraId="53183425" w14:textId="77777777" w:rsidR="00237AA8" w:rsidRPr="00061952" w:rsidRDefault="00237AA8" w:rsidP="009406CE">
      <w:pPr>
        <w:rPr>
          <w:color w:val="000000" w:themeColor="text1"/>
          <w:lang w:val="de-DE"/>
        </w:rPr>
      </w:pPr>
    </w:p>
    <w:p w14:paraId="62955E8F" w14:textId="6B4AB4B6" w:rsidR="00237AA8" w:rsidRPr="00061952" w:rsidRDefault="00237AA8" w:rsidP="009406CE">
      <w:pPr>
        <w:rPr>
          <w:color w:val="000000" w:themeColor="text1"/>
          <w:lang w:val="de-DE"/>
        </w:rPr>
      </w:pPr>
      <w:r w:rsidRPr="00061952">
        <w:rPr>
          <w:color w:val="000000" w:themeColor="text1"/>
          <w:lang w:val="de-DE"/>
        </w:rPr>
        <w:t>In den placebokontrollierten Phasen der klinischen Studien entwickelten 0,94 % (13/1</w:t>
      </w:r>
      <w:r w:rsidR="00A43521">
        <w:rPr>
          <w:color w:val="000000" w:themeColor="text1"/>
          <w:lang w:val="de-DE"/>
        </w:rPr>
        <w:t> </w:t>
      </w:r>
      <w:r w:rsidRPr="00061952">
        <w:rPr>
          <w:color w:val="000000" w:themeColor="text1"/>
          <w:lang w:val="de-DE"/>
        </w:rPr>
        <w:t>382) der mit MabThera behandelten Patienten und 0,27 % (2/731) der mit Placebo behandelten Patienten eine schwere Neutropenie.</w:t>
      </w:r>
    </w:p>
    <w:p w14:paraId="17597C1A" w14:textId="77777777" w:rsidR="00237AA8" w:rsidRPr="00061952" w:rsidRDefault="00237AA8" w:rsidP="009406CE">
      <w:pPr>
        <w:rPr>
          <w:color w:val="000000" w:themeColor="text1"/>
          <w:lang w:val="de-DE"/>
        </w:rPr>
      </w:pPr>
    </w:p>
    <w:p w14:paraId="5EFAB75A" w14:textId="77777777" w:rsidR="00237AA8" w:rsidRPr="00061952" w:rsidRDefault="00237AA8" w:rsidP="009406CE">
      <w:pPr>
        <w:rPr>
          <w:color w:val="000000" w:themeColor="text1"/>
          <w:szCs w:val="22"/>
          <w:lang w:val="de-DE"/>
        </w:rPr>
      </w:pPr>
      <w:r w:rsidRPr="00061952">
        <w:rPr>
          <w:color w:val="000000" w:themeColor="text1"/>
          <w:lang w:val="de-DE"/>
        </w:rPr>
        <w:t>Neutropenische Ereignisse, einschließlich schwere, spät auftretende und anhaltende Neutropenie, sind nach der Markteinführung selten berichtet worden. Manche dieser Ereignisse waren mit tödlich verlaufenden Infektionen verbunden.</w:t>
      </w:r>
    </w:p>
    <w:p w14:paraId="5358E397" w14:textId="77777777" w:rsidR="00237AA8" w:rsidRPr="00061952" w:rsidRDefault="00237AA8" w:rsidP="009406CE">
      <w:pPr>
        <w:rPr>
          <w:i/>
          <w:color w:val="000000" w:themeColor="text1"/>
          <w:szCs w:val="22"/>
          <w:lang w:val="de-DE"/>
        </w:rPr>
      </w:pPr>
    </w:p>
    <w:p w14:paraId="14200747" w14:textId="77777777" w:rsidR="00237AA8" w:rsidRDefault="00237AA8" w:rsidP="009406CE">
      <w:pPr>
        <w:keepNext/>
        <w:keepLines/>
        <w:rPr>
          <w:ins w:id="787" w:author="Autor"/>
          <w:i/>
          <w:color w:val="000000" w:themeColor="text1"/>
          <w:szCs w:val="22"/>
          <w:lang w:val="de-DE"/>
        </w:rPr>
      </w:pPr>
      <w:r w:rsidRPr="00061952">
        <w:rPr>
          <w:i/>
          <w:color w:val="000000" w:themeColor="text1"/>
          <w:szCs w:val="22"/>
          <w:lang w:val="de-DE"/>
        </w:rPr>
        <w:t>Erkrankungen der Haut und des Unterhautgewebes</w:t>
      </w:r>
    </w:p>
    <w:p w14:paraId="0F1FD312" w14:textId="77777777" w:rsidR="00A71014" w:rsidRPr="00061952" w:rsidRDefault="00A71014" w:rsidP="009406CE">
      <w:pPr>
        <w:keepNext/>
        <w:keepLines/>
        <w:rPr>
          <w:i/>
          <w:color w:val="000000" w:themeColor="text1"/>
          <w:szCs w:val="22"/>
          <w:lang w:val="de-DE"/>
        </w:rPr>
      </w:pPr>
    </w:p>
    <w:p w14:paraId="2BC3E617"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Toxische epidermale Nekrolyse (Lyell-Syndrom) und Stevens-Johnson-Syndrom, einige Fälle davon mit tödlichem Ausgang, sind sehr selten berichtet worden.</w:t>
      </w:r>
    </w:p>
    <w:p w14:paraId="155EDC25" w14:textId="77777777" w:rsidR="00237AA8" w:rsidRPr="00061952" w:rsidRDefault="00237AA8" w:rsidP="009406CE">
      <w:pPr>
        <w:rPr>
          <w:color w:val="000000" w:themeColor="text1"/>
          <w:szCs w:val="22"/>
          <w:lang w:val="de-DE"/>
        </w:rPr>
      </w:pPr>
    </w:p>
    <w:p w14:paraId="73303E78" w14:textId="77777777" w:rsidR="00237AA8" w:rsidRDefault="00237AA8" w:rsidP="009406CE">
      <w:pPr>
        <w:keepNext/>
        <w:rPr>
          <w:ins w:id="788" w:author="Autor"/>
          <w:i/>
          <w:color w:val="000000" w:themeColor="text1"/>
          <w:lang w:val="de-DE"/>
        </w:rPr>
      </w:pPr>
      <w:r w:rsidRPr="00061952">
        <w:rPr>
          <w:i/>
          <w:color w:val="000000" w:themeColor="text1"/>
          <w:lang w:val="de-DE"/>
        </w:rPr>
        <w:t>Auffällige Laborwerte</w:t>
      </w:r>
    </w:p>
    <w:p w14:paraId="5E6D9D10" w14:textId="77777777" w:rsidR="00A71014" w:rsidRPr="00061952" w:rsidRDefault="00A71014" w:rsidP="009406CE">
      <w:pPr>
        <w:keepNext/>
        <w:rPr>
          <w:color w:val="000000" w:themeColor="text1"/>
          <w:szCs w:val="22"/>
          <w:u w:val="single"/>
          <w:lang w:val="de-DE"/>
        </w:rPr>
      </w:pPr>
    </w:p>
    <w:p w14:paraId="1CD9894B" w14:textId="77777777" w:rsidR="00237AA8" w:rsidRPr="00061952" w:rsidRDefault="00237AA8" w:rsidP="009406CE">
      <w:pPr>
        <w:rPr>
          <w:color w:val="000000" w:themeColor="text1"/>
          <w:lang w:val="de-DE"/>
        </w:rPr>
      </w:pPr>
      <w:r w:rsidRPr="00061952">
        <w:rPr>
          <w:color w:val="000000" w:themeColor="text1"/>
          <w:lang w:val="de-DE"/>
        </w:rPr>
        <w:t>Hypogammaglobulinämie (IgG oder IgM unter dem Normalwert) wurde bei Patienten mit rheumatoider Arthritis, die mit MabThera behandelt wurden, beobachtet. Nach dem Absinken der IgG- oder IgM-Spiegel wurde kein Anstieg in der Rate der allgemeinen oder schwerwiegenden Infektionen beobachtet (siehe Abschnitt 4.4).</w:t>
      </w:r>
    </w:p>
    <w:p w14:paraId="6074B3EC" w14:textId="77777777" w:rsidR="00237AA8" w:rsidRPr="00061952" w:rsidRDefault="00237AA8" w:rsidP="009406CE">
      <w:pPr>
        <w:rPr>
          <w:color w:val="000000" w:themeColor="text1"/>
          <w:lang w:val="de-DE"/>
        </w:rPr>
      </w:pPr>
    </w:p>
    <w:p w14:paraId="78274EFB" w14:textId="77777777" w:rsidR="00237AA8" w:rsidRPr="00061952" w:rsidRDefault="00237AA8">
      <w:pPr>
        <w:keepNext/>
        <w:keepLines/>
        <w:rPr>
          <w:color w:val="000000" w:themeColor="text1"/>
          <w:lang w:val="de-DE"/>
        </w:rPr>
        <w:pPrChange w:id="789" w:author="Autor">
          <w:pPr>
            <w:keepNext/>
            <w:keepLines/>
            <w:outlineLvl w:val="0"/>
          </w:pPr>
        </w:pPrChange>
      </w:pPr>
      <w:r w:rsidRPr="00061952">
        <w:rPr>
          <w:color w:val="000000" w:themeColor="text1"/>
          <w:lang w:val="de-DE"/>
        </w:rPr>
        <w:t>Wenige Fälle einer Hypogammaglobulinämie wurden bei Kindern und Jugendlichen, die mit MabThera behandelt wurden, in der Spontanberichterstattung und in der Literatur beobachtet. In einigen Fällen war diese schwer und erforderte eine langfristige Substitutionstherapie mit Immunglobulinen. Die Folgen einer langfristigen B-Zell-Depletion bei Kindern und Jugendlichen sind nicht bekannt.</w:t>
      </w:r>
    </w:p>
    <w:p w14:paraId="170DE2C1" w14:textId="77777777" w:rsidR="00237AA8" w:rsidRPr="00061952" w:rsidRDefault="00237AA8" w:rsidP="009406CE">
      <w:pPr>
        <w:rPr>
          <w:color w:val="000000" w:themeColor="text1"/>
          <w:lang w:val="de-DE"/>
        </w:rPr>
      </w:pPr>
    </w:p>
    <w:p w14:paraId="0AC0CB6D" w14:textId="77777777" w:rsidR="00237AA8" w:rsidRDefault="00237AA8">
      <w:pPr>
        <w:rPr>
          <w:color w:val="000000" w:themeColor="text1"/>
          <w:u w:val="single"/>
          <w:lang w:val="de-DE"/>
        </w:rPr>
        <w:pPrChange w:id="790" w:author="Autor">
          <w:pPr>
            <w:outlineLvl w:val="0"/>
          </w:pPr>
        </w:pPrChange>
      </w:pPr>
      <w:r w:rsidRPr="00061952">
        <w:rPr>
          <w:color w:val="000000" w:themeColor="text1"/>
          <w:u w:val="single"/>
          <w:lang w:val="de-DE"/>
        </w:rPr>
        <w:t xml:space="preserve">Erfahrungen bei Granulomatose mit Polyangiitis </w:t>
      </w:r>
      <w:r w:rsidR="0059798B" w:rsidRPr="00061952">
        <w:rPr>
          <w:color w:val="000000" w:themeColor="text1"/>
          <w:u w:val="single"/>
          <w:lang w:val="de-DE"/>
        </w:rPr>
        <w:t xml:space="preserve">(GPA) </w:t>
      </w:r>
      <w:r w:rsidRPr="00061952">
        <w:rPr>
          <w:color w:val="000000" w:themeColor="text1"/>
          <w:u w:val="single"/>
          <w:lang w:val="de-DE"/>
        </w:rPr>
        <w:t>und mikroskopischer Polyangiitis</w:t>
      </w:r>
      <w:r w:rsidR="0059798B" w:rsidRPr="00061952">
        <w:rPr>
          <w:color w:val="000000" w:themeColor="text1"/>
          <w:u w:val="single"/>
          <w:lang w:val="de-DE"/>
        </w:rPr>
        <w:t xml:space="preserve"> (MPA)</w:t>
      </w:r>
    </w:p>
    <w:p w14:paraId="3D42DF5E" w14:textId="77777777" w:rsidR="00A750A3" w:rsidRDefault="00A750A3">
      <w:pPr>
        <w:rPr>
          <w:color w:val="000000" w:themeColor="text1"/>
          <w:u w:val="single"/>
          <w:lang w:val="de-DE"/>
        </w:rPr>
        <w:pPrChange w:id="791" w:author="Autor">
          <w:pPr>
            <w:outlineLvl w:val="0"/>
          </w:pPr>
        </w:pPrChange>
      </w:pPr>
    </w:p>
    <w:p w14:paraId="37A10850" w14:textId="2C03A021" w:rsidR="00A750A3" w:rsidRPr="002C6035" w:rsidRDefault="00A750A3">
      <w:pPr>
        <w:rPr>
          <w:color w:val="000000" w:themeColor="text1"/>
          <w:lang w:val="de-DE"/>
        </w:rPr>
        <w:pPrChange w:id="792" w:author="Autor">
          <w:pPr>
            <w:outlineLvl w:val="0"/>
          </w:pPr>
        </w:pPrChange>
      </w:pPr>
      <w:r w:rsidRPr="002C6035">
        <w:rPr>
          <w:color w:val="000000" w:themeColor="text1"/>
          <w:lang w:val="de-DE"/>
        </w:rPr>
        <w:t>Das Gesamtsicherheitsprofil von MabThera bei erwachsenen und pädiatrischen Patienten mit GPA/MPA basiert auf Daten von Patienten aus 3</w:t>
      </w:r>
      <w:r w:rsidR="00A43521">
        <w:rPr>
          <w:color w:val="000000" w:themeColor="text1"/>
          <w:lang w:val="de-DE"/>
        </w:rPr>
        <w:t> </w:t>
      </w:r>
      <w:r w:rsidRPr="002C6035">
        <w:rPr>
          <w:color w:val="000000" w:themeColor="text1"/>
          <w:lang w:val="de-DE"/>
        </w:rPr>
        <w:t>klinischen Studien und aus der Überwachung nach der Markteinführung.</w:t>
      </w:r>
    </w:p>
    <w:p w14:paraId="2148C8C0" w14:textId="77777777" w:rsidR="00237AA8" w:rsidRPr="00061952" w:rsidRDefault="00237AA8">
      <w:pPr>
        <w:rPr>
          <w:bCs/>
          <w:i/>
          <w:color w:val="000000" w:themeColor="text1"/>
          <w:lang w:val="de-DE"/>
        </w:rPr>
        <w:pPrChange w:id="793" w:author="Autor">
          <w:pPr>
            <w:outlineLvl w:val="0"/>
          </w:pPr>
        </w:pPrChange>
      </w:pPr>
    </w:p>
    <w:p w14:paraId="004A316A" w14:textId="77777777" w:rsidR="00237AA8" w:rsidRDefault="00237AA8">
      <w:pPr>
        <w:rPr>
          <w:ins w:id="794" w:author="Autor"/>
          <w:bCs/>
          <w:i/>
          <w:color w:val="000000" w:themeColor="text1"/>
          <w:lang w:val="de-DE"/>
        </w:rPr>
        <w:pPrChange w:id="795" w:author="Autor">
          <w:pPr>
            <w:outlineLvl w:val="0"/>
          </w:pPr>
        </w:pPrChange>
      </w:pPr>
      <w:r w:rsidRPr="00061952">
        <w:rPr>
          <w:bCs/>
          <w:i/>
          <w:color w:val="000000" w:themeColor="text1"/>
          <w:lang w:val="de-DE"/>
        </w:rPr>
        <w:t>Induktion einer Remission</w:t>
      </w:r>
      <w:r w:rsidR="0059798B" w:rsidRPr="00061952">
        <w:rPr>
          <w:bCs/>
          <w:i/>
          <w:color w:val="000000" w:themeColor="text1"/>
          <w:lang w:val="de-DE"/>
        </w:rPr>
        <w:t xml:space="preserve"> bei Erwachsenen</w:t>
      </w:r>
      <w:r w:rsidR="00F555B7" w:rsidRPr="00061952">
        <w:rPr>
          <w:bCs/>
          <w:i/>
          <w:color w:val="000000" w:themeColor="text1"/>
          <w:lang w:val="de-DE"/>
        </w:rPr>
        <w:t xml:space="preserve"> (GPA/MPA-Studie 1)</w:t>
      </w:r>
    </w:p>
    <w:p w14:paraId="276D566D" w14:textId="77777777" w:rsidR="00A71014" w:rsidRPr="00061952" w:rsidRDefault="00A71014">
      <w:pPr>
        <w:rPr>
          <w:bCs/>
          <w:i/>
          <w:color w:val="000000" w:themeColor="text1"/>
          <w:lang w:val="de-DE"/>
        </w:rPr>
        <w:pPrChange w:id="796" w:author="Autor">
          <w:pPr>
            <w:outlineLvl w:val="0"/>
          </w:pPr>
        </w:pPrChange>
      </w:pPr>
    </w:p>
    <w:p w14:paraId="395663CF" w14:textId="7CB79A87" w:rsidR="00237AA8" w:rsidRPr="00061952" w:rsidRDefault="00F555B7">
      <w:pPr>
        <w:rPr>
          <w:color w:val="000000" w:themeColor="text1"/>
          <w:lang w:val="de-DE"/>
        </w:rPr>
        <w:pPrChange w:id="797" w:author="Autor">
          <w:pPr>
            <w:outlineLvl w:val="0"/>
          </w:pPr>
        </w:pPrChange>
      </w:pPr>
      <w:r w:rsidRPr="00061952">
        <w:rPr>
          <w:color w:val="000000" w:themeColor="text1"/>
          <w:lang w:val="de-DE"/>
        </w:rPr>
        <w:t xml:space="preserve">In der GPA/MPA-Studie 1 wurden </w:t>
      </w:r>
      <w:r w:rsidR="00237AA8" w:rsidRPr="00061952">
        <w:rPr>
          <w:color w:val="000000" w:themeColor="text1"/>
          <w:lang w:val="de-DE"/>
        </w:rPr>
        <w:t>99</w:t>
      </w:r>
      <w:ins w:id="798" w:author="Autor">
        <w:r w:rsidR="0004637A" w:rsidRPr="00735273">
          <w:rPr>
            <w:lang w:val="de-DE"/>
            <w:rPrChange w:id="799" w:author="Autor">
              <w:rPr/>
            </w:rPrChange>
          </w:rPr>
          <w:t> </w:t>
        </w:r>
      </w:ins>
      <w:del w:id="800" w:author="Autor">
        <w:r w:rsidR="00237AA8" w:rsidRPr="00061952" w:rsidDel="0004637A">
          <w:rPr>
            <w:color w:val="000000" w:themeColor="text1"/>
            <w:lang w:val="de-DE"/>
          </w:rPr>
          <w:delText xml:space="preserve"> </w:delText>
        </w:r>
      </w:del>
      <w:r w:rsidR="0059798B" w:rsidRPr="00061952">
        <w:rPr>
          <w:color w:val="000000" w:themeColor="text1"/>
          <w:lang w:val="de-DE"/>
        </w:rPr>
        <w:t xml:space="preserve">erwachsene </w:t>
      </w:r>
      <w:r w:rsidR="00237AA8" w:rsidRPr="00061952">
        <w:rPr>
          <w:color w:val="000000" w:themeColor="text1"/>
          <w:lang w:val="de-DE"/>
        </w:rPr>
        <w:t>Patienten zur Induktion einer Remission von GPA und MPA mit MabThera (375 mg/m</w:t>
      </w:r>
      <w:r w:rsidR="00237AA8" w:rsidRPr="00061952">
        <w:rPr>
          <w:color w:val="000000" w:themeColor="text1"/>
          <w:vertAlign w:val="superscript"/>
          <w:lang w:val="de-DE"/>
        </w:rPr>
        <w:t>2</w:t>
      </w:r>
      <w:r w:rsidR="00237AA8" w:rsidRPr="00061952">
        <w:rPr>
          <w:color w:val="000000" w:themeColor="text1"/>
          <w:lang w:val="de-DE"/>
        </w:rPr>
        <w:t xml:space="preserve"> einmal wöchentlich über einen Zeitraum von vier Wochen) und Glucocorticoiden behandelt (siehe Abschnitt 5.1).</w:t>
      </w:r>
    </w:p>
    <w:p w14:paraId="423FCDCC" w14:textId="77777777" w:rsidR="00237AA8" w:rsidRPr="00061952" w:rsidRDefault="00237AA8">
      <w:pPr>
        <w:rPr>
          <w:bCs/>
          <w:i/>
          <w:color w:val="000000" w:themeColor="text1"/>
          <w:u w:val="single"/>
          <w:lang w:val="de-DE"/>
        </w:rPr>
        <w:pPrChange w:id="801" w:author="Autor">
          <w:pPr>
            <w:outlineLvl w:val="0"/>
          </w:pPr>
        </w:pPrChange>
      </w:pPr>
    </w:p>
    <w:p w14:paraId="24C6EBEB" w14:textId="29F33FAA" w:rsidR="00237AA8" w:rsidRDefault="00237AA8" w:rsidP="009406CE">
      <w:pPr>
        <w:rPr>
          <w:color w:val="000000" w:themeColor="text1"/>
          <w:lang w:val="de-DE"/>
        </w:rPr>
      </w:pPr>
      <w:r w:rsidRPr="00061952">
        <w:rPr>
          <w:color w:val="000000" w:themeColor="text1"/>
          <w:lang w:val="de-DE"/>
        </w:rPr>
        <w:t>Bei den Nebenwirkungen</w:t>
      </w:r>
      <w:r w:rsidR="001A3B94">
        <w:rPr>
          <w:color w:val="000000" w:themeColor="text1"/>
          <w:lang w:val="de-DE"/>
        </w:rPr>
        <w:t xml:space="preserve"> aus der GPA/MPA-Studie 1</w:t>
      </w:r>
      <w:r w:rsidR="0053531B">
        <w:rPr>
          <w:color w:val="000000" w:themeColor="text1"/>
          <w:lang w:val="de-DE"/>
        </w:rPr>
        <w:t>, die in Tabelle 5 mit der Häufigkeitskategorie „häufig“ oder „sehr häufig“ aufgeführt sind,</w:t>
      </w:r>
      <w:r w:rsidRPr="00061952">
        <w:rPr>
          <w:color w:val="000000" w:themeColor="text1"/>
          <w:lang w:val="de-DE"/>
        </w:rPr>
        <w:t xml:space="preserve"> handelt es sich um alle unerwünschten Ereignisse, die in der MabThera Gruppe mit einer Inzidenz von ≥ 5 % und mit einer größeren Häufigkeit als bei der Gruppe mit </w:t>
      </w:r>
      <w:r w:rsidR="0053531B">
        <w:rPr>
          <w:color w:val="000000" w:themeColor="text1"/>
          <w:lang w:val="de-DE"/>
        </w:rPr>
        <w:t xml:space="preserve">dem </w:t>
      </w:r>
      <w:r w:rsidRPr="00061952">
        <w:rPr>
          <w:color w:val="000000" w:themeColor="text1"/>
          <w:lang w:val="de-DE"/>
        </w:rPr>
        <w:t>Vergleichspräparat auftraten.‎</w:t>
      </w:r>
    </w:p>
    <w:p w14:paraId="325BE7A2" w14:textId="77777777" w:rsidR="00A750A3" w:rsidRDefault="00A750A3" w:rsidP="009406CE">
      <w:pPr>
        <w:rPr>
          <w:color w:val="000000" w:themeColor="text1"/>
          <w:lang w:val="de-DE"/>
        </w:rPr>
      </w:pPr>
    </w:p>
    <w:p w14:paraId="3CE6D16A" w14:textId="6CDCBFE8" w:rsidR="00A750A3" w:rsidRPr="00061952" w:rsidRDefault="00A750A3" w:rsidP="009406CE">
      <w:pPr>
        <w:rPr>
          <w:color w:val="000000" w:themeColor="text1"/>
          <w:lang w:val="de-DE"/>
        </w:rPr>
      </w:pPr>
      <w:r w:rsidRPr="00A750A3">
        <w:rPr>
          <w:color w:val="000000" w:themeColor="text1"/>
          <w:lang w:val="de-DE"/>
        </w:rPr>
        <w:t>Die Nebenwirkungen, die nur während der Überwachung nach der Markteinführung identifiziert wurden und für die keine Häufigkeiten berechnet werden konnten, sind unter „nicht bekannt“ aufgeführt, siehe Fußnoten.</w:t>
      </w:r>
    </w:p>
    <w:p w14:paraId="7E5563EB" w14:textId="77777777" w:rsidR="00237AA8" w:rsidRPr="00061952" w:rsidRDefault="00237AA8" w:rsidP="009406CE">
      <w:pPr>
        <w:rPr>
          <w:color w:val="000000" w:themeColor="text1"/>
          <w:lang w:val="de-DE"/>
        </w:rPr>
      </w:pPr>
    </w:p>
    <w:p w14:paraId="2CE72E80" w14:textId="63DEB336" w:rsidR="00237AA8" w:rsidRPr="00061952" w:rsidRDefault="00237AA8" w:rsidP="00E46DF2">
      <w:pPr>
        <w:keepNext/>
        <w:keepLines/>
        <w:ind w:left="1134" w:hanging="1134"/>
        <w:rPr>
          <w:rStyle w:val="Strong"/>
          <w:color w:val="000000" w:themeColor="text1"/>
          <w:lang w:val="de-DE"/>
        </w:rPr>
      </w:pPr>
      <w:r w:rsidRPr="00061952">
        <w:rPr>
          <w:rStyle w:val="Strong"/>
          <w:color w:val="000000" w:themeColor="text1"/>
          <w:lang w:val="de-DE"/>
        </w:rPr>
        <w:t>Tabelle </w:t>
      </w:r>
      <w:r w:rsidR="00ED0F40" w:rsidRPr="00061952">
        <w:rPr>
          <w:rStyle w:val="Strong"/>
          <w:color w:val="000000" w:themeColor="text1"/>
          <w:lang w:val="de-DE"/>
        </w:rPr>
        <w:t>5</w:t>
      </w:r>
      <w:ins w:id="802" w:author="Autor">
        <w:r w:rsidR="00502017">
          <w:rPr>
            <w:rStyle w:val="Strong"/>
            <w:color w:val="000000" w:themeColor="text1"/>
            <w:lang w:val="de-DE"/>
          </w:rPr>
          <w:t>:</w:t>
        </w:r>
      </w:ins>
      <w:r w:rsidRPr="00061952">
        <w:rPr>
          <w:rStyle w:val="Strong"/>
          <w:color w:val="000000" w:themeColor="text1"/>
          <w:lang w:val="de-DE"/>
        </w:rPr>
        <w:tab/>
        <w:t>Nebenwirkungen, die nach 6 Monaten bei ≥</w:t>
      </w:r>
      <w:r w:rsidRPr="00061952">
        <w:rPr>
          <w:color w:val="000000" w:themeColor="text1"/>
          <w:lang w:val="de-DE"/>
        </w:rPr>
        <w:t> </w:t>
      </w:r>
      <w:r w:rsidRPr="00061952">
        <w:rPr>
          <w:rStyle w:val="Strong"/>
          <w:color w:val="000000" w:themeColor="text1"/>
          <w:lang w:val="de-DE"/>
        </w:rPr>
        <w:t xml:space="preserve">5 % der </w:t>
      </w:r>
      <w:r w:rsidR="00F555B7" w:rsidRPr="00061952">
        <w:rPr>
          <w:rStyle w:val="Strong"/>
          <w:color w:val="000000" w:themeColor="text1"/>
          <w:lang w:val="de-DE"/>
        </w:rPr>
        <w:t>i</w:t>
      </w:r>
      <w:r w:rsidR="00F555B7" w:rsidRPr="00061952">
        <w:rPr>
          <w:b/>
          <w:color w:val="000000" w:themeColor="text1"/>
          <w:lang w:val="de-DE"/>
        </w:rPr>
        <w:t>n der GPA/MPA-Studie 1</w:t>
      </w:r>
      <w:r w:rsidRPr="00061952">
        <w:rPr>
          <w:rStyle w:val="Strong"/>
          <w:color w:val="000000" w:themeColor="text1"/>
          <w:lang w:val="de-DE"/>
        </w:rPr>
        <w:t xml:space="preserve"> mit MabThera behandelten </w:t>
      </w:r>
      <w:r w:rsidR="0059798B" w:rsidRPr="00061952">
        <w:rPr>
          <w:rStyle w:val="Strong"/>
          <w:color w:val="000000" w:themeColor="text1"/>
          <w:lang w:val="de-DE"/>
        </w:rPr>
        <w:t xml:space="preserve">erwachsenen </w:t>
      </w:r>
      <w:r w:rsidRPr="00061952">
        <w:rPr>
          <w:rStyle w:val="Strong"/>
          <w:color w:val="000000" w:themeColor="text1"/>
          <w:lang w:val="de-DE"/>
        </w:rPr>
        <w:t xml:space="preserve">Patienten mit einer größeren Häufigkeit auftraten als </w:t>
      </w:r>
      <w:r w:rsidR="00F555B7" w:rsidRPr="00061952">
        <w:rPr>
          <w:rStyle w:val="Strong"/>
          <w:color w:val="000000" w:themeColor="text1"/>
          <w:lang w:val="de-DE"/>
        </w:rPr>
        <w:t xml:space="preserve">in </w:t>
      </w:r>
      <w:r w:rsidRPr="00061952">
        <w:rPr>
          <w:rStyle w:val="Strong"/>
          <w:color w:val="000000" w:themeColor="text1"/>
          <w:lang w:val="de-DE"/>
        </w:rPr>
        <w:t>der Gruppe mit Vergleichspräparat</w:t>
      </w:r>
      <w:r w:rsidR="006D70FA" w:rsidRPr="00061952">
        <w:rPr>
          <w:rStyle w:val="Strong"/>
          <w:color w:val="000000" w:themeColor="text1"/>
          <w:lang w:val="de-DE"/>
        </w:rPr>
        <w:t xml:space="preserve"> (Rituximab n = 99), oder während der </w:t>
      </w:r>
      <w:r w:rsidR="00BD3A6C" w:rsidRPr="00061952">
        <w:rPr>
          <w:rStyle w:val="Strong"/>
          <w:color w:val="000000" w:themeColor="text1"/>
          <w:lang w:val="de-DE"/>
        </w:rPr>
        <w:t>Überwachung</w:t>
      </w:r>
      <w:r w:rsidR="006D70FA" w:rsidRPr="00061952">
        <w:rPr>
          <w:rStyle w:val="Strong"/>
          <w:color w:val="000000" w:themeColor="text1"/>
          <w:lang w:val="de-DE"/>
        </w:rPr>
        <w:t xml:space="preserve"> nach der Markteinführung auftraten</w:t>
      </w:r>
      <w:del w:id="803" w:author="Autor">
        <w:r w:rsidR="006D70FA" w:rsidRPr="00061952" w:rsidDel="000021C6">
          <w:rPr>
            <w:rStyle w:val="Strong"/>
            <w:color w:val="000000" w:themeColor="text1"/>
            <w:lang w:val="de-DE"/>
          </w:rPr>
          <w:delText>.</w:delText>
        </w:r>
      </w:del>
    </w:p>
    <w:p w14:paraId="3BEFAF5B" w14:textId="1DF51545" w:rsidR="00237AA8" w:rsidRPr="00061952" w:rsidDel="005A4744" w:rsidRDefault="00237AA8" w:rsidP="00735273">
      <w:pPr>
        <w:keepNext/>
        <w:keepLines/>
        <w:rPr>
          <w:del w:id="804" w:author="Autor"/>
          <w:rStyle w:val="Strong"/>
          <w:color w:val="000000" w:themeColor="text1"/>
          <w:lang w:val="de-DE"/>
        </w:rPr>
      </w:pPr>
    </w:p>
    <w:p w14:paraId="7ABF4288" w14:textId="77777777" w:rsidR="00F339D1" w:rsidRPr="002C6035" w:rsidRDefault="00F339D1">
      <w:pPr>
        <w:keepNext/>
        <w:keepLines/>
        <w:rPr>
          <w:lang w:val="de-DE"/>
        </w:rPr>
        <w:pPrChange w:id="805" w:author="Autor">
          <w:pPr/>
        </w:pPrChange>
      </w:pPr>
    </w:p>
    <w:tbl>
      <w:tblPr>
        <w:tblW w:w="9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Change w:id="806" w:author="Autor">
          <w:tblPr>
            <w:tblW w:w="9386"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PrChange>
      </w:tblPr>
      <w:tblGrid>
        <w:gridCol w:w="2441"/>
        <w:gridCol w:w="2244"/>
        <w:gridCol w:w="2576"/>
        <w:gridCol w:w="2125"/>
        <w:tblGridChange w:id="807">
          <w:tblGrid>
            <w:gridCol w:w="248"/>
            <w:gridCol w:w="2193"/>
            <w:gridCol w:w="248"/>
            <w:gridCol w:w="1996"/>
            <w:gridCol w:w="248"/>
            <w:gridCol w:w="2328"/>
            <w:gridCol w:w="248"/>
            <w:gridCol w:w="1877"/>
            <w:gridCol w:w="248"/>
          </w:tblGrid>
        </w:tblGridChange>
      </w:tblGrid>
      <w:tr w:rsidR="004046D9" w:rsidRPr="00104423" w14:paraId="30FC26AA" w14:textId="77777777" w:rsidTr="00735273">
        <w:trPr>
          <w:trHeight w:val="234"/>
          <w:tblHeader/>
          <w:trPrChange w:id="808" w:author="Autor">
            <w:trPr>
              <w:gridBefore w:val="1"/>
              <w:trHeight w:val="234"/>
              <w:tblHeader/>
            </w:trPr>
          </w:trPrChange>
        </w:trPr>
        <w:tc>
          <w:tcPr>
            <w:tcW w:w="2441" w:type="dxa"/>
            <w:tcPrChange w:id="809" w:author="Autor">
              <w:tcPr>
                <w:tcW w:w="2441" w:type="dxa"/>
                <w:gridSpan w:val="2"/>
              </w:tcPr>
            </w:tcPrChange>
          </w:tcPr>
          <w:p w14:paraId="5BBA3BA0" w14:textId="51FDD520" w:rsidR="00A750A3" w:rsidRPr="002C6035" w:rsidRDefault="00A750A3">
            <w:pPr>
              <w:keepNext/>
              <w:keepLines/>
              <w:spacing w:before="18"/>
              <w:ind w:left="132"/>
              <w:rPr>
                <w:b/>
                <w:szCs w:val="22"/>
                <w:lang w:val="de-DE" w:eastAsia="zh-CN"/>
              </w:rPr>
              <w:pPrChange w:id="810" w:author="Autor">
                <w:pPr>
                  <w:keepNext/>
                  <w:spacing w:before="18"/>
                  <w:jc w:val="center"/>
                </w:pPr>
              </w:pPrChange>
            </w:pPr>
            <w:r w:rsidRPr="002C6035">
              <w:rPr>
                <w:rFonts w:eastAsia="DengXian"/>
                <w:b/>
                <w:szCs w:val="22"/>
                <w:lang w:val="de-DE" w:eastAsia="zh-CN"/>
              </w:rPr>
              <w:t>MedDRA-Systemorgan</w:t>
            </w:r>
            <w:ins w:id="811" w:author="Autor">
              <w:r w:rsidR="00712A4F">
                <w:rPr>
                  <w:rFonts w:eastAsia="DengXian"/>
                  <w:b/>
                  <w:szCs w:val="22"/>
                  <w:lang w:val="de-DE" w:eastAsia="zh-CN"/>
                </w:rPr>
                <w:softHyphen/>
              </w:r>
            </w:ins>
            <w:r w:rsidRPr="002C6035">
              <w:rPr>
                <w:rFonts w:eastAsia="DengXian"/>
                <w:b/>
                <w:szCs w:val="22"/>
                <w:lang w:val="de-DE" w:eastAsia="zh-CN"/>
              </w:rPr>
              <w:t>klasse</w:t>
            </w:r>
          </w:p>
        </w:tc>
        <w:tc>
          <w:tcPr>
            <w:tcW w:w="2244" w:type="dxa"/>
            <w:tcPrChange w:id="812" w:author="Autor">
              <w:tcPr>
                <w:tcW w:w="2244" w:type="dxa"/>
                <w:gridSpan w:val="2"/>
              </w:tcPr>
            </w:tcPrChange>
          </w:tcPr>
          <w:p w14:paraId="128E3F39" w14:textId="77777777" w:rsidR="00A750A3" w:rsidRPr="002C6035" w:rsidRDefault="00A750A3">
            <w:pPr>
              <w:keepNext/>
              <w:keepLines/>
              <w:spacing w:before="18"/>
              <w:ind w:left="132"/>
              <w:rPr>
                <w:b/>
                <w:szCs w:val="22"/>
                <w:lang w:val="de-DE" w:eastAsia="zh-CN"/>
              </w:rPr>
              <w:pPrChange w:id="813" w:author="Autor">
                <w:pPr>
                  <w:keepNext/>
                  <w:spacing w:before="18"/>
                  <w:jc w:val="center"/>
                </w:pPr>
              </w:pPrChange>
            </w:pPr>
            <w:r w:rsidRPr="002C6035">
              <w:rPr>
                <w:rFonts w:eastAsia="DengXian"/>
                <w:b/>
                <w:szCs w:val="22"/>
                <w:lang w:val="de-DE" w:eastAsia="zh-CN"/>
                <w14:ligatures w14:val="standardContextual"/>
              </w:rPr>
              <w:t>Sehr häufig</w:t>
            </w:r>
          </w:p>
        </w:tc>
        <w:tc>
          <w:tcPr>
            <w:tcW w:w="2576" w:type="dxa"/>
            <w:tcPrChange w:id="814" w:author="Autor">
              <w:tcPr>
                <w:tcW w:w="2576" w:type="dxa"/>
                <w:gridSpan w:val="2"/>
              </w:tcPr>
            </w:tcPrChange>
          </w:tcPr>
          <w:p w14:paraId="761C15DE" w14:textId="77777777" w:rsidR="00A750A3" w:rsidRPr="002C6035" w:rsidRDefault="00A750A3">
            <w:pPr>
              <w:keepNext/>
              <w:keepLines/>
              <w:spacing w:before="18"/>
              <w:ind w:left="132"/>
              <w:rPr>
                <w:b/>
                <w:szCs w:val="22"/>
                <w:lang w:val="de-DE" w:eastAsia="zh-CN"/>
              </w:rPr>
              <w:pPrChange w:id="815" w:author="Autor">
                <w:pPr>
                  <w:keepNext/>
                  <w:spacing w:before="18"/>
                  <w:jc w:val="center"/>
                </w:pPr>
              </w:pPrChange>
            </w:pPr>
            <w:r w:rsidRPr="002C6035">
              <w:rPr>
                <w:rFonts w:eastAsia="DengXian"/>
                <w:b/>
                <w:szCs w:val="22"/>
                <w:lang w:val="de-DE" w:eastAsia="zh-CN"/>
              </w:rPr>
              <w:t>Häufig</w:t>
            </w:r>
          </w:p>
        </w:tc>
        <w:tc>
          <w:tcPr>
            <w:tcW w:w="2125" w:type="dxa"/>
            <w:tcPrChange w:id="816" w:author="Autor">
              <w:tcPr>
                <w:tcW w:w="2125" w:type="dxa"/>
                <w:gridSpan w:val="2"/>
              </w:tcPr>
            </w:tcPrChange>
          </w:tcPr>
          <w:p w14:paraId="2E7FCD47" w14:textId="77777777" w:rsidR="00A750A3" w:rsidRPr="002C6035" w:rsidRDefault="00A750A3">
            <w:pPr>
              <w:keepNext/>
              <w:keepLines/>
              <w:spacing w:before="18"/>
              <w:ind w:left="132"/>
              <w:rPr>
                <w:b/>
                <w:szCs w:val="22"/>
                <w:lang w:val="de-DE" w:eastAsia="zh-CN"/>
              </w:rPr>
              <w:pPrChange w:id="817" w:author="Autor">
                <w:pPr>
                  <w:keepNext/>
                  <w:spacing w:before="18"/>
                  <w:jc w:val="center"/>
                </w:pPr>
              </w:pPrChange>
            </w:pPr>
            <w:r w:rsidRPr="002C6035">
              <w:rPr>
                <w:rFonts w:eastAsia="DengXian"/>
                <w:b/>
                <w:szCs w:val="22"/>
                <w:lang w:val="de-DE" w:eastAsia="zh-CN"/>
              </w:rPr>
              <w:t>Nicht bekannt</w:t>
            </w:r>
          </w:p>
        </w:tc>
      </w:tr>
      <w:tr w:rsidR="004046D9" w:rsidRPr="00104423" w14:paraId="6A9ABEFD" w14:textId="77777777" w:rsidTr="00735273">
        <w:trPr>
          <w:trHeight w:val="575"/>
          <w:trPrChange w:id="818" w:author="Autor">
            <w:trPr>
              <w:gridBefore w:val="1"/>
              <w:trHeight w:val="575"/>
            </w:trPr>
          </w:trPrChange>
        </w:trPr>
        <w:tc>
          <w:tcPr>
            <w:tcW w:w="2441" w:type="dxa"/>
            <w:tcPrChange w:id="819" w:author="Autor">
              <w:tcPr>
                <w:tcW w:w="2441" w:type="dxa"/>
                <w:gridSpan w:val="2"/>
              </w:tcPr>
            </w:tcPrChange>
          </w:tcPr>
          <w:p w14:paraId="3A632AC6" w14:textId="77777777" w:rsidR="00A750A3" w:rsidRPr="002C6035" w:rsidRDefault="00A750A3">
            <w:pPr>
              <w:keepNext/>
              <w:keepLines/>
              <w:ind w:left="108"/>
              <w:rPr>
                <w:b/>
                <w:szCs w:val="22"/>
                <w:lang w:val="de-DE" w:eastAsia="zh-CN"/>
              </w:rPr>
              <w:pPrChange w:id="820" w:author="Autor">
                <w:pPr>
                  <w:ind w:left="108"/>
                </w:pPr>
              </w:pPrChange>
            </w:pPr>
            <w:r w:rsidRPr="002C6035">
              <w:rPr>
                <w:rFonts w:eastAsia="DengXian"/>
                <w:b/>
                <w:spacing w:val="-1"/>
                <w:szCs w:val="22"/>
                <w:lang w:val="de-DE" w:eastAsia="zh-CN"/>
                <w14:ligatures w14:val="standardContextual"/>
              </w:rPr>
              <w:t>Infektionen und parasitäre Erkrankungen</w:t>
            </w:r>
          </w:p>
        </w:tc>
        <w:tc>
          <w:tcPr>
            <w:tcW w:w="2244" w:type="dxa"/>
            <w:tcPrChange w:id="821" w:author="Autor">
              <w:tcPr>
                <w:tcW w:w="2244" w:type="dxa"/>
                <w:gridSpan w:val="2"/>
              </w:tcPr>
            </w:tcPrChange>
          </w:tcPr>
          <w:p w14:paraId="096CB065" w14:textId="77777777" w:rsidR="00A750A3" w:rsidRPr="002C6035" w:rsidRDefault="00A750A3">
            <w:pPr>
              <w:keepNext/>
              <w:keepLines/>
              <w:ind w:left="108"/>
              <w:rPr>
                <w:szCs w:val="22"/>
                <w:lang w:val="de-DE" w:eastAsia="zh-CN"/>
              </w:rPr>
              <w:pPrChange w:id="822" w:author="Autor">
                <w:pPr>
                  <w:ind w:left="108"/>
                </w:pPr>
              </w:pPrChange>
            </w:pPr>
          </w:p>
        </w:tc>
        <w:tc>
          <w:tcPr>
            <w:tcW w:w="2576" w:type="dxa"/>
            <w:tcPrChange w:id="823" w:author="Autor">
              <w:tcPr>
                <w:tcW w:w="2576" w:type="dxa"/>
                <w:gridSpan w:val="2"/>
              </w:tcPr>
            </w:tcPrChange>
          </w:tcPr>
          <w:p w14:paraId="29B7CA97" w14:textId="77777777" w:rsidR="00A750A3" w:rsidRPr="002C6035" w:rsidRDefault="00A750A3">
            <w:pPr>
              <w:keepNext/>
              <w:keepLines/>
              <w:ind w:left="108" w:right="91"/>
              <w:rPr>
                <w:szCs w:val="22"/>
                <w:lang w:val="de-DE" w:eastAsia="zh-CN"/>
              </w:rPr>
              <w:pPrChange w:id="824" w:author="Autor">
                <w:pPr>
                  <w:ind w:left="108" w:right="91"/>
                </w:pPr>
              </w:pPrChange>
            </w:pPr>
            <w:r w:rsidRPr="002C6035">
              <w:rPr>
                <w:rFonts w:eastAsia="DengXian"/>
                <w:szCs w:val="22"/>
                <w:lang w:val="de-DE" w:eastAsia="zh-CN"/>
                <w14:ligatures w14:val="standardContextual"/>
              </w:rPr>
              <w:t>Harnwegsinfektion,</w:t>
            </w:r>
          </w:p>
          <w:p w14:paraId="0AE3C9AB" w14:textId="77777777" w:rsidR="00A750A3" w:rsidRPr="002C6035" w:rsidRDefault="00A750A3">
            <w:pPr>
              <w:keepNext/>
              <w:keepLines/>
              <w:ind w:left="108" w:right="91"/>
              <w:rPr>
                <w:szCs w:val="22"/>
                <w:lang w:val="de-DE" w:eastAsia="zh-CN"/>
              </w:rPr>
              <w:pPrChange w:id="825" w:author="Autor">
                <w:pPr>
                  <w:ind w:left="108" w:right="91"/>
                </w:pPr>
              </w:pPrChange>
            </w:pPr>
            <w:r w:rsidRPr="002C6035">
              <w:rPr>
                <w:rFonts w:eastAsia="DengXian"/>
                <w:szCs w:val="22"/>
                <w:lang w:val="de-DE" w:eastAsia="zh-CN"/>
                <w14:ligatures w14:val="standardContextual"/>
              </w:rPr>
              <w:t>Bronchitis,</w:t>
            </w:r>
          </w:p>
          <w:p w14:paraId="5FBC4B2F" w14:textId="77777777" w:rsidR="00A750A3" w:rsidRPr="002C6035" w:rsidRDefault="00A750A3">
            <w:pPr>
              <w:keepNext/>
              <w:keepLines/>
              <w:ind w:left="108" w:right="91"/>
              <w:rPr>
                <w:szCs w:val="22"/>
                <w:lang w:val="de-DE" w:eastAsia="zh-CN"/>
              </w:rPr>
              <w:pPrChange w:id="826" w:author="Autor">
                <w:pPr>
                  <w:ind w:left="108" w:right="91"/>
                </w:pPr>
              </w:pPrChange>
            </w:pPr>
            <w:r w:rsidRPr="002C6035">
              <w:rPr>
                <w:rFonts w:eastAsia="DengXian"/>
                <w:szCs w:val="22"/>
                <w:lang w:val="de-DE" w:eastAsia="zh-CN"/>
                <w14:ligatures w14:val="standardContextual"/>
              </w:rPr>
              <w:t>Herpes zoster,</w:t>
            </w:r>
          </w:p>
          <w:p w14:paraId="559D2E67" w14:textId="77777777" w:rsidR="00A750A3" w:rsidRPr="002C6035" w:rsidRDefault="00A750A3">
            <w:pPr>
              <w:keepNext/>
              <w:keepLines/>
              <w:ind w:left="108" w:right="91"/>
              <w:rPr>
                <w:szCs w:val="22"/>
                <w:lang w:val="de-DE" w:eastAsia="zh-CN"/>
              </w:rPr>
              <w:pPrChange w:id="827" w:author="Autor">
                <w:pPr>
                  <w:ind w:left="108" w:right="91"/>
                </w:pPr>
              </w:pPrChange>
            </w:pPr>
            <w:r w:rsidRPr="002C6035">
              <w:rPr>
                <w:rFonts w:eastAsia="DengXian"/>
                <w:szCs w:val="22"/>
                <w:lang w:val="de-DE" w:eastAsia="zh-CN"/>
                <w14:ligatures w14:val="standardContextual"/>
              </w:rPr>
              <w:t>Nasopharyngitis</w:t>
            </w:r>
          </w:p>
        </w:tc>
        <w:tc>
          <w:tcPr>
            <w:tcW w:w="2125" w:type="dxa"/>
            <w:tcPrChange w:id="828" w:author="Autor">
              <w:tcPr>
                <w:tcW w:w="2125" w:type="dxa"/>
                <w:gridSpan w:val="2"/>
              </w:tcPr>
            </w:tcPrChange>
          </w:tcPr>
          <w:p w14:paraId="0A0A0794" w14:textId="77777777" w:rsidR="00A750A3" w:rsidRPr="002C6035" w:rsidRDefault="00A750A3">
            <w:pPr>
              <w:keepNext/>
              <w:keepLines/>
              <w:ind w:left="108" w:right="91"/>
              <w:rPr>
                <w:szCs w:val="22"/>
                <w:lang w:val="de-DE" w:eastAsia="zh-CN"/>
              </w:rPr>
              <w:pPrChange w:id="829" w:author="Autor">
                <w:pPr>
                  <w:ind w:left="108" w:right="91"/>
                </w:pPr>
              </w:pPrChange>
            </w:pPr>
            <w:r w:rsidRPr="002C6035">
              <w:rPr>
                <w:rFonts w:eastAsia="DengXian"/>
                <w:szCs w:val="22"/>
                <w:lang w:val="de-DE" w:eastAsia="zh-CN"/>
                <w14:ligatures w14:val="standardContextual"/>
              </w:rPr>
              <w:t>Schwerwiegende Virusinfektion</w:t>
            </w:r>
            <w:r w:rsidRPr="002C6035">
              <w:rPr>
                <w:rFonts w:eastAsia="DengXian"/>
                <w:szCs w:val="22"/>
                <w:vertAlign w:val="superscript"/>
                <w:lang w:val="de-DE" w:eastAsia="zh-CN"/>
              </w:rPr>
              <w:t>1,2</w:t>
            </w:r>
            <w:r w:rsidRPr="002C6035">
              <w:rPr>
                <w:rFonts w:eastAsia="DengXian"/>
                <w:szCs w:val="22"/>
                <w:lang w:val="de-DE" w:eastAsia="zh-CN"/>
                <w14:ligatures w14:val="standardContextual"/>
              </w:rPr>
              <w:t>,</w:t>
            </w:r>
          </w:p>
          <w:p w14:paraId="3DD16A4B" w14:textId="77777777" w:rsidR="00A750A3" w:rsidRPr="002C6035" w:rsidRDefault="00A750A3">
            <w:pPr>
              <w:keepNext/>
              <w:keepLines/>
              <w:ind w:left="108" w:right="91"/>
              <w:rPr>
                <w:szCs w:val="22"/>
                <w:lang w:val="de-DE" w:eastAsia="zh-CN"/>
              </w:rPr>
              <w:pPrChange w:id="830" w:author="Autor">
                <w:pPr>
                  <w:ind w:left="108" w:right="91"/>
                </w:pPr>
              </w:pPrChange>
            </w:pPr>
            <w:r w:rsidRPr="002C6035">
              <w:rPr>
                <w:rFonts w:eastAsia="DengXian"/>
                <w:szCs w:val="22"/>
                <w:lang w:val="de-DE" w:eastAsia="zh-CN"/>
                <w14:ligatures w14:val="standardContextual"/>
              </w:rPr>
              <w:t>enterovirale Meningoenzephalitis</w:t>
            </w:r>
            <w:r w:rsidRPr="002C6035">
              <w:rPr>
                <w:rFonts w:eastAsia="DengXian"/>
                <w:szCs w:val="22"/>
                <w:vertAlign w:val="superscript"/>
                <w:lang w:val="de-DE" w:eastAsia="zh-CN"/>
              </w:rPr>
              <w:t>1</w:t>
            </w:r>
          </w:p>
        </w:tc>
      </w:tr>
      <w:tr w:rsidR="004046D9" w:rsidRPr="00104423" w14:paraId="39CA7A48" w14:textId="77777777" w:rsidTr="00735273">
        <w:trPr>
          <w:trHeight w:val="445"/>
          <w:trPrChange w:id="831" w:author="Autor">
            <w:trPr>
              <w:gridBefore w:val="1"/>
              <w:trHeight w:val="445"/>
            </w:trPr>
          </w:trPrChange>
        </w:trPr>
        <w:tc>
          <w:tcPr>
            <w:tcW w:w="2441" w:type="dxa"/>
            <w:tcPrChange w:id="832" w:author="Autor">
              <w:tcPr>
                <w:tcW w:w="2441" w:type="dxa"/>
                <w:gridSpan w:val="2"/>
              </w:tcPr>
            </w:tcPrChange>
          </w:tcPr>
          <w:p w14:paraId="41478E66" w14:textId="77777777" w:rsidR="00A750A3" w:rsidRPr="002C6035" w:rsidRDefault="00A750A3">
            <w:pPr>
              <w:keepNext/>
              <w:keepLines/>
              <w:ind w:left="107"/>
              <w:rPr>
                <w:b/>
                <w:szCs w:val="22"/>
                <w:lang w:val="de-DE" w:eastAsia="zh-CN"/>
              </w:rPr>
              <w:pPrChange w:id="833" w:author="Autor">
                <w:pPr>
                  <w:ind w:left="107"/>
                </w:pPr>
              </w:pPrChange>
            </w:pPr>
            <w:r w:rsidRPr="002C6035">
              <w:rPr>
                <w:rFonts w:eastAsia="DengXian"/>
                <w:b/>
                <w:szCs w:val="22"/>
                <w:lang w:val="de-DE" w:eastAsia="zh-CN"/>
              </w:rPr>
              <w:t>Erkrankungen des Blutes und des Lymphsystems</w:t>
            </w:r>
          </w:p>
        </w:tc>
        <w:tc>
          <w:tcPr>
            <w:tcW w:w="2244" w:type="dxa"/>
            <w:tcPrChange w:id="834" w:author="Autor">
              <w:tcPr>
                <w:tcW w:w="2244" w:type="dxa"/>
                <w:gridSpan w:val="2"/>
              </w:tcPr>
            </w:tcPrChange>
          </w:tcPr>
          <w:p w14:paraId="712EA389" w14:textId="77777777" w:rsidR="00A750A3" w:rsidRPr="002C6035" w:rsidRDefault="00A750A3">
            <w:pPr>
              <w:keepNext/>
              <w:keepLines/>
              <w:ind w:left="107"/>
              <w:rPr>
                <w:szCs w:val="22"/>
                <w:lang w:val="de-DE" w:eastAsia="zh-CN"/>
              </w:rPr>
              <w:pPrChange w:id="835" w:author="Autor">
                <w:pPr>
                  <w:ind w:left="107"/>
                </w:pPr>
              </w:pPrChange>
            </w:pPr>
          </w:p>
        </w:tc>
        <w:tc>
          <w:tcPr>
            <w:tcW w:w="2576" w:type="dxa"/>
            <w:tcPrChange w:id="836" w:author="Autor">
              <w:tcPr>
                <w:tcW w:w="2576" w:type="dxa"/>
                <w:gridSpan w:val="2"/>
              </w:tcPr>
            </w:tcPrChange>
          </w:tcPr>
          <w:p w14:paraId="2544BFB9" w14:textId="77777777" w:rsidR="00A750A3" w:rsidRPr="002C6035" w:rsidRDefault="00A750A3">
            <w:pPr>
              <w:keepNext/>
              <w:keepLines/>
              <w:ind w:left="107"/>
              <w:rPr>
                <w:szCs w:val="22"/>
                <w:lang w:val="de-DE" w:eastAsia="zh-CN"/>
              </w:rPr>
              <w:pPrChange w:id="837" w:author="Autor">
                <w:pPr>
                  <w:ind w:left="107"/>
                </w:pPr>
              </w:pPrChange>
            </w:pPr>
            <w:r w:rsidRPr="002C6035">
              <w:rPr>
                <w:rFonts w:eastAsia="DengXian"/>
                <w:szCs w:val="22"/>
                <w:lang w:val="de-DE" w:eastAsia="zh-CN"/>
                <w14:ligatures w14:val="standardContextual"/>
              </w:rPr>
              <w:t>Thrombozytopenie</w:t>
            </w:r>
          </w:p>
        </w:tc>
        <w:tc>
          <w:tcPr>
            <w:tcW w:w="2125" w:type="dxa"/>
            <w:tcPrChange w:id="838" w:author="Autor">
              <w:tcPr>
                <w:tcW w:w="2125" w:type="dxa"/>
                <w:gridSpan w:val="2"/>
              </w:tcPr>
            </w:tcPrChange>
          </w:tcPr>
          <w:p w14:paraId="597BE6E9" w14:textId="77777777" w:rsidR="00A750A3" w:rsidRPr="002C6035" w:rsidRDefault="00A750A3">
            <w:pPr>
              <w:keepNext/>
              <w:keepLines/>
              <w:ind w:left="107" w:right="91"/>
              <w:rPr>
                <w:szCs w:val="22"/>
                <w:lang w:val="de-DE" w:eastAsia="zh-CN"/>
              </w:rPr>
              <w:pPrChange w:id="839" w:author="Autor">
                <w:pPr>
                  <w:ind w:left="107" w:right="91"/>
                </w:pPr>
              </w:pPrChange>
            </w:pPr>
          </w:p>
        </w:tc>
      </w:tr>
      <w:tr w:rsidR="004046D9" w:rsidRPr="00104423" w14:paraId="7EDC1D9A" w14:textId="77777777" w:rsidTr="00735273">
        <w:trPr>
          <w:trHeight w:val="282"/>
          <w:trPrChange w:id="840" w:author="Autor">
            <w:trPr>
              <w:gridBefore w:val="1"/>
              <w:trHeight w:val="282"/>
            </w:trPr>
          </w:trPrChange>
        </w:trPr>
        <w:tc>
          <w:tcPr>
            <w:tcW w:w="2441" w:type="dxa"/>
            <w:tcPrChange w:id="841" w:author="Autor">
              <w:tcPr>
                <w:tcW w:w="2441" w:type="dxa"/>
                <w:gridSpan w:val="2"/>
              </w:tcPr>
            </w:tcPrChange>
          </w:tcPr>
          <w:p w14:paraId="68340A61" w14:textId="77777777" w:rsidR="00A750A3" w:rsidRPr="002C6035" w:rsidRDefault="00A750A3">
            <w:pPr>
              <w:keepNext/>
              <w:keepLines/>
              <w:ind w:left="107"/>
              <w:rPr>
                <w:b/>
                <w:szCs w:val="22"/>
                <w:lang w:val="de-DE" w:eastAsia="zh-CN"/>
              </w:rPr>
              <w:pPrChange w:id="842" w:author="Autor">
                <w:pPr>
                  <w:ind w:left="107"/>
                </w:pPr>
              </w:pPrChange>
            </w:pPr>
            <w:r w:rsidRPr="002C6035">
              <w:rPr>
                <w:rFonts w:eastAsia="DengXian"/>
                <w:b/>
                <w:szCs w:val="22"/>
                <w:lang w:val="de-DE" w:eastAsia="zh-CN"/>
              </w:rPr>
              <w:t>Erkrankungen des Immunsystems</w:t>
            </w:r>
          </w:p>
        </w:tc>
        <w:tc>
          <w:tcPr>
            <w:tcW w:w="2244" w:type="dxa"/>
            <w:tcPrChange w:id="843" w:author="Autor">
              <w:tcPr>
                <w:tcW w:w="2244" w:type="dxa"/>
                <w:gridSpan w:val="2"/>
              </w:tcPr>
            </w:tcPrChange>
          </w:tcPr>
          <w:p w14:paraId="2F7F20E1" w14:textId="77777777" w:rsidR="00A750A3" w:rsidRPr="002C6035" w:rsidRDefault="00A750A3">
            <w:pPr>
              <w:keepNext/>
              <w:keepLines/>
              <w:ind w:left="107"/>
              <w:rPr>
                <w:szCs w:val="22"/>
                <w:lang w:val="de-DE" w:eastAsia="zh-CN"/>
              </w:rPr>
              <w:pPrChange w:id="844" w:author="Autor">
                <w:pPr>
                  <w:ind w:left="107"/>
                </w:pPr>
              </w:pPrChange>
            </w:pPr>
          </w:p>
        </w:tc>
        <w:tc>
          <w:tcPr>
            <w:tcW w:w="2576" w:type="dxa"/>
            <w:tcPrChange w:id="845" w:author="Autor">
              <w:tcPr>
                <w:tcW w:w="2576" w:type="dxa"/>
                <w:gridSpan w:val="2"/>
              </w:tcPr>
            </w:tcPrChange>
          </w:tcPr>
          <w:p w14:paraId="3B1D1D6C" w14:textId="77777777" w:rsidR="00A750A3" w:rsidRPr="002C6035" w:rsidRDefault="00A750A3">
            <w:pPr>
              <w:keepNext/>
              <w:keepLines/>
              <w:ind w:left="107"/>
              <w:rPr>
                <w:szCs w:val="22"/>
                <w:lang w:val="de-DE" w:eastAsia="zh-CN"/>
              </w:rPr>
              <w:pPrChange w:id="846" w:author="Autor">
                <w:pPr>
                  <w:ind w:left="107"/>
                </w:pPr>
              </w:pPrChange>
            </w:pPr>
            <w:r w:rsidRPr="002C6035">
              <w:rPr>
                <w:rFonts w:eastAsia="DengXian"/>
                <w:szCs w:val="22"/>
                <w:lang w:val="de-DE" w:eastAsia="zh-CN"/>
                <w14:ligatures w14:val="standardContextual"/>
              </w:rPr>
              <w:t>Zytokin-Freisetzungs-Syndrom</w:t>
            </w:r>
          </w:p>
        </w:tc>
        <w:tc>
          <w:tcPr>
            <w:tcW w:w="2125" w:type="dxa"/>
            <w:tcPrChange w:id="847" w:author="Autor">
              <w:tcPr>
                <w:tcW w:w="2125" w:type="dxa"/>
                <w:gridSpan w:val="2"/>
              </w:tcPr>
            </w:tcPrChange>
          </w:tcPr>
          <w:p w14:paraId="66FE8F39" w14:textId="77777777" w:rsidR="00A750A3" w:rsidRPr="002C6035" w:rsidRDefault="00A750A3">
            <w:pPr>
              <w:keepNext/>
              <w:keepLines/>
              <w:ind w:left="107" w:right="91"/>
              <w:rPr>
                <w:szCs w:val="22"/>
                <w:lang w:val="de-DE" w:eastAsia="zh-CN"/>
              </w:rPr>
              <w:pPrChange w:id="848" w:author="Autor">
                <w:pPr>
                  <w:ind w:left="107" w:right="91"/>
                </w:pPr>
              </w:pPrChange>
            </w:pPr>
          </w:p>
        </w:tc>
      </w:tr>
      <w:tr w:rsidR="004046D9" w:rsidRPr="00104423" w14:paraId="0D8989B0" w14:textId="77777777" w:rsidTr="00735273">
        <w:trPr>
          <w:trHeight w:val="329"/>
          <w:trPrChange w:id="849" w:author="Autor">
            <w:trPr>
              <w:gridBefore w:val="1"/>
              <w:trHeight w:val="329"/>
            </w:trPr>
          </w:trPrChange>
        </w:trPr>
        <w:tc>
          <w:tcPr>
            <w:tcW w:w="2441" w:type="dxa"/>
            <w:tcPrChange w:id="850" w:author="Autor">
              <w:tcPr>
                <w:tcW w:w="2441" w:type="dxa"/>
                <w:gridSpan w:val="2"/>
              </w:tcPr>
            </w:tcPrChange>
          </w:tcPr>
          <w:p w14:paraId="22468CF3" w14:textId="77777777" w:rsidR="00A750A3" w:rsidRPr="002C6035" w:rsidRDefault="00A750A3">
            <w:pPr>
              <w:keepNext/>
              <w:keepLines/>
              <w:ind w:left="107"/>
              <w:rPr>
                <w:b/>
                <w:szCs w:val="22"/>
                <w:lang w:val="de-DE" w:eastAsia="zh-CN"/>
              </w:rPr>
              <w:pPrChange w:id="851" w:author="Autor">
                <w:pPr>
                  <w:ind w:left="107"/>
                </w:pPr>
              </w:pPrChange>
            </w:pPr>
            <w:r w:rsidRPr="002C6035">
              <w:rPr>
                <w:rFonts w:eastAsia="DengXian"/>
                <w:b/>
                <w:szCs w:val="22"/>
                <w:lang w:val="de-DE" w:eastAsia="zh-CN"/>
              </w:rPr>
              <w:t>Stoffwechsel- und Ernährungsstörungen</w:t>
            </w:r>
          </w:p>
        </w:tc>
        <w:tc>
          <w:tcPr>
            <w:tcW w:w="2244" w:type="dxa"/>
            <w:tcPrChange w:id="852" w:author="Autor">
              <w:tcPr>
                <w:tcW w:w="2244" w:type="dxa"/>
                <w:gridSpan w:val="2"/>
              </w:tcPr>
            </w:tcPrChange>
          </w:tcPr>
          <w:p w14:paraId="079A0645" w14:textId="77777777" w:rsidR="00A750A3" w:rsidRPr="002C6035" w:rsidRDefault="00A750A3">
            <w:pPr>
              <w:keepNext/>
              <w:keepLines/>
              <w:ind w:left="107"/>
              <w:rPr>
                <w:szCs w:val="22"/>
                <w:lang w:val="de-DE" w:eastAsia="zh-CN"/>
              </w:rPr>
              <w:pPrChange w:id="853" w:author="Autor">
                <w:pPr>
                  <w:ind w:left="107"/>
                </w:pPr>
              </w:pPrChange>
            </w:pPr>
          </w:p>
        </w:tc>
        <w:tc>
          <w:tcPr>
            <w:tcW w:w="2576" w:type="dxa"/>
            <w:tcPrChange w:id="854" w:author="Autor">
              <w:tcPr>
                <w:tcW w:w="2576" w:type="dxa"/>
                <w:gridSpan w:val="2"/>
              </w:tcPr>
            </w:tcPrChange>
          </w:tcPr>
          <w:p w14:paraId="3AEF3D30" w14:textId="77777777" w:rsidR="00A750A3" w:rsidRPr="002C6035" w:rsidRDefault="00A750A3">
            <w:pPr>
              <w:keepNext/>
              <w:keepLines/>
              <w:ind w:left="107"/>
              <w:rPr>
                <w:szCs w:val="22"/>
                <w:lang w:val="de-DE" w:eastAsia="zh-CN"/>
              </w:rPr>
              <w:pPrChange w:id="855" w:author="Autor">
                <w:pPr>
                  <w:ind w:left="107"/>
                </w:pPr>
              </w:pPrChange>
            </w:pPr>
            <w:r w:rsidRPr="002C6035">
              <w:rPr>
                <w:rFonts w:eastAsia="DengXian"/>
                <w:szCs w:val="22"/>
                <w:lang w:val="de-DE" w:eastAsia="zh-CN"/>
                <w14:ligatures w14:val="standardContextual"/>
              </w:rPr>
              <w:t>Hyperkaliämie</w:t>
            </w:r>
          </w:p>
        </w:tc>
        <w:tc>
          <w:tcPr>
            <w:tcW w:w="2125" w:type="dxa"/>
            <w:tcPrChange w:id="856" w:author="Autor">
              <w:tcPr>
                <w:tcW w:w="2125" w:type="dxa"/>
                <w:gridSpan w:val="2"/>
              </w:tcPr>
            </w:tcPrChange>
          </w:tcPr>
          <w:p w14:paraId="070B3627" w14:textId="77777777" w:rsidR="00A750A3" w:rsidRPr="002C6035" w:rsidRDefault="00A750A3">
            <w:pPr>
              <w:keepNext/>
              <w:keepLines/>
              <w:ind w:left="107" w:right="91"/>
              <w:rPr>
                <w:szCs w:val="22"/>
                <w:lang w:val="de-DE" w:eastAsia="zh-CN"/>
              </w:rPr>
              <w:pPrChange w:id="857" w:author="Autor">
                <w:pPr>
                  <w:ind w:left="107" w:right="91"/>
                </w:pPr>
              </w:pPrChange>
            </w:pPr>
          </w:p>
        </w:tc>
      </w:tr>
      <w:tr w:rsidR="004046D9" w:rsidRPr="00104423" w14:paraId="7742FCF8" w14:textId="77777777" w:rsidTr="00735273">
        <w:trPr>
          <w:trHeight w:val="70"/>
          <w:trPrChange w:id="858" w:author="Autor">
            <w:trPr>
              <w:gridBefore w:val="1"/>
              <w:trHeight w:val="70"/>
            </w:trPr>
          </w:trPrChange>
        </w:trPr>
        <w:tc>
          <w:tcPr>
            <w:tcW w:w="2441" w:type="dxa"/>
            <w:tcPrChange w:id="859" w:author="Autor">
              <w:tcPr>
                <w:tcW w:w="2441" w:type="dxa"/>
                <w:gridSpan w:val="2"/>
              </w:tcPr>
            </w:tcPrChange>
          </w:tcPr>
          <w:p w14:paraId="4C125AE3" w14:textId="77777777" w:rsidR="00A750A3" w:rsidRPr="002C6035" w:rsidRDefault="00A750A3">
            <w:pPr>
              <w:keepNext/>
              <w:keepLines/>
              <w:ind w:left="107"/>
              <w:rPr>
                <w:b/>
                <w:szCs w:val="22"/>
                <w:lang w:val="de-DE" w:eastAsia="zh-CN"/>
              </w:rPr>
              <w:pPrChange w:id="860" w:author="Autor">
                <w:pPr>
                  <w:ind w:left="107"/>
                </w:pPr>
              </w:pPrChange>
            </w:pPr>
            <w:r w:rsidRPr="002C6035">
              <w:rPr>
                <w:rFonts w:eastAsia="DengXian"/>
                <w:b/>
                <w:szCs w:val="22"/>
                <w:lang w:val="de-DE" w:eastAsia="zh-CN"/>
              </w:rPr>
              <w:t>Psychiatrische Erkrankungen</w:t>
            </w:r>
          </w:p>
        </w:tc>
        <w:tc>
          <w:tcPr>
            <w:tcW w:w="2244" w:type="dxa"/>
            <w:tcPrChange w:id="861" w:author="Autor">
              <w:tcPr>
                <w:tcW w:w="2244" w:type="dxa"/>
                <w:gridSpan w:val="2"/>
              </w:tcPr>
            </w:tcPrChange>
          </w:tcPr>
          <w:p w14:paraId="77358E0E" w14:textId="77777777" w:rsidR="00A750A3" w:rsidRPr="002C6035" w:rsidRDefault="00A750A3">
            <w:pPr>
              <w:keepNext/>
              <w:keepLines/>
              <w:ind w:left="107"/>
              <w:rPr>
                <w:szCs w:val="22"/>
                <w:lang w:val="de-DE" w:eastAsia="zh-CN"/>
              </w:rPr>
              <w:pPrChange w:id="862" w:author="Autor">
                <w:pPr>
                  <w:ind w:left="107"/>
                </w:pPr>
              </w:pPrChange>
            </w:pPr>
            <w:r w:rsidRPr="002C6035">
              <w:rPr>
                <w:rFonts w:eastAsia="DengXian"/>
                <w:szCs w:val="22"/>
                <w:lang w:val="de-DE" w:eastAsia="zh-CN"/>
                <w14:ligatures w14:val="standardContextual"/>
              </w:rPr>
              <w:t>Insomnie</w:t>
            </w:r>
          </w:p>
        </w:tc>
        <w:tc>
          <w:tcPr>
            <w:tcW w:w="2576" w:type="dxa"/>
            <w:tcPrChange w:id="863" w:author="Autor">
              <w:tcPr>
                <w:tcW w:w="2576" w:type="dxa"/>
                <w:gridSpan w:val="2"/>
              </w:tcPr>
            </w:tcPrChange>
          </w:tcPr>
          <w:p w14:paraId="5C9795E3" w14:textId="77777777" w:rsidR="00A750A3" w:rsidRPr="002C6035" w:rsidRDefault="00A750A3">
            <w:pPr>
              <w:keepNext/>
              <w:keepLines/>
              <w:ind w:left="107"/>
              <w:rPr>
                <w:szCs w:val="22"/>
                <w:lang w:val="de-DE" w:eastAsia="zh-CN"/>
              </w:rPr>
              <w:pPrChange w:id="864" w:author="Autor">
                <w:pPr>
                  <w:ind w:left="107"/>
                </w:pPr>
              </w:pPrChange>
            </w:pPr>
          </w:p>
        </w:tc>
        <w:tc>
          <w:tcPr>
            <w:tcW w:w="2125" w:type="dxa"/>
            <w:tcPrChange w:id="865" w:author="Autor">
              <w:tcPr>
                <w:tcW w:w="2125" w:type="dxa"/>
                <w:gridSpan w:val="2"/>
              </w:tcPr>
            </w:tcPrChange>
          </w:tcPr>
          <w:p w14:paraId="3E5E0766" w14:textId="77777777" w:rsidR="00A750A3" w:rsidRPr="002C6035" w:rsidRDefault="00A750A3">
            <w:pPr>
              <w:keepNext/>
              <w:keepLines/>
              <w:ind w:left="107" w:right="91"/>
              <w:rPr>
                <w:szCs w:val="22"/>
                <w:lang w:val="de-DE" w:eastAsia="zh-CN"/>
              </w:rPr>
              <w:pPrChange w:id="866" w:author="Autor">
                <w:pPr>
                  <w:ind w:left="107" w:right="91"/>
                </w:pPr>
              </w:pPrChange>
            </w:pPr>
          </w:p>
        </w:tc>
      </w:tr>
      <w:tr w:rsidR="004046D9" w:rsidRPr="00104423" w14:paraId="31CAAD1E" w14:textId="77777777" w:rsidTr="00735273">
        <w:trPr>
          <w:trHeight w:val="409"/>
          <w:trPrChange w:id="867" w:author="Autor">
            <w:trPr>
              <w:gridBefore w:val="1"/>
              <w:trHeight w:val="409"/>
            </w:trPr>
          </w:trPrChange>
        </w:trPr>
        <w:tc>
          <w:tcPr>
            <w:tcW w:w="2441" w:type="dxa"/>
            <w:tcPrChange w:id="868" w:author="Autor">
              <w:tcPr>
                <w:tcW w:w="2441" w:type="dxa"/>
                <w:gridSpan w:val="2"/>
              </w:tcPr>
            </w:tcPrChange>
          </w:tcPr>
          <w:p w14:paraId="3A05434F" w14:textId="77777777" w:rsidR="00A750A3" w:rsidRPr="002C6035" w:rsidRDefault="00A750A3" w:rsidP="009406CE">
            <w:pPr>
              <w:ind w:left="107"/>
              <w:rPr>
                <w:b/>
                <w:szCs w:val="22"/>
                <w:lang w:val="de-DE" w:eastAsia="zh-CN"/>
              </w:rPr>
            </w:pPr>
            <w:r w:rsidRPr="002C6035">
              <w:rPr>
                <w:rFonts w:eastAsia="DengXian"/>
                <w:b/>
                <w:szCs w:val="22"/>
                <w:lang w:val="de-DE" w:eastAsia="zh-CN"/>
              </w:rPr>
              <w:t>Erkrankungen des Nervensystems</w:t>
            </w:r>
          </w:p>
        </w:tc>
        <w:tc>
          <w:tcPr>
            <w:tcW w:w="2244" w:type="dxa"/>
            <w:tcPrChange w:id="869" w:author="Autor">
              <w:tcPr>
                <w:tcW w:w="2244" w:type="dxa"/>
                <w:gridSpan w:val="2"/>
              </w:tcPr>
            </w:tcPrChange>
          </w:tcPr>
          <w:p w14:paraId="76F3FE05" w14:textId="245B8AE8" w:rsidR="00A750A3" w:rsidRPr="002C6035" w:rsidRDefault="00A750A3" w:rsidP="009406CE">
            <w:pPr>
              <w:ind w:left="107"/>
              <w:rPr>
                <w:szCs w:val="22"/>
                <w:lang w:val="de-DE" w:eastAsia="zh-CN"/>
              </w:rPr>
            </w:pPr>
            <w:r w:rsidRPr="002C6035">
              <w:rPr>
                <w:rFonts w:eastAsia="DengXian"/>
                <w:szCs w:val="22"/>
                <w:lang w:val="de-DE" w:eastAsia="zh-CN"/>
                <w14:ligatures w14:val="standardContextual"/>
              </w:rPr>
              <w:t>Schwindel</w:t>
            </w:r>
            <w:r w:rsidR="008944E1">
              <w:rPr>
                <w:rFonts w:eastAsia="DengXian"/>
                <w:szCs w:val="22"/>
                <w:lang w:val="de-DE" w:eastAsia="zh-CN"/>
                <w14:ligatures w14:val="standardContextual"/>
              </w:rPr>
              <w:t>gefühl</w:t>
            </w:r>
            <w:r w:rsidRPr="002C6035">
              <w:rPr>
                <w:rFonts w:eastAsia="DengXian"/>
                <w:szCs w:val="22"/>
                <w:lang w:val="de-DE" w:eastAsia="zh-CN"/>
                <w14:ligatures w14:val="standardContextual"/>
              </w:rPr>
              <w:t>,</w:t>
            </w:r>
          </w:p>
          <w:p w14:paraId="0964FB3C" w14:textId="77777777" w:rsidR="00A750A3" w:rsidRPr="002C6035" w:rsidRDefault="00A750A3" w:rsidP="009406CE">
            <w:pPr>
              <w:ind w:left="107"/>
              <w:rPr>
                <w:szCs w:val="22"/>
                <w:lang w:val="de-DE" w:eastAsia="zh-CN"/>
              </w:rPr>
            </w:pPr>
            <w:r w:rsidRPr="002C6035">
              <w:rPr>
                <w:rFonts w:eastAsia="DengXian"/>
                <w:szCs w:val="22"/>
                <w:lang w:val="de-DE" w:eastAsia="zh-CN"/>
                <w14:ligatures w14:val="standardContextual"/>
              </w:rPr>
              <w:t>Tremor</w:t>
            </w:r>
          </w:p>
        </w:tc>
        <w:tc>
          <w:tcPr>
            <w:tcW w:w="2576" w:type="dxa"/>
            <w:tcPrChange w:id="870" w:author="Autor">
              <w:tcPr>
                <w:tcW w:w="2576" w:type="dxa"/>
                <w:gridSpan w:val="2"/>
              </w:tcPr>
            </w:tcPrChange>
          </w:tcPr>
          <w:p w14:paraId="0206D231" w14:textId="77777777" w:rsidR="00A750A3" w:rsidRPr="002C6035" w:rsidRDefault="00A750A3" w:rsidP="009406CE">
            <w:pPr>
              <w:ind w:left="107"/>
              <w:rPr>
                <w:szCs w:val="22"/>
                <w:lang w:val="de-DE" w:eastAsia="zh-CN"/>
              </w:rPr>
            </w:pPr>
          </w:p>
        </w:tc>
        <w:tc>
          <w:tcPr>
            <w:tcW w:w="2125" w:type="dxa"/>
            <w:tcPrChange w:id="871" w:author="Autor">
              <w:tcPr>
                <w:tcW w:w="2125" w:type="dxa"/>
                <w:gridSpan w:val="2"/>
              </w:tcPr>
            </w:tcPrChange>
          </w:tcPr>
          <w:p w14:paraId="5ABA476A" w14:textId="77777777" w:rsidR="00A750A3" w:rsidRPr="002C6035" w:rsidRDefault="00A750A3" w:rsidP="009406CE">
            <w:pPr>
              <w:ind w:left="107" w:right="91"/>
              <w:rPr>
                <w:szCs w:val="22"/>
                <w:lang w:val="de-DE" w:eastAsia="zh-CN"/>
              </w:rPr>
            </w:pPr>
          </w:p>
        </w:tc>
      </w:tr>
      <w:tr w:rsidR="004046D9" w:rsidRPr="00104423" w14:paraId="466AF4C0" w14:textId="77777777" w:rsidTr="00735273">
        <w:trPr>
          <w:trHeight w:val="152"/>
          <w:trPrChange w:id="872" w:author="Autor">
            <w:trPr>
              <w:gridBefore w:val="1"/>
              <w:trHeight w:val="152"/>
            </w:trPr>
          </w:trPrChange>
        </w:trPr>
        <w:tc>
          <w:tcPr>
            <w:tcW w:w="2441" w:type="dxa"/>
            <w:tcPrChange w:id="873" w:author="Autor">
              <w:tcPr>
                <w:tcW w:w="2441" w:type="dxa"/>
                <w:gridSpan w:val="2"/>
              </w:tcPr>
            </w:tcPrChange>
          </w:tcPr>
          <w:p w14:paraId="752D7DD9" w14:textId="77777777" w:rsidR="00A750A3" w:rsidRPr="002C6035" w:rsidRDefault="00A750A3" w:rsidP="009406CE">
            <w:pPr>
              <w:ind w:left="107"/>
              <w:rPr>
                <w:b/>
                <w:szCs w:val="22"/>
                <w:lang w:val="de-DE" w:eastAsia="zh-CN"/>
              </w:rPr>
            </w:pPr>
            <w:r w:rsidRPr="002C6035">
              <w:rPr>
                <w:rFonts w:eastAsia="DengXian"/>
                <w:b/>
                <w:szCs w:val="22"/>
                <w:lang w:val="de-DE" w:eastAsia="zh-CN"/>
              </w:rPr>
              <w:t>Gefäßerkrankungen</w:t>
            </w:r>
          </w:p>
        </w:tc>
        <w:tc>
          <w:tcPr>
            <w:tcW w:w="2244" w:type="dxa"/>
            <w:tcPrChange w:id="874" w:author="Autor">
              <w:tcPr>
                <w:tcW w:w="2244" w:type="dxa"/>
                <w:gridSpan w:val="2"/>
              </w:tcPr>
            </w:tcPrChange>
          </w:tcPr>
          <w:p w14:paraId="6D41E0C5" w14:textId="77777777" w:rsidR="00A750A3" w:rsidRPr="002C6035" w:rsidRDefault="00A750A3" w:rsidP="009406CE">
            <w:pPr>
              <w:ind w:left="107"/>
              <w:rPr>
                <w:szCs w:val="22"/>
                <w:lang w:val="de-DE" w:eastAsia="zh-CN"/>
              </w:rPr>
            </w:pPr>
            <w:r w:rsidRPr="002C6035">
              <w:rPr>
                <w:rFonts w:eastAsia="DengXian"/>
                <w:szCs w:val="22"/>
                <w:lang w:val="de-DE" w:eastAsia="zh-CN"/>
                <w14:ligatures w14:val="standardContextual"/>
              </w:rPr>
              <w:t>Hypertonie</w:t>
            </w:r>
          </w:p>
        </w:tc>
        <w:tc>
          <w:tcPr>
            <w:tcW w:w="2576" w:type="dxa"/>
            <w:tcPrChange w:id="875" w:author="Autor">
              <w:tcPr>
                <w:tcW w:w="2576" w:type="dxa"/>
                <w:gridSpan w:val="2"/>
              </w:tcPr>
            </w:tcPrChange>
          </w:tcPr>
          <w:p w14:paraId="1358D7FC" w14:textId="380A4EDC" w:rsidR="00A750A3" w:rsidRPr="002C6035" w:rsidRDefault="00A750A3" w:rsidP="009406CE">
            <w:pPr>
              <w:ind w:left="107"/>
              <w:rPr>
                <w:szCs w:val="22"/>
                <w:lang w:val="de-DE" w:eastAsia="zh-CN"/>
              </w:rPr>
            </w:pPr>
            <w:r w:rsidRPr="002C6035">
              <w:rPr>
                <w:rFonts w:eastAsia="DengXian"/>
                <w:szCs w:val="22"/>
                <w:lang w:val="de-DE" w:eastAsia="zh-CN"/>
                <w14:ligatures w14:val="standardContextual"/>
              </w:rPr>
              <w:t>Flush</w:t>
            </w:r>
          </w:p>
        </w:tc>
        <w:tc>
          <w:tcPr>
            <w:tcW w:w="2125" w:type="dxa"/>
            <w:tcPrChange w:id="876" w:author="Autor">
              <w:tcPr>
                <w:tcW w:w="2125" w:type="dxa"/>
                <w:gridSpan w:val="2"/>
              </w:tcPr>
            </w:tcPrChange>
          </w:tcPr>
          <w:p w14:paraId="5262A01C" w14:textId="77777777" w:rsidR="00A750A3" w:rsidRPr="002C6035" w:rsidRDefault="00A750A3" w:rsidP="009406CE">
            <w:pPr>
              <w:ind w:left="107" w:right="91"/>
              <w:rPr>
                <w:szCs w:val="22"/>
                <w:lang w:val="de-DE" w:eastAsia="zh-CN"/>
              </w:rPr>
            </w:pPr>
          </w:p>
        </w:tc>
      </w:tr>
      <w:tr w:rsidR="004046D9" w:rsidRPr="00104423" w14:paraId="7D26C7E1" w14:textId="77777777" w:rsidTr="00735273">
        <w:trPr>
          <w:trHeight w:val="583"/>
          <w:trPrChange w:id="877" w:author="Autor">
            <w:trPr>
              <w:gridBefore w:val="1"/>
              <w:trHeight w:val="583"/>
            </w:trPr>
          </w:trPrChange>
        </w:trPr>
        <w:tc>
          <w:tcPr>
            <w:tcW w:w="2441" w:type="dxa"/>
            <w:tcPrChange w:id="878" w:author="Autor">
              <w:tcPr>
                <w:tcW w:w="2441" w:type="dxa"/>
                <w:gridSpan w:val="2"/>
              </w:tcPr>
            </w:tcPrChange>
          </w:tcPr>
          <w:p w14:paraId="57376507" w14:textId="77777777" w:rsidR="00A750A3" w:rsidRPr="002C6035" w:rsidRDefault="00A750A3" w:rsidP="009406CE">
            <w:pPr>
              <w:ind w:left="107"/>
              <w:rPr>
                <w:b/>
                <w:szCs w:val="22"/>
                <w:lang w:val="de-DE" w:eastAsia="zh-CN"/>
              </w:rPr>
            </w:pPr>
            <w:r w:rsidRPr="002C6035">
              <w:rPr>
                <w:rFonts w:eastAsia="DengXian"/>
                <w:b/>
                <w:szCs w:val="22"/>
                <w:lang w:val="de-DE" w:eastAsia="zh-CN"/>
              </w:rPr>
              <w:t>Erkrankungen der Atemwege, des Brustraums und Mediastinums</w:t>
            </w:r>
          </w:p>
        </w:tc>
        <w:tc>
          <w:tcPr>
            <w:tcW w:w="2244" w:type="dxa"/>
            <w:tcPrChange w:id="879" w:author="Autor">
              <w:tcPr>
                <w:tcW w:w="2244" w:type="dxa"/>
                <w:gridSpan w:val="2"/>
              </w:tcPr>
            </w:tcPrChange>
          </w:tcPr>
          <w:p w14:paraId="032BABD7" w14:textId="77777777" w:rsidR="00A750A3" w:rsidRPr="002C6035" w:rsidRDefault="00A750A3" w:rsidP="009406CE">
            <w:pPr>
              <w:ind w:left="107"/>
              <w:rPr>
                <w:szCs w:val="22"/>
                <w:lang w:val="de-DE" w:eastAsia="zh-CN"/>
              </w:rPr>
            </w:pPr>
            <w:r w:rsidRPr="002C6035">
              <w:rPr>
                <w:rFonts w:eastAsia="DengXian"/>
                <w:szCs w:val="22"/>
                <w:lang w:val="de-DE" w:eastAsia="zh-CN"/>
                <w14:ligatures w14:val="standardContextual"/>
              </w:rPr>
              <w:t>Husten,</w:t>
            </w:r>
          </w:p>
          <w:p w14:paraId="3D6C18F8" w14:textId="77777777" w:rsidR="00A750A3" w:rsidRPr="002C6035" w:rsidRDefault="00A750A3" w:rsidP="009406CE">
            <w:pPr>
              <w:ind w:left="107"/>
              <w:rPr>
                <w:szCs w:val="22"/>
                <w:lang w:val="de-DE" w:eastAsia="zh-CN"/>
              </w:rPr>
            </w:pPr>
            <w:r w:rsidRPr="002C6035">
              <w:rPr>
                <w:rFonts w:eastAsia="DengXian"/>
                <w:szCs w:val="22"/>
                <w:lang w:val="de-DE" w:eastAsia="zh-CN"/>
                <w14:ligatures w14:val="standardContextual"/>
              </w:rPr>
              <w:t>Dyspnoe,</w:t>
            </w:r>
          </w:p>
          <w:p w14:paraId="7706AEF8" w14:textId="77777777" w:rsidR="00A750A3" w:rsidRPr="002C6035" w:rsidRDefault="00A750A3" w:rsidP="009406CE">
            <w:pPr>
              <w:ind w:left="107"/>
              <w:rPr>
                <w:szCs w:val="22"/>
                <w:lang w:val="de-DE" w:eastAsia="zh-CN"/>
              </w:rPr>
            </w:pPr>
            <w:r w:rsidRPr="002C6035">
              <w:rPr>
                <w:rFonts w:eastAsia="DengXian"/>
                <w:szCs w:val="22"/>
                <w:lang w:val="de-DE" w:eastAsia="zh-CN"/>
                <w14:ligatures w14:val="standardContextual"/>
              </w:rPr>
              <w:t>Epistaxis</w:t>
            </w:r>
          </w:p>
        </w:tc>
        <w:tc>
          <w:tcPr>
            <w:tcW w:w="2576" w:type="dxa"/>
            <w:tcPrChange w:id="880" w:author="Autor">
              <w:tcPr>
                <w:tcW w:w="2576" w:type="dxa"/>
                <w:gridSpan w:val="2"/>
              </w:tcPr>
            </w:tcPrChange>
          </w:tcPr>
          <w:p w14:paraId="56735EDF" w14:textId="73DE2702" w:rsidR="00A750A3" w:rsidRPr="002C6035" w:rsidRDefault="00A750A3" w:rsidP="009406CE">
            <w:pPr>
              <w:ind w:left="107"/>
              <w:rPr>
                <w:szCs w:val="22"/>
                <w:lang w:val="de-DE" w:eastAsia="zh-CN"/>
              </w:rPr>
            </w:pPr>
            <w:r w:rsidRPr="002C6035">
              <w:rPr>
                <w:rFonts w:eastAsia="DengXian"/>
                <w:szCs w:val="22"/>
                <w:lang w:val="de-DE" w:eastAsia="zh-CN"/>
                <w14:ligatures w14:val="standardContextual"/>
              </w:rPr>
              <w:t>Nase</w:t>
            </w:r>
            <w:r w:rsidR="008944E1">
              <w:rPr>
                <w:rFonts w:eastAsia="DengXian"/>
                <w:szCs w:val="22"/>
                <w:lang w:val="de-DE" w:eastAsia="zh-CN"/>
                <w14:ligatures w14:val="standardContextual"/>
              </w:rPr>
              <w:t>nverstopfung</w:t>
            </w:r>
          </w:p>
        </w:tc>
        <w:tc>
          <w:tcPr>
            <w:tcW w:w="2125" w:type="dxa"/>
            <w:tcPrChange w:id="881" w:author="Autor">
              <w:tcPr>
                <w:tcW w:w="2125" w:type="dxa"/>
                <w:gridSpan w:val="2"/>
              </w:tcPr>
            </w:tcPrChange>
          </w:tcPr>
          <w:p w14:paraId="230B77BE" w14:textId="77777777" w:rsidR="00A750A3" w:rsidRPr="002C6035" w:rsidRDefault="00A750A3" w:rsidP="009406CE">
            <w:pPr>
              <w:ind w:left="107" w:right="91"/>
              <w:rPr>
                <w:szCs w:val="22"/>
                <w:lang w:val="de-DE" w:eastAsia="zh-CN"/>
              </w:rPr>
            </w:pPr>
          </w:p>
        </w:tc>
      </w:tr>
      <w:tr w:rsidR="004046D9" w:rsidRPr="00104423" w14:paraId="740FB626" w14:textId="77777777" w:rsidTr="00735273">
        <w:trPr>
          <w:trHeight w:val="198"/>
          <w:trPrChange w:id="882" w:author="Autor">
            <w:trPr>
              <w:gridBefore w:val="1"/>
              <w:trHeight w:val="198"/>
            </w:trPr>
          </w:trPrChange>
        </w:trPr>
        <w:tc>
          <w:tcPr>
            <w:tcW w:w="2441" w:type="dxa"/>
            <w:tcPrChange w:id="883" w:author="Autor">
              <w:tcPr>
                <w:tcW w:w="2441" w:type="dxa"/>
                <w:gridSpan w:val="2"/>
              </w:tcPr>
            </w:tcPrChange>
          </w:tcPr>
          <w:p w14:paraId="59A3893B" w14:textId="77777777" w:rsidR="00A750A3" w:rsidRPr="002C6035" w:rsidRDefault="00A750A3" w:rsidP="009406CE">
            <w:pPr>
              <w:ind w:left="107"/>
              <w:rPr>
                <w:b/>
                <w:szCs w:val="22"/>
                <w:lang w:val="de-DE" w:eastAsia="zh-CN"/>
              </w:rPr>
            </w:pPr>
            <w:r w:rsidRPr="002C6035">
              <w:rPr>
                <w:rFonts w:eastAsia="DengXian"/>
                <w:b/>
                <w:szCs w:val="22"/>
                <w:lang w:val="de-DE" w:eastAsia="zh-CN"/>
              </w:rPr>
              <w:t>Erkrankungen des Gastrointestinaltrakts</w:t>
            </w:r>
          </w:p>
        </w:tc>
        <w:tc>
          <w:tcPr>
            <w:tcW w:w="2244" w:type="dxa"/>
            <w:tcPrChange w:id="884" w:author="Autor">
              <w:tcPr>
                <w:tcW w:w="2244" w:type="dxa"/>
                <w:gridSpan w:val="2"/>
              </w:tcPr>
            </w:tcPrChange>
          </w:tcPr>
          <w:p w14:paraId="71D484BB" w14:textId="77777777" w:rsidR="00A750A3" w:rsidRPr="002C6035" w:rsidRDefault="00A750A3" w:rsidP="009406CE">
            <w:pPr>
              <w:ind w:left="107"/>
              <w:rPr>
                <w:szCs w:val="22"/>
                <w:lang w:val="de-DE" w:eastAsia="zh-CN"/>
              </w:rPr>
            </w:pPr>
            <w:r w:rsidRPr="002C6035">
              <w:rPr>
                <w:rFonts w:eastAsia="DengXian"/>
                <w:szCs w:val="22"/>
                <w:lang w:val="de-DE" w:eastAsia="zh-CN"/>
                <w14:ligatures w14:val="standardContextual"/>
              </w:rPr>
              <w:t>Diarrhö</w:t>
            </w:r>
          </w:p>
        </w:tc>
        <w:tc>
          <w:tcPr>
            <w:tcW w:w="2576" w:type="dxa"/>
            <w:tcPrChange w:id="885" w:author="Autor">
              <w:tcPr>
                <w:tcW w:w="2576" w:type="dxa"/>
                <w:gridSpan w:val="2"/>
              </w:tcPr>
            </w:tcPrChange>
          </w:tcPr>
          <w:p w14:paraId="00F4F425" w14:textId="77777777" w:rsidR="00A750A3" w:rsidRPr="002C6035" w:rsidRDefault="00A750A3" w:rsidP="009406CE">
            <w:pPr>
              <w:ind w:left="107"/>
              <w:rPr>
                <w:szCs w:val="22"/>
                <w:lang w:val="de-DE" w:eastAsia="zh-CN"/>
              </w:rPr>
            </w:pPr>
            <w:r w:rsidRPr="002C6035">
              <w:rPr>
                <w:rFonts w:eastAsia="DengXian"/>
                <w:szCs w:val="22"/>
                <w:lang w:val="de-DE" w:eastAsia="zh-CN"/>
                <w14:ligatures w14:val="standardContextual"/>
              </w:rPr>
              <w:t>Dyspepsie,</w:t>
            </w:r>
          </w:p>
          <w:p w14:paraId="5046ECCF" w14:textId="77777777" w:rsidR="00A750A3" w:rsidRPr="002C6035" w:rsidRDefault="00A750A3" w:rsidP="009406CE">
            <w:pPr>
              <w:ind w:left="107"/>
              <w:rPr>
                <w:szCs w:val="22"/>
                <w:lang w:val="de-DE" w:eastAsia="zh-CN"/>
              </w:rPr>
            </w:pPr>
            <w:r w:rsidRPr="002C6035">
              <w:rPr>
                <w:rFonts w:eastAsia="DengXian"/>
                <w:szCs w:val="22"/>
                <w:lang w:val="de-DE" w:eastAsia="zh-CN"/>
                <w14:ligatures w14:val="standardContextual"/>
              </w:rPr>
              <w:t>Obstipation</w:t>
            </w:r>
          </w:p>
        </w:tc>
        <w:tc>
          <w:tcPr>
            <w:tcW w:w="2125" w:type="dxa"/>
            <w:tcPrChange w:id="886" w:author="Autor">
              <w:tcPr>
                <w:tcW w:w="2125" w:type="dxa"/>
                <w:gridSpan w:val="2"/>
              </w:tcPr>
            </w:tcPrChange>
          </w:tcPr>
          <w:p w14:paraId="4BF791F9" w14:textId="77777777" w:rsidR="00A750A3" w:rsidRPr="002C6035" w:rsidRDefault="00A750A3" w:rsidP="009406CE">
            <w:pPr>
              <w:ind w:left="107" w:right="91"/>
              <w:rPr>
                <w:szCs w:val="22"/>
                <w:lang w:val="de-DE" w:eastAsia="zh-CN"/>
              </w:rPr>
            </w:pPr>
          </w:p>
        </w:tc>
      </w:tr>
      <w:tr w:rsidR="004046D9" w:rsidRPr="00104423" w14:paraId="678C95E4" w14:textId="77777777" w:rsidTr="00735273">
        <w:trPr>
          <w:trHeight w:val="406"/>
          <w:trPrChange w:id="887" w:author="Autor">
            <w:trPr>
              <w:gridBefore w:val="1"/>
              <w:trHeight w:val="406"/>
            </w:trPr>
          </w:trPrChange>
        </w:trPr>
        <w:tc>
          <w:tcPr>
            <w:tcW w:w="2441" w:type="dxa"/>
            <w:tcPrChange w:id="888" w:author="Autor">
              <w:tcPr>
                <w:tcW w:w="2441" w:type="dxa"/>
                <w:gridSpan w:val="2"/>
              </w:tcPr>
            </w:tcPrChange>
          </w:tcPr>
          <w:p w14:paraId="0999692C" w14:textId="77777777" w:rsidR="00A750A3" w:rsidRPr="002C6035" w:rsidRDefault="00A750A3" w:rsidP="009406CE">
            <w:pPr>
              <w:ind w:left="107"/>
              <w:rPr>
                <w:b/>
                <w:szCs w:val="22"/>
                <w:lang w:val="de-DE" w:eastAsia="zh-CN"/>
              </w:rPr>
            </w:pPr>
            <w:r w:rsidRPr="002C6035">
              <w:rPr>
                <w:rFonts w:eastAsia="DengXian"/>
                <w:b/>
                <w:szCs w:val="22"/>
                <w:lang w:val="de-DE" w:eastAsia="zh-CN"/>
              </w:rPr>
              <w:t>Erkrankungen der Haut und des Unterhautgewebes</w:t>
            </w:r>
          </w:p>
        </w:tc>
        <w:tc>
          <w:tcPr>
            <w:tcW w:w="2244" w:type="dxa"/>
            <w:tcPrChange w:id="889" w:author="Autor">
              <w:tcPr>
                <w:tcW w:w="2244" w:type="dxa"/>
                <w:gridSpan w:val="2"/>
              </w:tcPr>
            </w:tcPrChange>
          </w:tcPr>
          <w:p w14:paraId="5D64739B" w14:textId="77777777" w:rsidR="00A750A3" w:rsidRPr="002C6035" w:rsidRDefault="00A750A3" w:rsidP="009406CE">
            <w:pPr>
              <w:ind w:left="107"/>
              <w:rPr>
                <w:szCs w:val="22"/>
                <w:lang w:val="de-DE" w:eastAsia="zh-CN"/>
              </w:rPr>
            </w:pPr>
          </w:p>
        </w:tc>
        <w:tc>
          <w:tcPr>
            <w:tcW w:w="2576" w:type="dxa"/>
            <w:tcPrChange w:id="890" w:author="Autor">
              <w:tcPr>
                <w:tcW w:w="2576" w:type="dxa"/>
                <w:gridSpan w:val="2"/>
              </w:tcPr>
            </w:tcPrChange>
          </w:tcPr>
          <w:p w14:paraId="71B3EB1B" w14:textId="77777777" w:rsidR="00A750A3" w:rsidRPr="002C6035" w:rsidRDefault="00A750A3" w:rsidP="009406CE">
            <w:pPr>
              <w:ind w:left="107"/>
              <w:rPr>
                <w:szCs w:val="22"/>
                <w:lang w:val="de-DE" w:eastAsia="zh-CN"/>
              </w:rPr>
            </w:pPr>
            <w:r w:rsidRPr="002C6035">
              <w:rPr>
                <w:rFonts w:eastAsia="DengXian"/>
                <w:szCs w:val="22"/>
                <w:lang w:val="de-DE" w:eastAsia="zh-CN"/>
                <w14:ligatures w14:val="standardContextual"/>
              </w:rPr>
              <w:t>Akne</w:t>
            </w:r>
          </w:p>
          <w:p w14:paraId="1E4F56EF" w14:textId="77777777" w:rsidR="00A750A3" w:rsidRPr="002C6035" w:rsidRDefault="00A750A3" w:rsidP="009406CE">
            <w:pPr>
              <w:ind w:left="107"/>
              <w:rPr>
                <w:szCs w:val="22"/>
                <w:lang w:val="de-DE" w:eastAsia="zh-CN"/>
              </w:rPr>
            </w:pPr>
          </w:p>
        </w:tc>
        <w:tc>
          <w:tcPr>
            <w:tcW w:w="2125" w:type="dxa"/>
            <w:tcPrChange w:id="891" w:author="Autor">
              <w:tcPr>
                <w:tcW w:w="2125" w:type="dxa"/>
                <w:gridSpan w:val="2"/>
              </w:tcPr>
            </w:tcPrChange>
          </w:tcPr>
          <w:p w14:paraId="64C6C67E" w14:textId="77777777" w:rsidR="00A750A3" w:rsidRPr="002C6035" w:rsidRDefault="00A750A3" w:rsidP="009406CE">
            <w:pPr>
              <w:ind w:left="107" w:right="91"/>
              <w:rPr>
                <w:szCs w:val="22"/>
                <w:lang w:val="de-DE" w:eastAsia="zh-CN"/>
              </w:rPr>
            </w:pPr>
          </w:p>
        </w:tc>
      </w:tr>
      <w:tr w:rsidR="004046D9" w:rsidRPr="00A228A6" w14:paraId="04A0A4E2" w14:textId="77777777" w:rsidTr="00735273">
        <w:trPr>
          <w:trHeight w:val="553"/>
          <w:trPrChange w:id="892" w:author="Autor">
            <w:trPr>
              <w:gridBefore w:val="1"/>
              <w:trHeight w:val="553"/>
            </w:trPr>
          </w:trPrChange>
        </w:trPr>
        <w:tc>
          <w:tcPr>
            <w:tcW w:w="2441" w:type="dxa"/>
            <w:tcPrChange w:id="893" w:author="Autor">
              <w:tcPr>
                <w:tcW w:w="2441" w:type="dxa"/>
                <w:gridSpan w:val="2"/>
              </w:tcPr>
            </w:tcPrChange>
          </w:tcPr>
          <w:p w14:paraId="4B301E35" w14:textId="77777777" w:rsidR="00A750A3" w:rsidRPr="002C6035" w:rsidRDefault="00A750A3" w:rsidP="009406CE">
            <w:pPr>
              <w:ind w:left="108"/>
              <w:rPr>
                <w:b/>
                <w:szCs w:val="22"/>
                <w:lang w:val="de-DE" w:eastAsia="zh-CN"/>
              </w:rPr>
            </w:pPr>
            <w:r w:rsidRPr="002C6035">
              <w:rPr>
                <w:rFonts w:eastAsia="DengXian"/>
                <w:b/>
                <w:szCs w:val="22"/>
                <w:lang w:val="de-DE" w:eastAsia="zh-CN"/>
              </w:rPr>
              <w:t>Skelettmuskulatur-, Bindegewebs- und Knochenerkrankungen</w:t>
            </w:r>
          </w:p>
        </w:tc>
        <w:tc>
          <w:tcPr>
            <w:tcW w:w="2244" w:type="dxa"/>
            <w:tcPrChange w:id="894" w:author="Autor">
              <w:tcPr>
                <w:tcW w:w="2244" w:type="dxa"/>
                <w:gridSpan w:val="2"/>
              </w:tcPr>
            </w:tcPrChange>
          </w:tcPr>
          <w:p w14:paraId="1003BA76" w14:textId="77777777" w:rsidR="00A750A3" w:rsidRPr="002C6035" w:rsidRDefault="00A750A3" w:rsidP="009406CE">
            <w:pPr>
              <w:ind w:left="108"/>
              <w:rPr>
                <w:szCs w:val="22"/>
                <w:lang w:val="de-DE" w:eastAsia="zh-CN"/>
              </w:rPr>
            </w:pPr>
            <w:r w:rsidRPr="002C6035">
              <w:rPr>
                <w:rFonts w:eastAsia="DengXian"/>
                <w:szCs w:val="22"/>
                <w:lang w:val="de-DE" w:eastAsia="zh-CN"/>
                <w14:ligatures w14:val="standardContextual"/>
              </w:rPr>
              <w:t>Muskelspasmen,</w:t>
            </w:r>
          </w:p>
          <w:p w14:paraId="7A150739" w14:textId="77777777" w:rsidR="00A750A3" w:rsidRPr="002C6035" w:rsidRDefault="00A750A3" w:rsidP="009406CE">
            <w:pPr>
              <w:ind w:left="108"/>
              <w:rPr>
                <w:szCs w:val="22"/>
                <w:lang w:val="de-DE" w:eastAsia="zh-CN"/>
              </w:rPr>
            </w:pPr>
            <w:r w:rsidRPr="002C6035">
              <w:rPr>
                <w:rFonts w:eastAsia="DengXian"/>
                <w:szCs w:val="22"/>
                <w:lang w:val="de-DE" w:eastAsia="zh-CN"/>
                <w14:ligatures w14:val="standardContextual"/>
              </w:rPr>
              <w:t>Arthralgie,</w:t>
            </w:r>
          </w:p>
          <w:p w14:paraId="13C3050E" w14:textId="77777777" w:rsidR="00A750A3" w:rsidRPr="002C6035" w:rsidRDefault="00A750A3" w:rsidP="009406CE">
            <w:pPr>
              <w:ind w:left="108"/>
              <w:rPr>
                <w:szCs w:val="22"/>
                <w:lang w:val="de-DE" w:eastAsia="zh-CN"/>
              </w:rPr>
            </w:pPr>
            <w:r w:rsidRPr="002C6035">
              <w:rPr>
                <w:rFonts w:eastAsia="DengXian"/>
                <w:szCs w:val="22"/>
                <w:lang w:val="de-DE" w:eastAsia="zh-CN"/>
                <w14:ligatures w14:val="standardContextual"/>
              </w:rPr>
              <w:t>Rückenschmerzen</w:t>
            </w:r>
          </w:p>
        </w:tc>
        <w:tc>
          <w:tcPr>
            <w:tcW w:w="2576" w:type="dxa"/>
            <w:tcPrChange w:id="895" w:author="Autor">
              <w:tcPr>
                <w:tcW w:w="2576" w:type="dxa"/>
                <w:gridSpan w:val="2"/>
              </w:tcPr>
            </w:tcPrChange>
          </w:tcPr>
          <w:p w14:paraId="3BA59A91" w14:textId="77777777" w:rsidR="00A750A3" w:rsidRPr="002C6035" w:rsidRDefault="00A750A3" w:rsidP="009406CE">
            <w:pPr>
              <w:ind w:left="108"/>
              <w:rPr>
                <w:szCs w:val="22"/>
                <w:lang w:val="de-DE" w:eastAsia="zh-CN"/>
              </w:rPr>
            </w:pPr>
            <w:r w:rsidRPr="002C6035">
              <w:rPr>
                <w:rFonts w:eastAsia="DengXian"/>
                <w:szCs w:val="22"/>
                <w:lang w:val="de-DE" w:eastAsia="zh-CN"/>
                <w14:ligatures w14:val="standardContextual"/>
              </w:rPr>
              <w:t>Muskelschwäche,</w:t>
            </w:r>
          </w:p>
          <w:p w14:paraId="5B277428" w14:textId="77777777" w:rsidR="00A750A3" w:rsidRPr="002C6035" w:rsidRDefault="00A750A3" w:rsidP="009406CE">
            <w:pPr>
              <w:ind w:left="108"/>
              <w:rPr>
                <w:szCs w:val="22"/>
                <w:lang w:val="de-DE" w:eastAsia="zh-CN"/>
              </w:rPr>
            </w:pPr>
            <w:r w:rsidRPr="002C6035">
              <w:rPr>
                <w:rFonts w:eastAsia="DengXian"/>
                <w:szCs w:val="22"/>
                <w:lang w:val="de-DE" w:eastAsia="zh-CN"/>
                <w14:ligatures w14:val="standardContextual"/>
              </w:rPr>
              <w:t>Schmerzen der Skelettmuskulatur,</w:t>
            </w:r>
          </w:p>
          <w:p w14:paraId="13A00750" w14:textId="77777777" w:rsidR="00A750A3" w:rsidRPr="002C6035" w:rsidRDefault="00A750A3" w:rsidP="009406CE">
            <w:pPr>
              <w:ind w:left="108"/>
              <w:rPr>
                <w:szCs w:val="22"/>
                <w:lang w:val="de-DE" w:eastAsia="zh-CN"/>
              </w:rPr>
            </w:pPr>
            <w:r w:rsidRPr="002C6035">
              <w:rPr>
                <w:rFonts w:eastAsia="DengXian"/>
                <w:szCs w:val="22"/>
                <w:lang w:val="de-DE" w:eastAsia="zh-CN"/>
                <w14:ligatures w14:val="standardContextual"/>
              </w:rPr>
              <w:t>Schmerzen in den Gliedmaßen</w:t>
            </w:r>
          </w:p>
        </w:tc>
        <w:tc>
          <w:tcPr>
            <w:tcW w:w="2125" w:type="dxa"/>
            <w:tcPrChange w:id="896" w:author="Autor">
              <w:tcPr>
                <w:tcW w:w="2125" w:type="dxa"/>
                <w:gridSpan w:val="2"/>
              </w:tcPr>
            </w:tcPrChange>
          </w:tcPr>
          <w:p w14:paraId="7D45474C" w14:textId="77777777" w:rsidR="00A750A3" w:rsidRPr="002C6035" w:rsidRDefault="00A750A3" w:rsidP="009406CE">
            <w:pPr>
              <w:ind w:left="108" w:right="91"/>
              <w:rPr>
                <w:szCs w:val="22"/>
                <w:lang w:val="de-DE" w:eastAsia="zh-CN"/>
              </w:rPr>
            </w:pPr>
          </w:p>
        </w:tc>
      </w:tr>
      <w:tr w:rsidR="004046D9" w:rsidRPr="00104423" w14:paraId="3017957B" w14:textId="77777777" w:rsidTr="00735273">
        <w:trPr>
          <w:trHeight w:val="437"/>
          <w:trPrChange w:id="897" w:author="Autor">
            <w:trPr>
              <w:gridBefore w:val="1"/>
              <w:trHeight w:val="437"/>
            </w:trPr>
          </w:trPrChange>
        </w:trPr>
        <w:tc>
          <w:tcPr>
            <w:tcW w:w="2441" w:type="dxa"/>
            <w:tcPrChange w:id="898" w:author="Autor">
              <w:tcPr>
                <w:tcW w:w="2441" w:type="dxa"/>
                <w:gridSpan w:val="2"/>
              </w:tcPr>
            </w:tcPrChange>
          </w:tcPr>
          <w:p w14:paraId="0D4A1F23" w14:textId="77777777" w:rsidR="00A750A3" w:rsidRPr="002C6035" w:rsidRDefault="00A750A3" w:rsidP="009406CE">
            <w:pPr>
              <w:ind w:left="107"/>
              <w:rPr>
                <w:b/>
                <w:szCs w:val="22"/>
                <w:lang w:val="de-DE" w:eastAsia="zh-CN"/>
              </w:rPr>
            </w:pPr>
            <w:r w:rsidRPr="002C6035">
              <w:rPr>
                <w:rFonts w:eastAsia="DengXian"/>
                <w:b/>
                <w:szCs w:val="22"/>
                <w:lang w:val="de-DE" w:eastAsia="zh-CN"/>
              </w:rPr>
              <w:t>Allgemeine Erkrankungen und Beschwerden am Verabreichungsort</w:t>
            </w:r>
          </w:p>
        </w:tc>
        <w:tc>
          <w:tcPr>
            <w:tcW w:w="2244" w:type="dxa"/>
            <w:tcPrChange w:id="899" w:author="Autor">
              <w:tcPr>
                <w:tcW w:w="2244" w:type="dxa"/>
                <w:gridSpan w:val="2"/>
              </w:tcPr>
            </w:tcPrChange>
          </w:tcPr>
          <w:p w14:paraId="6F9944FF" w14:textId="77777777" w:rsidR="00A750A3" w:rsidRPr="002C6035" w:rsidRDefault="00A750A3" w:rsidP="009406CE">
            <w:pPr>
              <w:ind w:left="107"/>
              <w:rPr>
                <w:szCs w:val="22"/>
                <w:lang w:val="de-DE" w:eastAsia="zh-CN"/>
              </w:rPr>
            </w:pPr>
            <w:r w:rsidRPr="002C6035">
              <w:rPr>
                <w:rFonts w:eastAsia="DengXian"/>
                <w:szCs w:val="22"/>
                <w:lang w:val="de-DE" w:eastAsia="zh-CN"/>
                <w14:ligatures w14:val="standardContextual"/>
              </w:rPr>
              <w:t>Peripheres Ödem</w:t>
            </w:r>
          </w:p>
        </w:tc>
        <w:tc>
          <w:tcPr>
            <w:tcW w:w="2576" w:type="dxa"/>
            <w:tcPrChange w:id="900" w:author="Autor">
              <w:tcPr>
                <w:tcW w:w="2576" w:type="dxa"/>
                <w:gridSpan w:val="2"/>
              </w:tcPr>
            </w:tcPrChange>
          </w:tcPr>
          <w:p w14:paraId="65F8EF2F" w14:textId="77777777" w:rsidR="00A750A3" w:rsidRPr="002C6035" w:rsidRDefault="00A750A3" w:rsidP="009406CE">
            <w:pPr>
              <w:ind w:left="107"/>
              <w:rPr>
                <w:szCs w:val="22"/>
                <w:lang w:val="de-DE" w:eastAsia="zh-CN"/>
              </w:rPr>
            </w:pPr>
          </w:p>
        </w:tc>
        <w:tc>
          <w:tcPr>
            <w:tcW w:w="2125" w:type="dxa"/>
            <w:tcPrChange w:id="901" w:author="Autor">
              <w:tcPr>
                <w:tcW w:w="2125" w:type="dxa"/>
                <w:gridSpan w:val="2"/>
              </w:tcPr>
            </w:tcPrChange>
          </w:tcPr>
          <w:p w14:paraId="19FCC45B" w14:textId="77777777" w:rsidR="00A750A3" w:rsidRPr="002C6035" w:rsidRDefault="00A750A3" w:rsidP="009406CE">
            <w:pPr>
              <w:ind w:left="107" w:right="91"/>
              <w:rPr>
                <w:szCs w:val="22"/>
                <w:lang w:val="de-DE" w:eastAsia="zh-CN"/>
              </w:rPr>
            </w:pPr>
          </w:p>
        </w:tc>
      </w:tr>
      <w:tr w:rsidR="004046D9" w:rsidRPr="00104423" w14:paraId="10A62E85" w14:textId="77777777" w:rsidTr="00735273">
        <w:trPr>
          <w:trHeight w:val="336"/>
          <w:trPrChange w:id="902" w:author="Autor">
            <w:trPr>
              <w:gridBefore w:val="1"/>
              <w:trHeight w:val="336"/>
            </w:trPr>
          </w:trPrChange>
        </w:trPr>
        <w:tc>
          <w:tcPr>
            <w:tcW w:w="2441" w:type="dxa"/>
            <w:tcPrChange w:id="903" w:author="Autor">
              <w:tcPr>
                <w:tcW w:w="2441" w:type="dxa"/>
                <w:gridSpan w:val="2"/>
              </w:tcPr>
            </w:tcPrChange>
          </w:tcPr>
          <w:p w14:paraId="1C475F74" w14:textId="77777777" w:rsidR="00A750A3" w:rsidRPr="002C6035" w:rsidRDefault="00A750A3" w:rsidP="009406CE">
            <w:pPr>
              <w:ind w:left="107"/>
              <w:rPr>
                <w:b/>
                <w:szCs w:val="22"/>
                <w:lang w:val="de-DE" w:eastAsia="zh-CN"/>
              </w:rPr>
            </w:pPr>
            <w:r w:rsidRPr="002C6035">
              <w:rPr>
                <w:rFonts w:eastAsia="DengXian"/>
                <w:b/>
                <w:szCs w:val="22"/>
                <w:lang w:val="de-DE" w:eastAsia="zh-CN"/>
              </w:rPr>
              <w:t>Untersuchungen</w:t>
            </w:r>
          </w:p>
        </w:tc>
        <w:tc>
          <w:tcPr>
            <w:tcW w:w="2244" w:type="dxa"/>
            <w:tcPrChange w:id="904" w:author="Autor">
              <w:tcPr>
                <w:tcW w:w="2244" w:type="dxa"/>
                <w:gridSpan w:val="2"/>
              </w:tcPr>
            </w:tcPrChange>
          </w:tcPr>
          <w:p w14:paraId="7925A4D4" w14:textId="77777777" w:rsidR="00A750A3" w:rsidRPr="002C6035" w:rsidRDefault="00A750A3" w:rsidP="009406CE">
            <w:pPr>
              <w:ind w:left="107"/>
              <w:rPr>
                <w:szCs w:val="22"/>
                <w:lang w:val="de-DE" w:eastAsia="zh-CN"/>
              </w:rPr>
            </w:pPr>
          </w:p>
        </w:tc>
        <w:tc>
          <w:tcPr>
            <w:tcW w:w="2576" w:type="dxa"/>
            <w:tcPrChange w:id="905" w:author="Autor">
              <w:tcPr>
                <w:tcW w:w="2576" w:type="dxa"/>
                <w:gridSpan w:val="2"/>
              </w:tcPr>
            </w:tcPrChange>
          </w:tcPr>
          <w:p w14:paraId="343141FE" w14:textId="77777777" w:rsidR="00A750A3" w:rsidRPr="002C6035" w:rsidRDefault="00A750A3" w:rsidP="009406CE">
            <w:pPr>
              <w:ind w:left="107"/>
              <w:rPr>
                <w:szCs w:val="22"/>
                <w:lang w:val="de-DE" w:eastAsia="zh-CN"/>
              </w:rPr>
            </w:pPr>
            <w:r w:rsidRPr="002C6035">
              <w:rPr>
                <w:rFonts w:eastAsia="DengXian"/>
                <w:szCs w:val="22"/>
                <w:lang w:val="de-DE" w:eastAsia="zh-CN"/>
                <w14:ligatures w14:val="standardContextual"/>
              </w:rPr>
              <w:t>Verringertes Hämoglobin</w:t>
            </w:r>
          </w:p>
        </w:tc>
        <w:tc>
          <w:tcPr>
            <w:tcW w:w="2125" w:type="dxa"/>
            <w:tcPrChange w:id="906" w:author="Autor">
              <w:tcPr>
                <w:tcW w:w="2125" w:type="dxa"/>
                <w:gridSpan w:val="2"/>
              </w:tcPr>
            </w:tcPrChange>
          </w:tcPr>
          <w:p w14:paraId="60BD732E" w14:textId="77777777" w:rsidR="00A750A3" w:rsidRPr="002C6035" w:rsidRDefault="00A750A3" w:rsidP="009406CE">
            <w:pPr>
              <w:ind w:left="107" w:right="91"/>
              <w:rPr>
                <w:szCs w:val="22"/>
                <w:lang w:val="de-DE" w:eastAsia="zh-CN"/>
              </w:rPr>
            </w:pPr>
          </w:p>
        </w:tc>
      </w:tr>
      <w:tr w:rsidR="00A750A3" w:rsidRPr="00D72860" w:rsidDel="00121B83" w14:paraId="147FE8BF" w14:textId="4CE23C56" w:rsidTr="00735273">
        <w:trPr>
          <w:trHeight w:val="70"/>
          <w:del w:id="907" w:author="Autor"/>
          <w:trPrChange w:id="908" w:author="Autor">
            <w:trPr>
              <w:gridBefore w:val="1"/>
              <w:trHeight w:val="70"/>
            </w:trPr>
          </w:trPrChange>
        </w:trPr>
        <w:tc>
          <w:tcPr>
            <w:tcW w:w="9386" w:type="dxa"/>
            <w:gridSpan w:val="4"/>
            <w:tcPrChange w:id="909" w:author="Autor">
              <w:tcPr>
                <w:tcW w:w="9386" w:type="dxa"/>
                <w:gridSpan w:val="8"/>
              </w:tcPr>
            </w:tcPrChange>
          </w:tcPr>
          <w:p w14:paraId="01DD04BB" w14:textId="70549E23" w:rsidR="00A750A3" w:rsidRPr="00932166" w:rsidDel="00121B83" w:rsidRDefault="00A750A3" w:rsidP="00735273">
            <w:pPr>
              <w:spacing w:before="120"/>
              <w:ind w:left="108"/>
              <w:rPr>
                <w:del w:id="910" w:author="Autor"/>
                <w:sz w:val="18"/>
                <w:szCs w:val="18"/>
                <w:lang w:val="de-DE" w:eastAsia="zh-CN"/>
              </w:rPr>
            </w:pPr>
            <w:del w:id="911" w:author="Autor">
              <w:r w:rsidRPr="002C6035" w:rsidDel="00121B83">
                <w:rPr>
                  <w:rFonts w:eastAsia="DengXian"/>
                  <w:spacing w:val="7"/>
                  <w:position w:val="6"/>
                  <w:sz w:val="18"/>
                  <w:szCs w:val="18"/>
                  <w:lang w:val="de-DE" w:eastAsia="zh-CN"/>
                  <w14:ligatures w14:val="standardContextual"/>
                </w:rPr>
                <w:delText xml:space="preserve">1 </w:delText>
              </w:r>
              <w:r w:rsidR="004356B5" w:rsidRPr="00932166" w:rsidDel="00121B83">
                <w:rPr>
                  <w:rFonts w:eastAsia="DengXian"/>
                  <w:sz w:val="18"/>
                  <w:szCs w:val="18"/>
                  <w:lang w:val="de-DE" w:eastAsia="zh-CN"/>
                  <w14:ligatures w14:val="standardContextual"/>
                </w:rPr>
                <w:delText>Während der Überwachung nach der Markteinführung beobachtet</w:delText>
              </w:r>
              <w:r w:rsidRPr="00932166" w:rsidDel="00121B83">
                <w:rPr>
                  <w:rFonts w:eastAsia="DengXian"/>
                  <w:sz w:val="18"/>
                  <w:szCs w:val="18"/>
                  <w:lang w:val="de-DE" w:eastAsia="zh-CN"/>
                  <w14:ligatures w14:val="standardContextual"/>
                </w:rPr>
                <w:delText xml:space="preserve">. </w:delText>
              </w:r>
            </w:del>
          </w:p>
          <w:p w14:paraId="170B313C" w14:textId="636D72CA" w:rsidR="00A750A3" w:rsidRPr="00932166" w:rsidDel="00121B83" w:rsidRDefault="00A750A3" w:rsidP="00735273">
            <w:pPr>
              <w:spacing w:before="120"/>
              <w:ind w:left="108"/>
              <w:rPr>
                <w:del w:id="912" w:author="Autor"/>
                <w:sz w:val="18"/>
                <w:szCs w:val="18"/>
                <w:lang w:val="de-DE" w:eastAsia="zh-CN"/>
              </w:rPr>
            </w:pPr>
            <w:del w:id="913" w:author="Autor">
              <w:r w:rsidRPr="002C6035" w:rsidDel="00121B83">
                <w:rPr>
                  <w:rFonts w:eastAsia="DengXian"/>
                  <w:position w:val="6"/>
                  <w:sz w:val="18"/>
                  <w:szCs w:val="18"/>
                  <w:lang w:val="de-DE" w:eastAsia="zh-CN"/>
                  <w14:ligatures w14:val="standardContextual"/>
                </w:rPr>
                <w:delText xml:space="preserve">2 </w:delText>
              </w:r>
              <w:r w:rsidRPr="00932166" w:rsidDel="00121B83">
                <w:rPr>
                  <w:rFonts w:eastAsia="DengXian"/>
                  <w:sz w:val="18"/>
                  <w:szCs w:val="18"/>
                  <w:lang w:val="de-DE" w:eastAsia="zh-CN"/>
                </w:rPr>
                <w:delText>Siehe auch unten Abschnitt „Infektionen“.</w:delText>
              </w:r>
            </w:del>
          </w:p>
          <w:p w14:paraId="236C803A" w14:textId="78D98C24" w:rsidR="00A750A3" w:rsidRPr="002C6035" w:rsidDel="00121B83" w:rsidRDefault="00A750A3" w:rsidP="00735273">
            <w:pPr>
              <w:ind w:left="107"/>
              <w:rPr>
                <w:del w:id="914" w:author="Autor"/>
                <w:szCs w:val="22"/>
                <w:lang w:val="de-DE" w:eastAsia="zh-CN"/>
              </w:rPr>
            </w:pPr>
          </w:p>
        </w:tc>
      </w:tr>
    </w:tbl>
    <w:p w14:paraId="42A1D0B4" w14:textId="77777777" w:rsidR="00264E6D" w:rsidRPr="00735273" w:rsidRDefault="00264E6D">
      <w:pPr>
        <w:rPr>
          <w:ins w:id="915" w:author="Autor"/>
          <w:sz w:val="20"/>
          <w:lang w:val="de-DE" w:eastAsia="zh-CN"/>
          <w:rPrChange w:id="916" w:author="Autor">
            <w:rPr>
              <w:ins w:id="917" w:author="Autor"/>
              <w:sz w:val="18"/>
              <w:szCs w:val="18"/>
              <w:lang w:val="de-DE" w:eastAsia="zh-CN"/>
            </w:rPr>
          </w:rPrChange>
        </w:rPr>
        <w:pPrChange w:id="918" w:author="Autor">
          <w:pPr>
            <w:spacing w:before="120"/>
            <w:ind w:left="108"/>
          </w:pPr>
        </w:pPrChange>
      </w:pPr>
      <w:ins w:id="919" w:author="Autor">
        <w:r w:rsidRPr="00735273">
          <w:rPr>
            <w:rFonts w:eastAsia="DengXian"/>
            <w:spacing w:val="7"/>
            <w:position w:val="6"/>
            <w:sz w:val="20"/>
            <w:vertAlign w:val="superscript"/>
            <w:lang w:val="de-DE" w:eastAsia="zh-CN"/>
            <w14:ligatures w14:val="standardContextual"/>
            <w:rPrChange w:id="920" w:author="Autor">
              <w:rPr>
                <w:rFonts w:eastAsia="DengXian"/>
                <w:spacing w:val="7"/>
                <w:position w:val="6"/>
                <w:sz w:val="18"/>
                <w:szCs w:val="18"/>
                <w:lang w:val="de-DE" w:eastAsia="zh-CN"/>
                <w14:ligatures w14:val="standardContextual"/>
              </w:rPr>
            </w:rPrChange>
          </w:rPr>
          <w:t>1</w:t>
        </w:r>
        <w:r w:rsidRPr="00735273">
          <w:rPr>
            <w:rFonts w:eastAsia="DengXian"/>
            <w:spacing w:val="7"/>
            <w:position w:val="6"/>
            <w:sz w:val="20"/>
            <w:lang w:val="de-DE" w:eastAsia="zh-CN"/>
            <w14:ligatures w14:val="standardContextual"/>
            <w:rPrChange w:id="921" w:author="Autor">
              <w:rPr>
                <w:rFonts w:eastAsia="DengXian"/>
                <w:spacing w:val="7"/>
                <w:position w:val="6"/>
                <w:sz w:val="18"/>
                <w:szCs w:val="18"/>
                <w:lang w:val="de-DE" w:eastAsia="zh-CN"/>
                <w14:ligatures w14:val="standardContextual"/>
              </w:rPr>
            </w:rPrChange>
          </w:rPr>
          <w:t xml:space="preserve"> </w:t>
        </w:r>
        <w:r w:rsidRPr="00735273">
          <w:rPr>
            <w:rFonts w:eastAsia="DengXian"/>
            <w:sz w:val="20"/>
            <w:lang w:val="de-DE" w:eastAsia="zh-CN"/>
            <w14:ligatures w14:val="standardContextual"/>
            <w:rPrChange w:id="922" w:author="Autor">
              <w:rPr>
                <w:rFonts w:eastAsia="DengXian"/>
                <w:sz w:val="18"/>
                <w:szCs w:val="18"/>
                <w:lang w:val="de-DE" w:eastAsia="zh-CN"/>
                <w14:ligatures w14:val="standardContextual"/>
              </w:rPr>
            </w:rPrChange>
          </w:rPr>
          <w:t xml:space="preserve">Während der Überwachung nach der Markteinführung beobachtet. </w:t>
        </w:r>
      </w:ins>
    </w:p>
    <w:p w14:paraId="54D05A63" w14:textId="77777777" w:rsidR="00264E6D" w:rsidRPr="00735273" w:rsidRDefault="00264E6D">
      <w:pPr>
        <w:rPr>
          <w:ins w:id="923" w:author="Autor"/>
          <w:sz w:val="20"/>
          <w:lang w:val="de-DE" w:eastAsia="zh-CN"/>
          <w:rPrChange w:id="924" w:author="Autor">
            <w:rPr>
              <w:ins w:id="925" w:author="Autor"/>
              <w:sz w:val="18"/>
              <w:szCs w:val="18"/>
              <w:lang w:val="de-DE" w:eastAsia="zh-CN"/>
            </w:rPr>
          </w:rPrChange>
        </w:rPr>
        <w:pPrChange w:id="926" w:author="Autor">
          <w:pPr>
            <w:spacing w:before="120"/>
            <w:ind w:left="108"/>
          </w:pPr>
        </w:pPrChange>
      </w:pPr>
      <w:ins w:id="927" w:author="Autor">
        <w:r w:rsidRPr="00735273">
          <w:rPr>
            <w:rFonts w:eastAsia="DengXian"/>
            <w:position w:val="6"/>
            <w:sz w:val="20"/>
            <w:vertAlign w:val="superscript"/>
            <w:lang w:val="de-DE" w:eastAsia="zh-CN"/>
            <w14:ligatures w14:val="standardContextual"/>
            <w:rPrChange w:id="928" w:author="Autor">
              <w:rPr>
                <w:rFonts w:eastAsia="DengXian"/>
                <w:position w:val="6"/>
                <w:sz w:val="18"/>
                <w:szCs w:val="18"/>
                <w:lang w:val="de-DE" w:eastAsia="zh-CN"/>
                <w14:ligatures w14:val="standardContextual"/>
              </w:rPr>
            </w:rPrChange>
          </w:rPr>
          <w:t>2</w:t>
        </w:r>
        <w:r w:rsidRPr="00735273">
          <w:rPr>
            <w:rFonts w:eastAsia="DengXian"/>
            <w:position w:val="6"/>
            <w:sz w:val="20"/>
            <w:lang w:val="de-DE" w:eastAsia="zh-CN"/>
            <w14:ligatures w14:val="standardContextual"/>
            <w:rPrChange w:id="929" w:author="Autor">
              <w:rPr>
                <w:rFonts w:eastAsia="DengXian"/>
                <w:position w:val="6"/>
                <w:sz w:val="18"/>
                <w:szCs w:val="18"/>
                <w:lang w:val="de-DE" w:eastAsia="zh-CN"/>
                <w14:ligatures w14:val="standardContextual"/>
              </w:rPr>
            </w:rPrChange>
          </w:rPr>
          <w:t xml:space="preserve"> </w:t>
        </w:r>
        <w:r w:rsidRPr="00735273">
          <w:rPr>
            <w:rFonts w:eastAsia="DengXian"/>
            <w:sz w:val="20"/>
            <w:lang w:val="de-DE" w:eastAsia="zh-CN"/>
            <w:rPrChange w:id="930" w:author="Autor">
              <w:rPr>
                <w:rFonts w:eastAsia="DengXian"/>
                <w:sz w:val="18"/>
                <w:szCs w:val="18"/>
                <w:lang w:val="de-DE" w:eastAsia="zh-CN"/>
              </w:rPr>
            </w:rPrChange>
          </w:rPr>
          <w:t>Siehe auch unten Abschnitt „Infektionen“.</w:t>
        </w:r>
      </w:ins>
    </w:p>
    <w:p w14:paraId="1DEAB5C9" w14:textId="77777777" w:rsidR="00A750A3" w:rsidRPr="00061952" w:rsidRDefault="00A750A3" w:rsidP="009406CE">
      <w:pPr>
        <w:rPr>
          <w:color w:val="000000" w:themeColor="text1"/>
          <w:lang w:val="de-DE"/>
        </w:rPr>
      </w:pPr>
    </w:p>
    <w:p w14:paraId="2D4D1271" w14:textId="77777777" w:rsidR="00237AA8" w:rsidRDefault="00237AA8">
      <w:pPr>
        <w:rPr>
          <w:ins w:id="931" w:author="Autor"/>
          <w:i/>
          <w:color w:val="000000" w:themeColor="text1"/>
          <w:lang w:val="de-DE"/>
        </w:rPr>
        <w:pPrChange w:id="932" w:author="Autor">
          <w:pPr>
            <w:spacing w:line="280" w:lineRule="atLeast"/>
          </w:pPr>
        </w:pPrChange>
      </w:pPr>
      <w:r w:rsidRPr="00061952">
        <w:rPr>
          <w:i/>
          <w:color w:val="000000" w:themeColor="text1"/>
          <w:lang w:val="de-DE"/>
        </w:rPr>
        <w:t>Erhaltungstherapie</w:t>
      </w:r>
      <w:r w:rsidR="0059798B" w:rsidRPr="00061952">
        <w:rPr>
          <w:i/>
          <w:color w:val="000000" w:themeColor="text1"/>
          <w:lang w:val="de-DE"/>
        </w:rPr>
        <w:t xml:space="preserve"> bei Erwachsenen</w:t>
      </w:r>
      <w:r w:rsidR="00F555B7" w:rsidRPr="00061952">
        <w:rPr>
          <w:i/>
          <w:color w:val="000000" w:themeColor="text1"/>
          <w:lang w:val="de-DE"/>
        </w:rPr>
        <w:t xml:space="preserve"> (GPA/MPA-Studie 2)</w:t>
      </w:r>
    </w:p>
    <w:p w14:paraId="4C28645B" w14:textId="77777777" w:rsidR="00A71014" w:rsidRPr="00061952" w:rsidRDefault="00A71014">
      <w:pPr>
        <w:rPr>
          <w:i/>
          <w:color w:val="000000" w:themeColor="text1"/>
          <w:lang w:val="de-DE"/>
        </w:rPr>
        <w:pPrChange w:id="933" w:author="Autor">
          <w:pPr>
            <w:spacing w:line="280" w:lineRule="atLeast"/>
          </w:pPr>
        </w:pPrChange>
      </w:pPr>
    </w:p>
    <w:p w14:paraId="00C94B2D" w14:textId="7BCA4B41" w:rsidR="00237AA8" w:rsidRPr="00061952" w:rsidRDefault="00237AA8">
      <w:pPr>
        <w:rPr>
          <w:color w:val="000000" w:themeColor="text1"/>
          <w:lang w:val="de-DE"/>
        </w:rPr>
        <w:pPrChange w:id="934" w:author="Autor">
          <w:pPr>
            <w:spacing w:line="280" w:lineRule="atLeast"/>
          </w:pPr>
        </w:pPrChange>
      </w:pPr>
      <w:r w:rsidRPr="00061952">
        <w:rPr>
          <w:color w:val="000000" w:themeColor="text1"/>
          <w:lang w:val="de-DE"/>
        </w:rPr>
        <w:t xml:space="preserve">In </w:t>
      </w:r>
      <w:r w:rsidR="00F555B7" w:rsidRPr="00061952">
        <w:rPr>
          <w:color w:val="000000" w:themeColor="text1"/>
          <w:lang w:val="de-DE"/>
        </w:rPr>
        <w:t xml:space="preserve">der GPA/MPA-Studie 2 </w:t>
      </w:r>
      <w:r w:rsidRPr="00061952">
        <w:rPr>
          <w:color w:val="000000" w:themeColor="text1"/>
          <w:lang w:val="de-DE"/>
        </w:rPr>
        <w:t>wurden insgesamt 57 </w:t>
      </w:r>
      <w:r w:rsidR="0059798B" w:rsidRPr="00061952">
        <w:rPr>
          <w:color w:val="000000" w:themeColor="text1"/>
          <w:lang w:val="de-DE"/>
        </w:rPr>
        <w:t xml:space="preserve">erwachsene </w:t>
      </w:r>
      <w:r w:rsidRPr="00061952">
        <w:rPr>
          <w:color w:val="000000" w:themeColor="text1"/>
          <w:lang w:val="de-DE"/>
        </w:rPr>
        <w:t>Patienten mit schwerer aktiver GPA und MPA zur Erhaltung der Remission mit MabThera behandelt (siehe Abschnitt</w:t>
      </w:r>
      <w:r w:rsidR="00C966A4" w:rsidRPr="00061952">
        <w:rPr>
          <w:color w:val="000000" w:themeColor="text1"/>
          <w:lang w:val="de-DE"/>
        </w:rPr>
        <w:t> </w:t>
      </w:r>
      <w:r w:rsidRPr="00061952">
        <w:rPr>
          <w:color w:val="000000" w:themeColor="text1"/>
          <w:lang w:val="de-DE"/>
        </w:rPr>
        <w:t>5.1).</w:t>
      </w:r>
    </w:p>
    <w:p w14:paraId="4555B3D2" w14:textId="77777777" w:rsidR="00237AA8" w:rsidRPr="00061952" w:rsidRDefault="00237AA8" w:rsidP="009406CE">
      <w:pPr>
        <w:keepNext/>
        <w:keepLines/>
        <w:ind w:left="1077" w:hanging="1077"/>
        <w:rPr>
          <w:rFonts w:eastAsia="Calibri"/>
          <w:b/>
          <w:bCs/>
          <w:color w:val="000000" w:themeColor="text1"/>
          <w:lang w:val="de-DE"/>
        </w:rPr>
      </w:pPr>
    </w:p>
    <w:p w14:paraId="03E05B28" w14:textId="1E318171" w:rsidR="00237AA8" w:rsidRPr="00061952" w:rsidRDefault="00237AA8">
      <w:pPr>
        <w:keepNext/>
        <w:keepLines/>
        <w:ind w:left="1134" w:hanging="1134"/>
        <w:rPr>
          <w:rFonts w:eastAsia="Calibri"/>
          <w:b/>
          <w:bCs/>
          <w:color w:val="000000" w:themeColor="text1"/>
          <w:lang w:val="de-DE"/>
        </w:rPr>
        <w:pPrChange w:id="935" w:author="Autor">
          <w:pPr>
            <w:keepNext/>
            <w:keepLines/>
            <w:ind w:left="1077" w:hanging="1077"/>
          </w:pPr>
        </w:pPrChange>
      </w:pPr>
      <w:r w:rsidRPr="00061952">
        <w:rPr>
          <w:b/>
          <w:bCs/>
          <w:color w:val="000000" w:themeColor="text1"/>
          <w:lang w:val="de-DE"/>
        </w:rPr>
        <w:t>Tabelle</w:t>
      </w:r>
      <w:r w:rsidR="00B907AE">
        <w:rPr>
          <w:b/>
          <w:bCs/>
          <w:color w:val="000000" w:themeColor="text1"/>
          <w:lang w:val="de-DE"/>
        </w:rPr>
        <w:t> </w:t>
      </w:r>
      <w:r w:rsidR="00ED0F40" w:rsidRPr="00061952">
        <w:rPr>
          <w:b/>
          <w:bCs/>
          <w:color w:val="000000" w:themeColor="text1"/>
          <w:lang w:val="de-DE"/>
        </w:rPr>
        <w:t>6</w:t>
      </w:r>
      <w:ins w:id="936" w:author="Autor">
        <w:r w:rsidR="00121B83">
          <w:rPr>
            <w:b/>
            <w:bCs/>
            <w:color w:val="000000" w:themeColor="text1"/>
            <w:lang w:val="de-DE"/>
          </w:rPr>
          <w:t>:</w:t>
        </w:r>
      </w:ins>
      <w:r w:rsidRPr="00061952">
        <w:rPr>
          <w:b/>
          <w:color w:val="000000" w:themeColor="text1"/>
          <w:lang w:val="de-DE"/>
        </w:rPr>
        <w:tab/>
      </w:r>
      <w:r w:rsidRPr="00061952">
        <w:rPr>
          <w:b/>
          <w:bCs/>
          <w:color w:val="000000" w:themeColor="text1"/>
          <w:lang w:val="de-DE"/>
        </w:rPr>
        <w:t xml:space="preserve">Nebenwirkungen, die bei ≥ 5 % der </w:t>
      </w:r>
      <w:r w:rsidR="00F555B7" w:rsidRPr="00061952">
        <w:rPr>
          <w:rStyle w:val="Strong"/>
          <w:color w:val="000000" w:themeColor="text1"/>
          <w:lang w:val="de-DE"/>
        </w:rPr>
        <w:t>i</w:t>
      </w:r>
      <w:r w:rsidR="00F555B7" w:rsidRPr="00061952">
        <w:rPr>
          <w:b/>
          <w:color w:val="000000" w:themeColor="text1"/>
          <w:lang w:val="de-DE"/>
        </w:rPr>
        <w:t xml:space="preserve">n der GPA/MPA-Studie 2 mit MabThera </w:t>
      </w:r>
      <w:r w:rsidRPr="00061952">
        <w:rPr>
          <w:b/>
          <w:bCs/>
          <w:color w:val="000000" w:themeColor="text1"/>
          <w:lang w:val="de-DE"/>
        </w:rPr>
        <w:t>behandelten</w:t>
      </w:r>
      <w:r w:rsidR="0059798B" w:rsidRPr="00061952">
        <w:rPr>
          <w:b/>
          <w:bCs/>
          <w:color w:val="000000" w:themeColor="text1"/>
          <w:lang w:val="de-DE"/>
        </w:rPr>
        <w:t xml:space="preserve"> erwachsenen</w:t>
      </w:r>
      <w:r w:rsidRPr="00061952">
        <w:rPr>
          <w:b/>
          <w:bCs/>
          <w:color w:val="000000" w:themeColor="text1"/>
          <w:lang w:val="de-DE"/>
        </w:rPr>
        <w:t xml:space="preserve"> Patienten mit einer größeren Häufigkeit auftraten, als in der Gruppe mit Vergleichspräparat</w:t>
      </w:r>
      <w:r w:rsidR="00BD3A6C" w:rsidRPr="00061952">
        <w:rPr>
          <w:b/>
          <w:bCs/>
          <w:color w:val="000000" w:themeColor="text1"/>
          <w:lang w:val="de-DE"/>
        </w:rPr>
        <w:t xml:space="preserve"> </w:t>
      </w:r>
      <w:r w:rsidR="00BD3A6C" w:rsidRPr="00061952">
        <w:rPr>
          <w:rStyle w:val="Strong"/>
          <w:color w:val="000000" w:themeColor="text1"/>
          <w:lang w:val="de-DE"/>
        </w:rPr>
        <w:t>(Rituximab n = 57), oder während der Überwachung nach der Markteinführung auftraten</w:t>
      </w:r>
      <w:del w:id="937" w:author="Autor">
        <w:r w:rsidR="00BD3A6C" w:rsidRPr="00061952" w:rsidDel="000021C6">
          <w:rPr>
            <w:rStyle w:val="Strong"/>
            <w:color w:val="000000" w:themeColor="text1"/>
            <w:lang w:val="de-DE"/>
          </w:rPr>
          <w:delText>.</w:delText>
        </w:r>
      </w:del>
    </w:p>
    <w:p w14:paraId="5115C0A2" w14:textId="58C85BD1" w:rsidR="00237AA8" w:rsidRPr="00061952" w:rsidDel="00ED3E04" w:rsidRDefault="00237AA8">
      <w:pPr>
        <w:keepNext/>
        <w:rPr>
          <w:del w:id="938" w:author="Autor"/>
          <w:color w:val="000000" w:themeColor="text1"/>
          <w:lang w:val="de-DE"/>
        </w:rPr>
        <w:pPrChange w:id="939" w:author="Autor">
          <w:pPr>
            <w:spacing w:line="280" w:lineRule="atLeast"/>
          </w:pPr>
        </w:pPrChange>
      </w:pPr>
    </w:p>
    <w:p w14:paraId="37E5862C" w14:textId="77777777" w:rsidR="00620969" w:rsidRPr="002C6035" w:rsidRDefault="00620969">
      <w:pPr>
        <w:keepNext/>
        <w:rPr>
          <w:lang w:val="de-DE"/>
        </w:rPr>
        <w:pPrChange w:id="940" w:author="Autor">
          <w:pPr/>
        </w:pPrChange>
      </w:pPr>
    </w:p>
    <w:tbl>
      <w:tblPr>
        <w:tblW w:w="9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Change w:id="941" w:author="Autor">
          <w:tblPr>
            <w:tblW w:w="9386"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PrChange>
      </w:tblPr>
      <w:tblGrid>
        <w:gridCol w:w="2441"/>
        <w:gridCol w:w="2249"/>
        <w:gridCol w:w="2571"/>
        <w:gridCol w:w="2125"/>
        <w:tblGridChange w:id="942">
          <w:tblGrid>
            <w:gridCol w:w="248"/>
            <w:gridCol w:w="2193"/>
            <w:gridCol w:w="248"/>
            <w:gridCol w:w="2001"/>
            <w:gridCol w:w="248"/>
            <w:gridCol w:w="2323"/>
            <w:gridCol w:w="248"/>
            <w:gridCol w:w="1877"/>
            <w:gridCol w:w="248"/>
          </w:tblGrid>
        </w:tblGridChange>
      </w:tblGrid>
      <w:tr w:rsidR="00A750A3" w:rsidRPr="00104423" w14:paraId="162A5340" w14:textId="77777777" w:rsidTr="00735273">
        <w:trPr>
          <w:trHeight w:val="234"/>
          <w:tblHeader/>
          <w:trPrChange w:id="943" w:author="Autor">
            <w:trPr>
              <w:gridBefore w:val="1"/>
              <w:trHeight w:val="234"/>
              <w:tblHeader/>
            </w:trPr>
          </w:trPrChange>
        </w:trPr>
        <w:tc>
          <w:tcPr>
            <w:tcW w:w="2441" w:type="dxa"/>
            <w:tcPrChange w:id="944" w:author="Autor">
              <w:tcPr>
                <w:tcW w:w="2441" w:type="dxa"/>
                <w:gridSpan w:val="2"/>
              </w:tcPr>
            </w:tcPrChange>
          </w:tcPr>
          <w:p w14:paraId="5B685BF9" w14:textId="29AE8E59" w:rsidR="00A750A3" w:rsidRPr="002C6035" w:rsidRDefault="00A750A3">
            <w:pPr>
              <w:keepNext/>
              <w:spacing w:before="18"/>
              <w:ind w:left="132"/>
              <w:rPr>
                <w:b/>
                <w:szCs w:val="22"/>
                <w:lang w:val="de-DE" w:eastAsia="zh-CN"/>
              </w:rPr>
              <w:pPrChange w:id="945" w:author="Autor">
                <w:pPr>
                  <w:keepNext/>
                  <w:spacing w:before="18"/>
                  <w:jc w:val="center"/>
                </w:pPr>
              </w:pPrChange>
            </w:pPr>
            <w:r w:rsidRPr="002C6035">
              <w:rPr>
                <w:rFonts w:eastAsia="DengXian"/>
                <w:b/>
                <w:szCs w:val="22"/>
                <w:lang w:val="de-DE" w:eastAsia="zh-CN"/>
              </w:rPr>
              <w:t>MedDRA-Systemorgan</w:t>
            </w:r>
            <w:ins w:id="946" w:author="Autor">
              <w:r w:rsidR="009F1478">
                <w:rPr>
                  <w:rFonts w:eastAsia="DengXian"/>
                  <w:b/>
                  <w:szCs w:val="22"/>
                  <w:lang w:val="de-DE" w:eastAsia="zh-CN"/>
                </w:rPr>
                <w:softHyphen/>
              </w:r>
            </w:ins>
            <w:r w:rsidRPr="002C6035">
              <w:rPr>
                <w:rFonts w:eastAsia="DengXian"/>
                <w:b/>
                <w:szCs w:val="22"/>
                <w:lang w:val="de-DE" w:eastAsia="zh-CN"/>
              </w:rPr>
              <w:t>klasse</w:t>
            </w:r>
          </w:p>
        </w:tc>
        <w:tc>
          <w:tcPr>
            <w:tcW w:w="2249" w:type="dxa"/>
            <w:tcPrChange w:id="947" w:author="Autor">
              <w:tcPr>
                <w:tcW w:w="2249" w:type="dxa"/>
                <w:gridSpan w:val="2"/>
              </w:tcPr>
            </w:tcPrChange>
          </w:tcPr>
          <w:p w14:paraId="4D9D4882" w14:textId="77777777" w:rsidR="00A750A3" w:rsidRPr="002C6035" w:rsidRDefault="00A750A3">
            <w:pPr>
              <w:keepNext/>
              <w:spacing w:before="18"/>
              <w:ind w:left="102"/>
              <w:rPr>
                <w:b/>
                <w:szCs w:val="22"/>
                <w:lang w:val="de-DE" w:eastAsia="zh-CN"/>
              </w:rPr>
              <w:pPrChange w:id="948" w:author="Autor">
                <w:pPr>
                  <w:keepNext/>
                  <w:spacing w:before="18"/>
                  <w:jc w:val="center"/>
                </w:pPr>
              </w:pPrChange>
            </w:pPr>
            <w:r w:rsidRPr="002C6035">
              <w:rPr>
                <w:rFonts w:eastAsia="DengXian"/>
                <w:b/>
                <w:szCs w:val="22"/>
                <w:lang w:val="de-DE" w:eastAsia="zh-CN"/>
                <w14:ligatures w14:val="standardContextual"/>
              </w:rPr>
              <w:t>Sehr häufig</w:t>
            </w:r>
          </w:p>
        </w:tc>
        <w:tc>
          <w:tcPr>
            <w:tcW w:w="2571" w:type="dxa"/>
            <w:tcPrChange w:id="949" w:author="Autor">
              <w:tcPr>
                <w:tcW w:w="2571" w:type="dxa"/>
                <w:gridSpan w:val="2"/>
              </w:tcPr>
            </w:tcPrChange>
          </w:tcPr>
          <w:p w14:paraId="25F37008" w14:textId="77777777" w:rsidR="00A750A3" w:rsidRPr="002C6035" w:rsidRDefault="00A750A3">
            <w:pPr>
              <w:keepNext/>
              <w:spacing w:before="18"/>
              <w:ind w:left="102"/>
              <w:rPr>
                <w:b/>
                <w:szCs w:val="22"/>
                <w:lang w:val="de-DE" w:eastAsia="zh-CN"/>
              </w:rPr>
              <w:pPrChange w:id="950" w:author="Autor">
                <w:pPr>
                  <w:keepNext/>
                  <w:spacing w:before="18"/>
                  <w:jc w:val="center"/>
                </w:pPr>
              </w:pPrChange>
            </w:pPr>
            <w:r w:rsidRPr="002C6035">
              <w:rPr>
                <w:rFonts w:eastAsia="DengXian"/>
                <w:b/>
                <w:szCs w:val="22"/>
                <w:lang w:val="de-DE" w:eastAsia="zh-CN"/>
              </w:rPr>
              <w:t>Häufig</w:t>
            </w:r>
          </w:p>
        </w:tc>
        <w:tc>
          <w:tcPr>
            <w:tcW w:w="2125" w:type="dxa"/>
            <w:tcPrChange w:id="951" w:author="Autor">
              <w:tcPr>
                <w:tcW w:w="2125" w:type="dxa"/>
                <w:gridSpan w:val="2"/>
              </w:tcPr>
            </w:tcPrChange>
          </w:tcPr>
          <w:p w14:paraId="071D9D5B" w14:textId="77777777" w:rsidR="00A750A3" w:rsidRPr="002C6035" w:rsidRDefault="00A750A3">
            <w:pPr>
              <w:keepNext/>
              <w:spacing w:before="18"/>
              <w:ind w:left="102"/>
              <w:rPr>
                <w:b/>
                <w:szCs w:val="22"/>
                <w:lang w:val="de-DE" w:eastAsia="zh-CN"/>
              </w:rPr>
              <w:pPrChange w:id="952" w:author="Autor">
                <w:pPr>
                  <w:keepNext/>
                  <w:spacing w:before="18"/>
                  <w:jc w:val="center"/>
                </w:pPr>
              </w:pPrChange>
            </w:pPr>
            <w:r w:rsidRPr="002C6035">
              <w:rPr>
                <w:rFonts w:eastAsia="DengXian"/>
                <w:b/>
                <w:szCs w:val="22"/>
                <w:lang w:val="de-DE" w:eastAsia="zh-CN"/>
              </w:rPr>
              <w:t>Nicht bekannt</w:t>
            </w:r>
          </w:p>
        </w:tc>
      </w:tr>
      <w:tr w:rsidR="00A750A3" w:rsidRPr="00104423" w14:paraId="3BC3E37F" w14:textId="77777777" w:rsidTr="00735273">
        <w:trPr>
          <w:trHeight w:val="575"/>
          <w:trPrChange w:id="953" w:author="Autor">
            <w:trPr>
              <w:gridBefore w:val="1"/>
              <w:trHeight w:val="575"/>
            </w:trPr>
          </w:trPrChange>
        </w:trPr>
        <w:tc>
          <w:tcPr>
            <w:tcW w:w="2441" w:type="dxa"/>
            <w:tcPrChange w:id="954" w:author="Autor">
              <w:tcPr>
                <w:tcW w:w="2441" w:type="dxa"/>
                <w:gridSpan w:val="2"/>
              </w:tcPr>
            </w:tcPrChange>
          </w:tcPr>
          <w:p w14:paraId="70C871A6" w14:textId="77777777" w:rsidR="00A750A3" w:rsidRPr="002C6035" w:rsidRDefault="00A750A3">
            <w:pPr>
              <w:keepNext/>
              <w:ind w:left="108"/>
              <w:rPr>
                <w:b/>
                <w:szCs w:val="22"/>
                <w:lang w:val="de-DE" w:eastAsia="zh-CN"/>
              </w:rPr>
              <w:pPrChange w:id="955" w:author="Autor">
                <w:pPr>
                  <w:ind w:left="108"/>
                </w:pPr>
              </w:pPrChange>
            </w:pPr>
            <w:r w:rsidRPr="002C6035">
              <w:rPr>
                <w:rFonts w:eastAsia="DengXian"/>
                <w:b/>
                <w:spacing w:val="-1"/>
                <w:szCs w:val="22"/>
                <w:lang w:val="de-DE" w:eastAsia="zh-CN"/>
                <w14:ligatures w14:val="standardContextual"/>
              </w:rPr>
              <w:t>Infektionen und parasitäre Erkrankungen</w:t>
            </w:r>
          </w:p>
        </w:tc>
        <w:tc>
          <w:tcPr>
            <w:tcW w:w="2249" w:type="dxa"/>
            <w:tcPrChange w:id="956" w:author="Autor">
              <w:tcPr>
                <w:tcW w:w="2249" w:type="dxa"/>
                <w:gridSpan w:val="2"/>
              </w:tcPr>
            </w:tcPrChange>
          </w:tcPr>
          <w:p w14:paraId="54BCDE5F" w14:textId="77777777" w:rsidR="00A750A3" w:rsidRPr="002C6035" w:rsidRDefault="00A750A3">
            <w:pPr>
              <w:keepNext/>
              <w:ind w:left="108"/>
              <w:rPr>
                <w:szCs w:val="22"/>
                <w:lang w:val="de-DE" w:eastAsia="zh-CN"/>
              </w:rPr>
              <w:pPrChange w:id="957" w:author="Autor">
                <w:pPr>
                  <w:ind w:left="108"/>
                </w:pPr>
              </w:pPrChange>
            </w:pPr>
            <w:r w:rsidRPr="002C6035">
              <w:rPr>
                <w:rFonts w:eastAsia="DengXian"/>
                <w:szCs w:val="22"/>
                <w:lang w:val="de-DE" w:eastAsia="zh-CN"/>
                <w14:ligatures w14:val="standardContextual"/>
              </w:rPr>
              <w:t>Bronchitis</w:t>
            </w:r>
          </w:p>
        </w:tc>
        <w:tc>
          <w:tcPr>
            <w:tcW w:w="2571" w:type="dxa"/>
            <w:tcPrChange w:id="958" w:author="Autor">
              <w:tcPr>
                <w:tcW w:w="2571" w:type="dxa"/>
                <w:gridSpan w:val="2"/>
              </w:tcPr>
            </w:tcPrChange>
          </w:tcPr>
          <w:p w14:paraId="6CABC018" w14:textId="77777777" w:rsidR="00A750A3" w:rsidRPr="002C6035" w:rsidRDefault="00A750A3">
            <w:pPr>
              <w:keepNext/>
              <w:ind w:left="108"/>
              <w:rPr>
                <w:szCs w:val="22"/>
                <w:lang w:val="de-DE" w:eastAsia="zh-CN"/>
              </w:rPr>
              <w:pPrChange w:id="959" w:author="Autor">
                <w:pPr>
                  <w:ind w:left="108"/>
                </w:pPr>
              </w:pPrChange>
            </w:pPr>
            <w:r w:rsidRPr="002C6035">
              <w:rPr>
                <w:rFonts w:eastAsia="DengXian"/>
                <w:szCs w:val="22"/>
                <w:lang w:val="de-DE" w:eastAsia="zh-CN"/>
                <w14:ligatures w14:val="standardContextual"/>
              </w:rPr>
              <w:t>Rhinitis</w:t>
            </w:r>
          </w:p>
        </w:tc>
        <w:tc>
          <w:tcPr>
            <w:tcW w:w="2125" w:type="dxa"/>
            <w:tcPrChange w:id="960" w:author="Autor">
              <w:tcPr>
                <w:tcW w:w="2125" w:type="dxa"/>
                <w:gridSpan w:val="2"/>
              </w:tcPr>
            </w:tcPrChange>
          </w:tcPr>
          <w:p w14:paraId="13F553E7" w14:textId="77777777" w:rsidR="00A750A3" w:rsidRPr="002C6035" w:rsidRDefault="00A750A3">
            <w:pPr>
              <w:keepNext/>
              <w:ind w:left="108" w:right="91"/>
              <w:rPr>
                <w:szCs w:val="22"/>
                <w:lang w:val="de-DE" w:eastAsia="zh-CN"/>
              </w:rPr>
              <w:pPrChange w:id="961" w:author="Autor">
                <w:pPr>
                  <w:ind w:left="108" w:right="91"/>
                </w:pPr>
              </w:pPrChange>
            </w:pPr>
            <w:r w:rsidRPr="002C6035">
              <w:rPr>
                <w:rFonts w:eastAsia="DengXian"/>
                <w:szCs w:val="22"/>
                <w:lang w:val="de-DE" w:eastAsia="zh-CN"/>
                <w14:ligatures w14:val="standardContextual"/>
              </w:rPr>
              <w:t>Schwerwiegende Virusinfektion</w:t>
            </w:r>
            <w:r w:rsidRPr="002C6035">
              <w:rPr>
                <w:rFonts w:eastAsia="DengXian"/>
                <w:szCs w:val="22"/>
                <w:vertAlign w:val="superscript"/>
                <w:lang w:val="de-DE" w:eastAsia="zh-CN"/>
              </w:rPr>
              <w:t>1,2</w:t>
            </w:r>
            <w:r w:rsidRPr="002C6035">
              <w:rPr>
                <w:rFonts w:eastAsia="DengXian"/>
                <w:szCs w:val="22"/>
                <w:lang w:val="de-DE" w:eastAsia="zh-CN"/>
                <w14:ligatures w14:val="standardContextual"/>
              </w:rPr>
              <w:t>,</w:t>
            </w:r>
          </w:p>
          <w:p w14:paraId="45A09012" w14:textId="77777777" w:rsidR="00A750A3" w:rsidRPr="002C6035" w:rsidRDefault="00A750A3">
            <w:pPr>
              <w:keepNext/>
              <w:ind w:left="108" w:right="91"/>
              <w:rPr>
                <w:szCs w:val="22"/>
                <w:lang w:val="de-DE" w:eastAsia="zh-CN"/>
              </w:rPr>
              <w:pPrChange w:id="962" w:author="Autor">
                <w:pPr>
                  <w:ind w:left="108" w:right="91"/>
                </w:pPr>
              </w:pPrChange>
            </w:pPr>
            <w:r w:rsidRPr="002C6035">
              <w:rPr>
                <w:rFonts w:eastAsia="DengXian"/>
                <w:szCs w:val="22"/>
                <w:lang w:val="de-DE" w:eastAsia="zh-CN"/>
                <w14:ligatures w14:val="standardContextual"/>
              </w:rPr>
              <w:t>enterovirale Meningoenzephalitis</w:t>
            </w:r>
            <w:r w:rsidRPr="002C6035">
              <w:rPr>
                <w:rFonts w:eastAsia="DengXian"/>
                <w:szCs w:val="22"/>
                <w:vertAlign w:val="superscript"/>
                <w:lang w:val="de-DE" w:eastAsia="zh-CN"/>
              </w:rPr>
              <w:t>1</w:t>
            </w:r>
          </w:p>
        </w:tc>
      </w:tr>
      <w:tr w:rsidR="00A750A3" w:rsidRPr="00104423" w14:paraId="50670B11" w14:textId="77777777" w:rsidTr="00735273">
        <w:trPr>
          <w:trHeight w:val="223"/>
          <w:trPrChange w:id="963" w:author="Autor">
            <w:trPr>
              <w:gridBefore w:val="1"/>
              <w:trHeight w:val="223"/>
            </w:trPr>
          </w:trPrChange>
        </w:trPr>
        <w:tc>
          <w:tcPr>
            <w:tcW w:w="2441" w:type="dxa"/>
            <w:tcPrChange w:id="964" w:author="Autor">
              <w:tcPr>
                <w:tcW w:w="2441" w:type="dxa"/>
                <w:gridSpan w:val="2"/>
              </w:tcPr>
            </w:tcPrChange>
          </w:tcPr>
          <w:p w14:paraId="64FB5A9F" w14:textId="77777777" w:rsidR="00A750A3" w:rsidRPr="002C6035" w:rsidRDefault="00A750A3">
            <w:pPr>
              <w:keepNext/>
              <w:ind w:left="107"/>
              <w:rPr>
                <w:b/>
                <w:szCs w:val="22"/>
                <w:lang w:val="de-DE" w:eastAsia="zh-CN"/>
              </w:rPr>
              <w:pPrChange w:id="965" w:author="Autor">
                <w:pPr>
                  <w:ind w:left="107"/>
                </w:pPr>
              </w:pPrChange>
            </w:pPr>
            <w:r w:rsidRPr="002C6035">
              <w:rPr>
                <w:rFonts w:eastAsia="DengXian"/>
                <w:b/>
                <w:szCs w:val="22"/>
                <w:lang w:val="de-DE" w:eastAsia="zh-CN"/>
              </w:rPr>
              <w:t>Erkrankungen der Atemwege, des Brustraums und Mediastinums</w:t>
            </w:r>
          </w:p>
        </w:tc>
        <w:tc>
          <w:tcPr>
            <w:tcW w:w="2249" w:type="dxa"/>
            <w:tcPrChange w:id="966" w:author="Autor">
              <w:tcPr>
                <w:tcW w:w="2249" w:type="dxa"/>
                <w:gridSpan w:val="2"/>
              </w:tcPr>
            </w:tcPrChange>
          </w:tcPr>
          <w:p w14:paraId="19D07DA6" w14:textId="77777777" w:rsidR="00A750A3" w:rsidRPr="002C6035" w:rsidRDefault="00A750A3">
            <w:pPr>
              <w:keepNext/>
              <w:ind w:left="107"/>
              <w:rPr>
                <w:szCs w:val="22"/>
                <w:lang w:val="de-DE" w:eastAsia="zh-CN"/>
              </w:rPr>
              <w:pPrChange w:id="967" w:author="Autor">
                <w:pPr>
                  <w:ind w:left="107"/>
                </w:pPr>
              </w:pPrChange>
            </w:pPr>
          </w:p>
        </w:tc>
        <w:tc>
          <w:tcPr>
            <w:tcW w:w="2571" w:type="dxa"/>
            <w:tcPrChange w:id="968" w:author="Autor">
              <w:tcPr>
                <w:tcW w:w="2571" w:type="dxa"/>
                <w:gridSpan w:val="2"/>
              </w:tcPr>
            </w:tcPrChange>
          </w:tcPr>
          <w:p w14:paraId="6E7114C1" w14:textId="77777777" w:rsidR="00A750A3" w:rsidRPr="002C6035" w:rsidRDefault="00A750A3">
            <w:pPr>
              <w:keepNext/>
              <w:ind w:left="107"/>
              <w:rPr>
                <w:szCs w:val="22"/>
                <w:lang w:val="de-DE" w:eastAsia="zh-CN"/>
              </w:rPr>
              <w:pPrChange w:id="969" w:author="Autor">
                <w:pPr>
                  <w:ind w:left="107"/>
                </w:pPr>
              </w:pPrChange>
            </w:pPr>
            <w:r w:rsidRPr="002C6035">
              <w:rPr>
                <w:rFonts w:eastAsia="DengXian"/>
                <w:szCs w:val="22"/>
                <w:lang w:val="de-DE" w:eastAsia="zh-CN"/>
                <w14:ligatures w14:val="standardContextual"/>
              </w:rPr>
              <w:t>Dyspnoe</w:t>
            </w:r>
          </w:p>
        </w:tc>
        <w:tc>
          <w:tcPr>
            <w:tcW w:w="2125" w:type="dxa"/>
            <w:tcPrChange w:id="970" w:author="Autor">
              <w:tcPr>
                <w:tcW w:w="2125" w:type="dxa"/>
                <w:gridSpan w:val="2"/>
              </w:tcPr>
            </w:tcPrChange>
          </w:tcPr>
          <w:p w14:paraId="03362CF3" w14:textId="77777777" w:rsidR="00A750A3" w:rsidRPr="002C6035" w:rsidRDefault="00A750A3">
            <w:pPr>
              <w:keepNext/>
              <w:ind w:left="107" w:right="91"/>
              <w:rPr>
                <w:szCs w:val="22"/>
                <w:lang w:val="de-DE" w:eastAsia="zh-CN"/>
              </w:rPr>
              <w:pPrChange w:id="971" w:author="Autor">
                <w:pPr>
                  <w:ind w:left="107" w:right="91"/>
                </w:pPr>
              </w:pPrChange>
            </w:pPr>
          </w:p>
        </w:tc>
      </w:tr>
      <w:tr w:rsidR="00A750A3" w:rsidRPr="00104423" w14:paraId="0C1F7D45" w14:textId="77777777" w:rsidTr="00735273">
        <w:trPr>
          <w:trHeight w:val="198"/>
          <w:trPrChange w:id="972" w:author="Autor">
            <w:trPr>
              <w:gridBefore w:val="1"/>
              <w:trHeight w:val="198"/>
            </w:trPr>
          </w:trPrChange>
        </w:trPr>
        <w:tc>
          <w:tcPr>
            <w:tcW w:w="2441" w:type="dxa"/>
            <w:tcPrChange w:id="973" w:author="Autor">
              <w:tcPr>
                <w:tcW w:w="2441" w:type="dxa"/>
                <w:gridSpan w:val="2"/>
              </w:tcPr>
            </w:tcPrChange>
          </w:tcPr>
          <w:p w14:paraId="1C206C23" w14:textId="77777777" w:rsidR="00A750A3" w:rsidRPr="002C6035" w:rsidRDefault="00A750A3" w:rsidP="009406CE">
            <w:pPr>
              <w:ind w:left="107"/>
              <w:rPr>
                <w:b/>
                <w:szCs w:val="22"/>
                <w:lang w:val="de-DE" w:eastAsia="zh-CN"/>
              </w:rPr>
            </w:pPr>
            <w:r w:rsidRPr="002C6035">
              <w:rPr>
                <w:rFonts w:eastAsia="DengXian"/>
                <w:b/>
                <w:szCs w:val="22"/>
                <w:lang w:val="de-DE" w:eastAsia="zh-CN"/>
              </w:rPr>
              <w:t>Erkrankungen des Gastrointestinaltrakts</w:t>
            </w:r>
          </w:p>
        </w:tc>
        <w:tc>
          <w:tcPr>
            <w:tcW w:w="2249" w:type="dxa"/>
            <w:tcPrChange w:id="974" w:author="Autor">
              <w:tcPr>
                <w:tcW w:w="2249" w:type="dxa"/>
                <w:gridSpan w:val="2"/>
              </w:tcPr>
            </w:tcPrChange>
          </w:tcPr>
          <w:p w14:paraId="22E146D8" w14:textId="77777777" w:rsidR="00A750A3" w:rsidRPr="002C6035" w:rsidRDefault="00A750A3" w:rsidP="009406CE">
            <w:pPr>
              <w:ind w:left="107"/>
              <w:rPr>
                <w:szCs w:val="22"/>
                <w:lang w:val="de-DE" w:eastAsia="zh-CN"/>
              </w:rPr>
            </w:pPr>
          </w:p>
        </w:tc>
        <w:tc>
          <w:tcPr>
            <w:tcW w:w="2571" w:type="dxa"/>
            <w:tcPrChange w:id="975" w:author="Autor">
              <w:tcPr>
                <w:tcW w:w="2571" w:type="dxa"/>
                <w:gridSpan w:val="2"/>
              </w:tcPr>
            </w:tcPrChange>
          </w:tcPr>
          <w:p w14:paraId="376794ED" w14:textId="77777777" w:rsidR="00A750A3" w:rsidRPr="002C6035" w:rsidRDefault="00A750A3" w:rsidP="009406CE">
            <w:pPr>
              <w:ind w:left="107"/>
              <w:rPr>
                <w:szCs w:val="22"/>
                <w:lang w:val="de-DE" w:eastAsia="zh-CN"/>
              </w:rPr>
            </w:pPr>
            <w:r w:rsidRPr="002C6035">
              <w:rPr>
                <w:rFonts w:eastAsia="DengXian"/>
                <w:szCs w:val="22"/>
                <w:lang w:val="de-DE" w:eastAsia="zh-CN"/>
                <w14:ligatures w14:val="standardContextual"/>
              </w:rPr>
              <w:t>Diarrhö</w:t>
            </w:r>
          </w:p>
        </w:tc>
        <w:tc>
          <w:tcPr>
            <w:tcW w:w="2125" w:type="dxa"/>
            <w:tcPrChange w:id="976" w:author="Autor">
              <w:tcPr>
                <w:tcW w:w="2125" w:type="dxa"/>
                <w:gridSpan w:val="2"/>
              </w:tcPr>
            </w:tcPrChange>
          </w:tcPr>
          <w:p w14:paraId="1BC91461" w14:textId="77777777" w:rsidR="00A750A3" w:rsidRPr="002C6035" w:rsidRDefault="00A750A3" w:rsidP="009406CE">
            <w:pPr>
              <w:ind w:left="107" w:right="91"/>
              <w:rPr>
                <w:szCs w:val="22"/>
                <w:lang w:val="de-DE" w:eastAsia="zh-CN"/>
              </w:rPr>
            </w:pPr>
          </w:p>
        </w:tc>
      </w:tr>
      <w:tr w:rsidR="00A750A3" w:rsidRPr="00A228A6" w14:paraId="3EED22F5" w14:textId="77777777" w:rsidTr="00735273">
        <w:trPr>
          <w:trHeight w:val="437"/>
          <w:trPrChange w:id="977" w:author="Autor">
            <w:trPr>
              <w:gridBefore w:val="1"/>
              <w:trHeight w:val="437"/>
            </w:trPr>
          </w:trPrChange>
        </w:trPr>
        <w:tc>
          <w:tcPr>
            <w:tcW w:w="2441" w:type="dxa"/>
            <w:tcPrChange w:id="978" w:author="Autor">
              <w:tcPr>
                <w:tcW w:w="2441" w:type="dxa"/>
                <w:gridSpan w:val="2"/>
              </w:tcPr>
            </w:tcPrChange>
          </w:tcPr>
          <w:p w14:paraId="2F15841A" w14:textId="77777777" w:rsidR="00A750A3" w:rsidRPr="002C6035" w:rsidRDefault="00A750A3" w:rsidP="009406CE">
            <w:pPr>
              <w:ind w:left="107"/>
              <w:rPr>
                <w:b/>
                <w:szCs w:val="22"/>
                <w:lang w:val="de-DE" w:eastAsia="zh-CN"/>
              </w:rPr>
            </w:pPr>
            <w:r w:rsidRPr="002C6035">
              <w:rPr>
                <w:rFonts w:eastAsia="DengXian"/>
                <w:b/>
                <w:szCs w:val="22"/>
                <w:lang w:val="de-DE" w:eastAsia="zh-CN"/>
              </w:rPr>
              <w:t>Allgemeine Erkrankungen und Beschwerden am Verabreichungsort</w:t>
            </w:r>
          </w:p>
        </w:tc>
        <w:tc>
          <w:tcPr>
            <w:tcW w:w="2249" w:type="dxa"/>
            <w:tcPrChange w:id="979" w:author="Autor">
              <w:tcPr>
                <w:tcW w:w="2249" w:type="dxa"/>
                <w:gridSpan w:val="2"/>
              </w:tcPr>
            </w:tcPrChange>
          </w:tcPr>
          <w:p w14:paraId="6779B096" w14:textId="77777777" w:rsidR="00A750A3" w:rsidRPr="002C6035" w:rsidRDefault="00A750A3" w:rsidP="009406CE">
            <w:pPr>
              <w:ind w:left="107"/>
              <w:rPr>
                <w:szCs w:val="22"/>
                <w:lang w:val="de-DE" w:eastAsia="zh-CN"/>
              </w:rPr>
            </w:pPr>
          </w:p>
        </w:tc>
        <w:tc>
          <w:tcPr>
            <w:tcW w:w="2571" w:type="dxa"/>
            <w:tcPrChange w:id="980" w:author="Autor">
              <w:tcPr>
                <w:tcW w:w="2571" w:type="dxa"/>
                <w:gridSpan w:val="2"/>
              </w:tcPr>
            </w:tcPrChange>
          </w:tcPr>
          <w:p w14:paraId="42784DD9" w14:textId="77777777" w:rsidR="00A750A3" w:rsidRPr="002C6035" w:rsidRDefault="00A750A3" w:rsidP="009406CE">
            <w:pPr>
              <w:ind w:left="107"/>
              <w:rPr>
                <w:szCs w:val="22"/>
                <w:lang w:val="de-DE" w:eastAsia="zh-CN"/>
              </w:rPr>
            </w:pPr>
            <w:r w:rsidRPr="002C6035">
              <w:rPr>
                <w:rFonts w:eastAsia="DengXian"/>
                <w:szCs w:val="22"/>
                <w:lang w:val="de-DE" w:eastAsia="zh-CN"/>
                <w14:ligatures w14:val="standardContextual"/>
              </w:rPr>
              <w:t>Pyrexie,</w:t>
            </w:r>
          </w:p>
          <w:p w14:paraId="1C4F5221" w14:textId="77777777" w:rsidR="00A750A3" w:rsidRPr="002C6035" w:rsidRDefault="00A750A3" w:rsidP="009406CE">
            <w:pPr>
              <w:ind w:left="107"/>
              <w:rPr>
                <w:szCs w:val="22"/>
                <w:lang w:val="de-DE" w:eastAsia="zh-CN"/>
              </w:rPr>
            </w:pPr>
            <w:r w:rsidRPr="002C6035">
              <w:rPr>
                <w:rFonts w:eastAsia="DengXian"/>
                <w:szCs w:val="22"/>
                <w:lang w:val="de-DE" w:eastAsia="zh-CN"/>
                <w14:ligatures w14:val="standardContextual"/>
              </w:rPr>
              <w:t>grippeähnliche Erkrankung,</w:t>
            </w:r>
          </w:p>
          <w:p w14:paraId="2A0E7CBA" w14:textId="77777777" w:rsidR="00A750A3" w:rsidRPr="002C6035" w:rsidRDefault="00A750A3" w:rsidP="009406CE">
            <w:pPr>
              <w:ind w:left="107"/>
              <w:rPr>
                <w:szCs w:val="22"/>
                <w:lang w:val="de-DE" w:eastAsia="zh-CN"/>
              </w:rPr>
            </w:pPr>
            <w:r w:rsidRPr="002C6035">
              <w:rPr>
                <w:rFonts w:eastAsia="DengXian"/>
                <w:szCs w:val="22"/>
                <w:lang w:val="de-DE" w:eastAsia="zh-CN"/>
                <w14:ligatures w14:val="standardContextual"/>
              </w:rPr>
              <w:t>peripheres Ödem</w:t>
            </w:r>
          </w:p>
        </w:tc>
        <w:tc>
          <w:tcPr>
            <w:tcW w:w="2125" w:type="dxa"/>
            <w:tcPrChange w:id="981" w:author="Autor">
              <w:tcPr>
                <w:tcW w:w="2125" w:type="dxa"/>
                <w:gridSpan w:val="2"/>
              </w:tcPr>
            </w:tcPrChange>
          </w:tcPr>
          <w:p w14:paraId="08D3C304" w14:textId="77777777" w:rsidR="00A750A3" w:rsidRPr="002C6035" w:rsidRDefault="00A750A3" w:rsidP="009406CE">
            <w:pPr>
              <w:ind w:left="107" w:right="91"/>
              <w:rPr>
                <w:szCs w:val="22"/>
                <w:lang w:val="de-DE" w:eastAsia="zh-CN"/>
              </w:rPr>
            </w:pPr>
          </w:p>
        </w:tc>
      </w:tr>
      <w:tr w:rsidR="00A750A3" w:rsidRPr="00A228A6" w14:paraId="10CAE839" w14:textId="77777777" w:rsidTr="00735273">
        <w:trPr>
          <w:trHeight w:val="70"/>
          <w:trPrChange w:id="982" w:author="Autor">
            <w:trPr>
              <w:gridBefore w:val="1"/>
              <w:trHeight w:val="70"/>
            </w:trPr>
          </w:trPrChange>
        </w:trPr>
        <w:tc>
          <w:tcPr>
            <w:tcW w:w="2441" w:type="dxa"/>
            <w:tcPrChange w:id="983" w:author="Autor">
              <w:tcPr>
                <w:tcW w:w="2441" w:type="dxa"/>
                <w:gridSpan w:val="2"/>
              </w:tcPr>
            </w:tcPrChange>
          </w:tcPr>
          <w:p w14:paraId="2A62D4D1" w14:textId="77777777" w:rsidR="00A750A3" w:rsidRPr="002C6035" w:rsidRDefault="00A750A3" w:rsidP="009406CE">
            <w:pPr>
              <w:keepNext/>
              <w:ind w:left="107"/>
              <w:rPr>
                <w:b/>
                <w:szCs w:val="22"/>
                <w:lang w:val="de-DE" w:eastAsia="zh-CN"/>
              </w:rPr>
            </w:pPr>
            <w:r w:rsidRPr="002C6035">
              <w:rPr>
                <w:rFonts w:eastAsia="DengXian"/>
                <w:b/>
                <w:szCs w:val="22"/>
                <w:lang w:val="de-DE" w:eastAsia="zh-CN"/>
              </w:rPr>
              <w:t>Verletzung, Vergiftung und durch Eingriffe bedingte Komplikationen</w:t>
            </w:r>
          </w:p>
        </w:tc>
        <w:tc>
          <w:tcPr>
            <w:tcW w:w="2249" w:type="dxa"/>
            <w:tcPrChange w:id="984" w:author="Autor">
              <w:tcPr>
                <w:tcW w:w="2249" w:type="dxa"/>
                <w:gridSpan w:val="2"/>
              </w:tcPr>
            </w:tcPrChange>
          </w:tcPr>
          <w:p w14:paraId="2C8B182A" w14:textId="00F8FC0D" w:rsidR="00A750A3" w:rsidRPr="002C6035" w:rsidDel="00657E9D" w:rsidRDefault="00A750A3" w:rsidP="009406CE">
            <w:pPr>
              <w:keepNext/>
              <w:ind w:left="107"/>
              <w:rPr>
                <w:del w:id="985" w:author="Autor"/>
                <w:szCs w:val="22"/>
                <w:vertAlign w:val="superscript"/>
                <w:lang w:val="de-DE" w:eastAsia="zh-CN"/>
              </w:rPr>
            </w:pPr>
            <w:r w:rsidRPr="002C6035">
              <w:rPr>
                <w:rFonts w:eastAsia="DengXian"/>
                <w:szCs w:val="22"/>
                <w:lang w:val="de-DE" w:eastAsia="zh-CN"/>
                <w14:ligatures w14:val="standardContextual"/>
              </w:rPr>
              <w:t>Reaktionen</w:t>
            </w:r>
            <w:r w:rsidR="009C0DA9">
              <w:rPr>
                <w:rFonts w:eastAsia="DengXian"/>
                <w:szCs w:val="22"/>
                <w:lang w:val="de-DE" w:eastAsia="zh-CN"/>
                <w14:ligatures w14:val="standardContextual"/>
              </w:rPr>
              <w:t xml:space="preserve"> im Zusammenhang mit einer Infusion</w:t>
            </w:r>
            <w:r w:rsidRPr="002C6035">
              <w:rPr>
                <w:rFonts w:eastAsia="DengXian"/>
                <w:szCs w:val="22"/>
                <w:vertAlign w:val="superscript"/>
                <w:lang w:val="de-DE" w:eastAsia="zh-CN"/>
              </w:rPr>
              <w:t>3</w:t>
            </w:r>
          </w:p>
          <w:p w14:paraId="6F2ACC9C" w14:textId="77777777" w:rsidR="00A750A3" w:rsidRPr="002C6035" w:rsidRDefault="00A750A3" w:rsidP="00657E9D">
            <w:pPr>
              <w:keepNext/>
              <w:ind w:left="107"/>
              <w:rPr>
                <w:szCs w:val="22"/>
                <w:lang w:val="de-DE" w:eastAsia="zh-CN"/>
              </w:rPr>
            </w:pPr>
          </w:p>
        </w:tc>
        <w:tc>
          <w:tcPr>
            <w:tcW w:w="2571" w:type="dxa"/>
            <w:tcPrChange w:id="986" w:author="Autor">
              <w:tcPr>
                <w:tcW w:w="2571" w:type="dxa"/>
                <w:gridSpan w:val="2"/>
              </w:tcPr>
            </w:tcPrChange>
          </w:tcPr>
          <w:p w14:paraId="57F87634" w14:textId="77777777" w:rsidR="00A750A3" w:rsidRPr="002C6035" w:rsidRDefault="00A750A3" w:rsidP="009406CE">
            <w:pPr>
              <w:keepNext/>
              <w:ind w:left="107"/>
              <w:rPr>
                <w:szCs w:val="22"/>
                <w:lang w:val="de-DE" w:eastAsia="zh-CN"/>
              </w:rPr>
            </w:pPr>
          </w:p>
        </w:tc>
        <w:tc>
          <w:tcPr>
            <w:tcW w:w="2125" w:type="dxa"/>
            <w:tcPrChange w:id="987" w:author="Autor">
              <w:tcPr>
                <w:tcW w:w="2125" w:type="dxa"/>
                <w:gridSpan w:val="2"/>
              </w:tcPr>
            </w:tcPrChange>
          </w:tcPr>
          <w:p w14:paraId="71DB9AB4" w14:textId="77777777" w:rsidR="00A750A3" w:rsidRPr="002C6035" w:rsidRDefault="00A750A3" w:rsidP="009406CE">
            <w:pPr>
              <w:keepNext/>
              <w:ind w:left="107" w:right="91"/>
              <w:rPr>
                <w:szCs w:val="22"/>
                <w:lang w:val="de-DE" w:eastAsia="zh-CN"/>
              </w:rPr>
            </w:pPr>
          </w:p>
        </w:tc>
      </w:tr>
      <w:tr w:rsidR="00A750A3" w:rsidRPr="00A228A6" w:rsidDel="00B27F9F" w14:paraId="7AD39CAB" w14:textId="346200F2" w:rsidTr="00735273">
        <w:trPr>
          <w:trHeight w:val="70"/>
          <w:del w:id="988" w:author="Autor"/>
          <w:trPrChange w:id="989" w:author="Autor">
            <w:trPr>
              <w:gridBefore w:val="1"/>
              <w:trHeight w:val="70"/>
            </w:trPr>
          </w:trPrChange>
        </w:trPr>
        <w:tc>
          <w:tcPr>
            <w:tcW w:w="9386" w:type="dxa"/>
            <w:gridSpan w:val="4"/>
            <w:tcPrChange w:id="990" w:author="Autor">
              <w:tcPr>
                <w:tcW w:w="9386" w:type="dxa"/>
                <w:gridSpan w:val="8"/>
              </w:tcPr>
            </w:tcPrChange>
          </w:tcPr>
          <w:p w14:paraId="533B9DDC" w14:textId="78299EDD" w:rsidR="00A750A3" w:rsidRPr="00932166" w:rsidDel="00B27F9F" w:rsidRDefault="00A750A3">
            <w:pPr>
              <w:keepNext/>
              <w:spacing w:before="60"/>
              <w:ind w:left="108"/>
              <w:rPr>
                <w:del w:id="991" w:author="Autor"/>
                <w:sz w:val="18"/>
                <w:szCs w:val="18"/>
                <w:lang w:val="de-DE" w:eastAsia="zh-CN"/>
              </w:rPr>
              <w:pPrChange w:id="992" w:author="Autor">
                <w:pPr>
                  <w:keepNext/>
                  <w:spacing w:before="60" w:line="194" w:lineRule="exact"/>
                  <w:ind w:left="108"/>
                </w:pPr>
              </w:pPrChange>
            </w:pPr>
            <w:del w:id="993" w:author="Autor">
              <w:r w:rsidRPr="002C6035" w:rsidDel="00B27F9F">
                <w:rPr>
                  <w:rFonts w:eastAsia="DengXian"/>
                  <w:spacing w:val="7"/>
                  <w:position w:val="6"/>
                  <w:sz w:val="18"/>
                  <w:szCs w:val="18"/>
                  <w:lang w:val="de-DE" w:eastAsia="zh-CN"/>
                  <w14:ligatures w14:val="standardContextual"/>
                </w:rPr>
                <w:delText xml:space="preserve">1 </w:delText>
              </w:r>
              <w:r w:rsidR="004356B5" w:rsidRPr="00932166" w:rsidDel="00B27F9F">
                <w:rPr>
                  <w:rFonts w:eastAsia="DengXian"/>
                  <w:sz w:val="18"/>
                  <w:szCs w:val="18"/>
                  <w:lang w:val="de-DE" w:eastAsia="zh-CN"/>
                  <w14:ligatures w14:val="standardContextual"/>
                </w:rPr>
                <w:delText>Während der Überwachung nach der Markteinführung beobachtet</w:delText>
              </w:r>
              <w:r w:rsidRPr="00932166" w:rsidDel="00B27F9F">
                <w:rPr>
                  <w:rFonts w:eastAsia="DengXian"/>
                  <w:sz w:val="18"/>
                  <w:szCs w:val="18"/>
                  <w:lang w:val="de-DE" w:eastAsia="zh-CN"/>
                  <w14:ligatures w14:val="standardContextual"/>
                </w:rPr>
                <w:delText xml:space="preserve">. </w:delText>
              </w:r>
            </w:del>
          </w:p>
          <w:p w14:paraId="3123E1E1" w14:textId="568AAC5C" w:rsidR="00A750A3" w:rsidRPr="00932166" w:rsidDel="00B27F9F" w:rsidRDefault="00A750A3">
            <w:pPr>
              <w:keepNext/>
              <w:spacing w:before="60"/>
              <w:ind w:left="108"/>
              <w:rPr>
                <w:del w:id="994" w:author="Autor"/>
                <w:sz w:val="18"/>
                <w:szCs w:val="18"/>
                <w:lang w:val="de-DE" w:eastAsia="zh-CN"/>
              </w:rPr>
              <w:pPrChange w:id="995" w:author="Autor">
                <w:pPr>
                  <w:keepNext/>
                  <w:spacing w:before="60" w:line="194" w:lineRule="exact"/>
                  <w:ind w:left="108"/>
                </w:pPr>
              </w:pPrChange>
            </w:pPr>
            <w:del w:id="996" w:author="Autor">
              <w:r w:rsidRPr="002C6035" w:rsidDel="00B27F9F">
                <w:rPr>
                  <w:rFonts w:eastAsia="DengXian"/>
                  <w:position w:val="6"/>
                  <w:sz w:val="18"/>
                  <w:szCs w:val="18"/>
                  <w:lang w:val="de-DE" w:eastAsia="zh-CN"/>
                  <w14:ligatures w14:val="standardContextual"/>
                </w:rPr>
                <w:delText xml:space="preserve">2 </w:delText>
              </w:r>
              <w:r w:rsidRPr="00932166" w:rsidDel="00B27F9F">
                <w:rPr>
                  <w:rFonts w:eastAsia="DengXian"/>
                  <w:sz w:val="18"/>
                  <w:szCs w:val="18"/>
                  <w:lang w:val="de-DE" w:eastAsia="zh-CN"/>
                </w:rPr>
                <w:delText>Siehe auch unten Abschnitt „Infektionen“.</w:delText>
              </w:r>
            </w:del>
          </w:p>
          <w:p w14:paraId="489D503A" w14:textId="11F6FFBA" w:rsidR="00A750A3" w:rsidRPr="00932166" w:rsidDel="00B27F9F" w:rsidRDefault="00A750A3">
            <w:pPr>
              <w:keepNext/>
              <w:spacing w:before="60"/>
              <w:ind w:left="108"/>
              <w:rPr>
                <w:del w:id="997" w:author="Autor"/>
                <w:sz w:val="18"/>
                <w:szCs w:val="18"/>
                <w:lang w:val="de-DE" w:eastAsia="zh-CN"/>
              </w:rPr>
              <w:pPrChange w:id="998" w:author="Autor">
                <w:pPr>
                  <w:keepNext/>
                  <w:spacing w:before="60" w:line="194" w:lineRule="exact"/>
                  <w:ind w:left="108"/>
                </w:pPr>
              </w:pPrChange>
            </w:pPr>
            <w:del w:id="999" w:author="Autor">
              <w:r w:rsidRPr="002C6035" w:rsidDel="00B27F9F">
                <w:rPr>
                  <w:rFonts w:eastAsia="DengXian"/>
                  <w:spacing w:val="7"/>
                  <w:position w:val="6"/>
                  <w:sz w:val="18"/>
                  <w:szCs w:val="18"/>
                  <w:lang w:val="de-DE" w:eastAsia="zh-CN"/>
                  <w14:ligatures w14:val="standardContextual"/>
                </w:rPr>
                <w:delText xml:space="preserve">3 </w:delText>
              </w:r>
              <w:r w:rsidRPr="00932166" w:rsidDel="00B27F9F">
                <w:rPr>
                  <w:rFonts w:eastAsia="DengXian"/>
                  <w:sz w:val="18"/>
                  <w:szCs w:val="18"/>
                  <w:lang w:val="de-DE" w:eastAsia="zh-CN"/>
                  <w14:ligatures w14:val="standardContextual"/>
                </w:rPr>
                <w:delText>Details zu Reaktionen</w:delText>
              </w:r>
              <w:r w:rsidR="007B6BCA" w:rsidDel="00B27F9F">
                <w:rPr>
                  <w:rFonts w:eastAsia="DengXian"/>
                  <w:sz w:val="18"/>
                  <w:szCs w:val="18"/>
                  <w:lang w:val="de-DE" w:eastAsia="zh-CN"/>
                  <w14:ligatures w14:val="standardContextual"/>
                </w:rPr>
                <w:delText xml:space="preserve"> im Zusammenhang mit einer Infusion</w:delText>
              </w:r>
              <w:r w:rsidRPr="00932166" w:rsidDel="00B27F9F">
                <w:rPr>
                  <w:rFonts w:eastAsia="DengXian"/>
                  <w:sz w:val="18"/>
                  <w:szCs w:val="18"/>
                  <w:lang w:val="de-DE" w:eastAsia="zh-CN"/>
                  <w14:ligatures w14:val="standardContextual"/>
                </w:rPr>
                <w:delText xml:space="preserve"> werden im Abschnitt „Beschreibung ausgewählter Nebenwirkungen“ gegeben.</w:delText>
              </w:r>
            </w:del>
          </w:p>
          <w:p w14:paraId="561B9297" w14:textId="4BBD3333" w:rsidR="00A750A3" w:rsidRPr="002C6035" w:rsidDel="00B27F9F" w:rsidRDefault="00A750A3" w:rsidP="00735273">
            <w:pPr>
              <w:keepNext/>
              <w:ind w:left="107" w:right="91"/>
              <w:rPr>
                <w:del w:id="1000" w:author="Autor"/>
                <w:szCs w:val="22"/>
                <w:lang w:val="de-DE" w:eastAsia="zh-CN"/>
              </w:rPr>
            </w:pPr>
          </w:p>
        </w:tc>
      </w:tr>
    </w:tbl>
    <w:p w14:paraId="3BA60BFA" w14:textId="77777777" w:rsidR="00B27F9F" w:rsidRPr="00735273" w:rsidRDefault="00B27F9F">
      <w:pPr>
        <w:keepNext/>
        <w:rPr>
          <w:ins w:id="1001" w:author="Autor"/>
          <w:sz w:val="20"/>
          <w:lang w:val="de-DE" w:eastAsia="zh-CN"/>
          <w:rPrChange w:id="1002" w:author="Autor">
            <w:rPr>
              <w:ins w:id="1003" w:author="Autor"/>
              <w:sz w:val="18"/>
              <w:szCs w:val="18"/>
              <w:lang w:val="de-DE" w:eastAsia="zh-CN"/>
            </w:rPr>
          </w:rPrChange>
        </w:rPr>
        <w:pPrChange w:id="1004" w:author="Autor">
          <w:pPr>
            <w:keepNext/>
            <w:spacing w:before="60"/>
            <w:ind w:left="108"/>
          </w:pPr>
        </w:pPrChange>
      </w:pPr>
      <w:ins w:id="1005" w:author="Autor">
        <w:r w:rsidRPr="00735273">
          <w:rPr>
            <w:rFonts w:eastAsia="DengXian"/>
            <w:spacing w:val="7"/>
            <w:position w:val="6"/>
            <w:sz w:val="20"/>
            <w:vertAlign w:val="superscript"/>
            <w:lang w:val="de-DE" w:eastAsia="zh-CN"/>
            <w14:ligatures w14:val="standardContextual"/>
            <w:rPrChange w:id="1006" w:author="Autor">
              <w:rPr>
                <w:rFonts w:eastAsia="DengXian"/>
                <w:spacing w:val="7"/>
                <w:position w:val="6"/>
                <w:sz w:val="18"/>
                <w:szCs w:val="18"/>
                <w:lang w:val="de-DE" w:eastAsia="zh-CN"/>
                <w14:ligatures w14:val="standardContextual"/>
              </w:rPr>
            </w:rPrChange>
          </w:rPr>
          <w:t>1</w:t>
        </w:r>
        <w:r w:rsidRPr="00735273">
          <w:rPr>
            <w:rFonts w:eastAsia="DengXian"/>
            <w:spacing w:val="7"/>
            <w:position w:val="6"/>
            <w:sz w:val="20"/>
            <w:lang w:val="de-DE" w:eastAsia="zh-CN"/>
            <w14:ligatures w14:val="standardContextual"/>
            <w:rPrChange w:id="1007" w:author="Autor">
              <w:rPr>
                <w:rFonts w:eastAsia="DengXian"/>
                <w:spacing w:val="7"/>
                <w:position w:val="6"/>
                <w:sz w:val="18"/>
                <w:szCs w:val="18"/>
                <w:lang w:val="de-DE" w:eastAsia="zh-CN"/>
                <w14:ligatures w14:val="standardContextual"/>
              </w:rPr>
            </w:rPrChange>
          </w:rPr>
          <w:t xml:space="preserve"> </w:t>
        </w:r>
        <w:r w:rsidRPr="00735273">
          <w:rPr>
            <w:rFonts w:eastAsia="DengXian"/>
            <w:sz w:val="20"/>
            <w:lang w:val="de-DE" w:eastAsia="zh-CN"/>
            <w14:ligatures w14:val="standardContextual"/>
            <w:rPrChange w:id="1008" w:author="Autor">
              <w:rPr>
                <w:rFonts w:eastAsia="DengXian"/>
                <w:sz w:val="18"/>
                <w:szCs w:val="18"/>
                <w:lang w:val="de-DE" w:eastAsia="zh-CN"/>
                <w14:ligatures w14:val="standardContextual"/>
              </w:rPr>
            </w:rPrChange>
          </w:rPr>
          <w:t xml:space="preserve">Während der Überwachung nach der Markteinführung beobachtet. </w:t>
        </w:r>
      </w:ins>
    </w:p>
    <w:p w14:paraId="6C264C96" w14:textId="77777777" w:rsidR="00B27F9F" w:rsidRPr="00735273" w:rsidRDefault="00B27F9F">
      <w:pPr>
        <w:keepNext/>
        <w:rPr>
          <w:ins w:id="1009" w:author="Autor"/>
          <w:sz w:val="20"/>
          <w:lang w:val="de-DE" w:eastAsia="zh-CN"/>
          <w:rPrChange w:id="1010" w:author="Autor">
            <w:rPr>
              <w:ins w:id="1011" w:author="Autor"/>
              <w:sz w:val="18"/>
              <w:szCs w:val="18"/>
              <w:lang w:val="de-DE" w:eastAsia="zh-CN"/>
            </w:rPr>
          </w:rPrChange>
        </w:rPr>
        <w:pPrChange w:id="1012" w:author="Autor">
          <w:pPr>
            <w:keepNext/>
            <w:spacing w:before="60"/>
            <w:ind w:left="108"/>
          </w:pPr>
        </w:pPrChange>
      </w:pPr>
      <w:ins w:id="1013" w:author="Autor">
        <w:r w:rsidRPr="00735273">
          <w:rPr>
            <w:rFonts w:eastAsia="DengXian"/>
            <w:position w:val="6"/>
            <w:sz w:val="20"/>
            <w:vertAlign w:val="superscript"/>
            <w:lang w:val="de-DE" w:eastAsia="zh-CN"/>
            <w14:ligatures w14:val="standardContextual"/>
            <w:rPrChange w:id="1014" w:author="Autor">
              <w:rPr>
                <w:rFonts w:eastAsia="DengXian"/>
                <w:position w:val="6"/>
                <w:sz w:val="18"/>
                <w:szCs w:val="18"/>
                <w:lang w:val="de-DE" w:eastAsia="zh-CN"/>
                <w14:ligatures w14:val="standardContextual"/>
              </w:rPr>
            </w:rPrChange>
          </w:rPr>
          <w:t>2</w:t>
        </w:r>
        <w:r w:rsidRPr="00735273">
          <w:rPr>
            <w:rFonts w:eastAsia="DengXian"/>
            <w:position w:val="6"/>
            <w:sz w:val="20"/>
            <w:lang w:val="de-DE" w:eastAsia="zh-CN"/>
            <w14:ligatures w14:val="standardContextual"/>
            <w:rPrChange w:id="1015" w:author="Autor">
              <w:rPr>
                <w:rFonts w:eastAsia="DengXian"/>
                <w:position w:val="6"/>
                <w:sz w:val="18"/>
                <w:szCs w:val="18"/>
                <w:lang w:val="de-DE" w:eastAsia="zh-CN"/>
                <w14:ligatures w14:val="standardContextual"/>
              </w:rPr>
            </w:rPrChange>
          </w:rPr>
          <w:t xml:space="preserve"> </w:t>
        </w:r>
        <w:r w:rsidRPr="00735273">
          <w:rPr>
            <w:rFonts w:eastAsia="DengXian"/>
            <w:sz w:val="20"/>
            <w:lang w:val="de-DE" w:eastAsia="zh-CN"/>
            <w:rPrChange w:id="1016" w:author="Autor">
              <w:rPr>
                <w:rFonts w:eastAsia="DengXian"/>
                <w:sz w:val="18"/>
                <w:szCs w:val="18"/>
                <w:lang w:val="de-DE" w:eastAsia="zh-CN"/>
              </w:rPr>
            </w:rPrChange>
          </w:rPr>
          <w:t>Siehe auch unten Abschnitt „Infektionen“.</w:t>
        </w:r>
      </w:ins>
    </w:p>
    <w:p w14:paraId="1454FD5F" w14:textId="77777777" w:rsidR="00B27F9F" w:rsidRPr="00735273" w:rsidRDefault="00B27F9F">
      <w:pPr>
        <w:keepNext/>
        <w:rPr>
          <w:ins w:id="1017" w:author="Autor"/>
          <w:sz w:val="20"/>
          <w:lang w:val="de-DE" w:eastAsia="zh-CN"/>
          <w:rPrChange w:id="1018" w:author="Autor">
            <w:rPr>
              <w:ins w:id="1019" w:author="Autor"/>
              <w:sz w:val="18"/>
              <w:szCs w:val="18"/>
              <w:lang w:val="de-DE" w:eastAsia="zh-CN"/>
            </w:rPr>
          </w:rPrChange>
        </w:rPr>
        <w:pPrChange w:id="1020" w:author="Autor">
          <w:pPr>
            <w:keepNext/>
            <w:spacing w:before="60"/>
            <w:ind w:left="108"/>
          </w:pPr>
        </w:pPrChange>
      </w:pPr>
      <w:ins w:id="1021" w:author="Autor">
        <w:r w:rsidRPr="00735273">
          <w:rPr>
            <w:rFonts w:eastAsia="DengXian"/>
            <w:spacing w:val="7"/>
            <w:position w:val="6"/>
            <w:sz w:val="20"/>
            <w:vertAlign w:val="superscript"/>
            <w:lang w:val="de-DE" w:eastAsia="zh-CN"/>
            <w14:ligatures w14:val="standardContextual"/>
            <w:rPrChange w:id="1022" w:author="Autor">
              <w:rPr>
                <w:rFonts w:eastAsia="DengXian"/>
                <w:spacing w:val="7"/>
                <w:position w:val="6"/>
                <w:sz w:val="18"/>
                <w:szCs w:val="18"/>
                <w:lang w:val="de-DE" w:eastAsia="zh-CN"/>
                <w14:ligatures w14:val="standardContextual"/>
              </w:rPr>
            </w:rPrChange>
          </w:rPr>
          <w:t>3</w:t>
        </w:r>
        <w:r w:rsidRPr="00735273">
          <w:rPr>
            <w:rFonts w:eastAsia="DengXian"/>
            <w:spacing w:val="7"/>
            <w:position w:val="6"/>
            <w:sz w:val="20"/>
            <w:lang w:val="de-DE" w:eastAsia="zh-CN"/>
            <w14:ligatures w14:val="standardContextual"/>
            <w:rPrChange w:id="1023" w:author="Autor">
              <w:rPr>
                <w:rFonts w:eastAsia="DengXian"/>
                <w:spacing w:val="7"/>
                <w:position w:val="6"/>
                <w:sz w:val="18"/>
                <w:szCs w:val="18"/>
                <w:lang w:val="de-DE" w:eastAsia="zh-CN"/>
                <w14:ligatures w14:val="standardContextual"/>
              </w:rPr>
            </w:rPrChange>
          </w:rPr>
          <w:t xml:space="preserve"> </w:t>
        </w:r>
        <w:r w:rsidRPr="00735273">
          <w:rPr>
            <w:rFonts w:eastAsia="DengXian"/>
            <w:sz w:val="20"/>
            <w:lang w:val="de-DE" w:eastAsia="zh-CN"/>
            <w14:ligatures w14:val="standardContextual"/>
            <w:rPrChange w:id="1024" w:author="Autor">
              <w:rPr>
                <w:rFonts w:eastAsia="DengXian"/>
                <w:sz w:val="18"/>
                <w:szCs w:val="18"/>
                <w:lang w:val="de-DE" w:eastAsia="zh-CN"/>
                <w14:ligatures w14:val="standardContextual"/>
              </w:rPr>
            </w:rPrChange>
          </w:rPr>
          <w:t>Details zu Reaktionen im Zusammenhang mit einer Infusion werden im Abschnitt „Beschreibung ausgewählter Nebenwirkungen“ gegeben.</w:t>
        </w:r>
      </w:ins>
    </w:p>
    <w:p w14:paraId="5AFB0E65" w14:textId="011BAF5F" w:rsidR="00651ABA" w:rsidRPr="00061952" w:rsidRDefault="00651ABA" w:rsidP="009406CE">
      <w:pPr>
        <w:rPr>
          <w:color w:val="000000" w:themeColor="text1"/>
          <w:lang w:val="de-DE"/>
        </w:rPr>
      </w:pPr>
    </w:p>
    <w:p w14:paraId="5E1610B6" w14:textId="58FC1D40" w:rsidR="00237AA8" w:rsidRPr="00061952" w:rsidRDefault="00237AA8" w:rsidP="009406CE">
      <w:pPr>
        <w:rPr>
          <w:color w:val="000000" w:themeColor="text1"/>
          <w:lang w:val="de-DE"/>
        </w:rPr>
      </w:pPr>
      <w:r w:rsidRPr="00061952">
        <w:rPr>
          <w:color w:val="000000" w:themeColor="text1"/>
          <w:lang w:val="de-DE"/>
        </w:rPr>
        <w:t>Das Gesamtsicherheitsprofil war vergleichbar mit dem bekannten Sicherheitsprofil von MabThera für zugelassene Autoimmunindikationen, einschließlich GPA</w:t>
      </w:r>
      <w:r w:rsidR="0059798B" w:rsidRPr="00061952">
        <w:rPr>
          <w:color w:val="000000" w:themeColor="text1"/>
          <w:lang w:val="de-DE"/>
        </w:rPr>
        <w:t xml:space="preserve"> und </w:t>
      </w:r>
      <w:r w:rsidRPr="00061952">
        <w:rPr>
          <w:color w:val="000000" w:themeColor="text1"/>
          <w:lang w:val="de-DE"/>
        </w:rPr>
        <w:t>MPA. Insgesamt kam es bei 4 % der Patienten im MabThera Behandlungsarm zu unerwünschten Ereignissen, die zu einem Absetzen der Therapie führten. Die meisten unerwünschten Ereignisse im MabThera Behandlungsarm waren von leichter bis mäßiger Intensität. Im MabThera Behandlungsarm kam es bei keinem Patienten zu einem tödlichen Ereignis.</w:t>
      </w:r>
    </w:p>
    <w:p w14:paraId="0F8C0D7B" w14:textId="77777777" w:rsidR="00237AA8" w:rsidRPr="00061952" w:rsidRDefault="00237AA8" w:rsidP="009406CE">
      <w:pPr>
        <w:rPr>
          <w:color w:val="000000" w:themeColor="text1"/>
          <w:lang w:val="de-DE"/>
        </w:rPr>
      </w:pPr>
    </w:p>
    <w:p w14:paraId="0AEDE8BA" w14:textId="36103AA4" w:rsidR="00237AA8" w:rsidRPr="00061952" w:rsidRDefault="00237AA8" w:rsidP="009406CE">
      <w:pPr>
        <w:rPr>
          <w:color w:val="000000" w:themeColor="text1"/>
          <w:lang w:val="de-DE"/>
        </w:rPr>
      </w:pPr>
      <w:r w:rsidRPr="00061952">
        <w:rPr>
          <w:color w:val="000000" w:themeColor="text1"/>
          <w:lang w:val="de-DE"/>
        </w:rPr>
        <w:t xml:space="preserve">Die häufigsten berichteten Ereignisse, die als Nebenwirkungen eingestuft wurden, waren Reaktionen </w:t>
      </w:r>
      <w:r w:rsidR="000908AB">
        <w:rPr>
          <w:color w:val="000000" w:themeColor="text1"/>
          <w:lang w:val="de-DE"/>
        </w:rPr>
        <w:t xml:space="preserve">im Zusammenhang mit einer Infusion </w:t>
      </w:r>
      <w:r w:rsidRPr="00061952">
        <w:rPr>
          <w:color w:val="000000" w:themeColor="text1"/>
          <w:lang w:val="de-DE"/>
        </w:rPr>
        <w:t>und Infektionen.</w:t>
      </w:r>
    </w:p>
    <w:p w14:paraId="6405CE28" w14:textId="77777777" w:rsidR="00237AA8" w:rsidRPr="00061952" w:rsidRDefault="00237AA8" w:rsidP="009406CE">
      <w:pPr>
        <w:rPr>
          <w:color w:val="000000" w:themeColor="text1"/>
          <w:lang w:val="de-DE"/>
        </w:rPr>
      </w:pPr>
    </w:p>
    <w:p w14:paraId="3771C9ED" w14:textId="77777777" w:rsidR="00C966A4" w:rsidRDefault="00B43D3A" w:rsidP="009406CE">
      <w:pPr>
        <w:rPr>
          <w:ins w:id="1025" w:author="Autor"/>
          <w:i/>
          <w:color w:val="000000" w:themeColor="text1"/>
          <w:lang w:val="de-DE"/>
        </w:rPr>
      </w:pPr>
      <w:r w:rsidRPr="00061952">
        <w:rPr>
          <w:i/>
          <w:color w:val="000000" w:themeColor="text1"/>
          <w:lang w:val="de-DE"/>
        </w:rPr>
        <w:t>Langzeit-Nachbeobachtung (GPA/MPA-Studie 3)</w:t>
      </w:r>
    </w:p>
    <w:p w14:paraId="226C0F17" w14:textId="77777777" w:rsidR="00A71014" w:rsidRPr="00061952" w:rsidRDefault="00A71014" w:rsidP="009406CE">
      <w:pPr>
        <w:rPr>
          <w:i/>
          <w:color w:val="000000" w:themeColor="text1"/>
          <w:lang w:val="de-DE"/>
        </w:rPr>
      </w:pPr>
    </w:p>
    <w:p w14:paraId="4DC2C346" w14:textId="04792AF6" w:rsidR="00237AA8" w:rsidRPr="00061952" w:rsidRDefault="00237AA8" w:rsidP="009406CE">
      <w:pPr>
        <w:rPr>
          <w:color w:val="000000" w:themeColor="text1"/>
          <w:lang w:val="de-DE"/>
        </w:rPr>
      </w:pPr>
      <w:r w:rsidRPr="00061952">
        <w:rPr>
          <w:color w:val="000000" w:themeColor="text1"/>
          <w:lang w:val="de-DE"/>
        </w:rPr>
        <w:t>In einer Langzeit-Beobachtungsstudie erhielten 97 Patienten mit GPA</w:t>
      </w:r>
      <w:r w:rsidR="0059798B" w:rsidRPr="00061952">
        <w:rPr>
          <w:color w:val="000000" w:themeColor="text1"/>
          <w:lang w:val="de-DE"/>
        </w:rPr>
        <w:t xml:space="preserve"> und </w:t>
      </w:r>
      <w:r w:rsidRPr="00061952">
        <w:rPr>
          <w:color w:val="000000" w:themeColor="text1"/>
          <w:lang w:val="de-DE"/>
        </w:rPr>
        <w:t>MPA eine Behandlung mit MabThera (im Durchschnitt 8 Infusionen [Bereich 1 - 28]) für bis zu 4 Jahre, gemäß Standardbehandlung und Ermessen ihres behandelnden Arztes. Das Gesamtsicherheitsprofil war vergleichbar mit dem bekannten Sicherheitsprofil von MabThera bei Patienten mit RA</w:t>
      </w:r>
      <w:r w:rsidR="0059798B" w:rsidRPr="00061952">
        <w:rPr>
          <w:color w:val="000000" w:themeColor="text1"/>
          <w:lang w:val="de-DE"/>
        </w:rPr>
        <w:t>,</w:t>
      </w:r>
      <w:r w:rsidRPr="00061952">
        <w:rPr>
          <w:color w:val="000000" w:themeColor="text1"/>
          <w:lang w:val="de-DE"/>
        </w:rPr>
        <w:t xml:space="preserve"> GPA</w:t>
      </w:r>
      <w:r w:rsidR="0059798B" w:rsidRPr="00061952">
        <w:rPr>
          <w:color w:val="000000" w:themeColor="text1"/>
          <w:lang w:val="de-DE"/>
        </w:rPr>
        <w:t xml:space="preserve"> und </w:t>
      </w:r>
      <w:r w:rsidRPr="00061952">
        <w:rPr>
          <w:color w:val="000000" w:themeColor="text1"/>
          <w:lang w:val="de-DE"/>
        </w:rPr>
        <w:t>MPA und es wurden keine neuen Nebenwirkungen berichtet.</w:t>
      </w:r>
    </w:p>
    <w:p w14:paraId="43CA401A" w14:textId="77777777" w:rsidR="00237AA8" w:rsidRPr="00061952" w:rsidRDefault="00237AA8" w:rsidP="009406CE">
      <w:pPr>
        <w:rPr>
          <w:color w:val="000000" w:themeColor="text1"/>
          <w:lang w:val="de-DE"/>
        </w:rPr>
      </w:pPr>
    </w:p>
    <w:p w14:paraId="4109FFF5" w14:textId="77777777" w:rsidR="0059798B" w:rsidRDefault="0059798B" w:rsidP="009406CE">
      <w:pPr>
        <w:keepNext/>
        <w:keepLines/>
        <w:rPr>
          <w:ins w:id="1026" w:author="Autor"/>
          <w:i/>
          <w:color w:val="000000" w:themeColor="text1"/>
          <w:lang w:val="de-DE"/>
        </w:rPr>
      </w:pPr>
      <w:r w:rsidRPr="00061952">
        <w:rPr>
          <w:i/>
          <w:color w:val="000000" w:themeColor="text1"/>
          <w:lang w:val="de-DE"/>
        </w:rPr>
        <w:t>Kinder und Jugendliche</w:t>
      </w:r>
    </w:p>
    <w:p w14:paraId="22D1E7B5" w14:textId="77777777" w:rsidR="00A71014" w:rsidRPr="00061952" w:rsidRDefault="00A71014" w:rsidP="009406CE">
      <w:pPr>
        <w:keepNext/>
        <w:keepLines/>
        <w:rPr>
          <w:i/>
          <w:color w:val="000000" w:themeColor="text1"/>
          <w:lang w:val="de-DE"/>
        </w:rPr>
      </w:pPr>
    </w:p>
    <w:p w14:paraId="37AD4407" w14:textId="1AB5EFC8" w:rsidR="0059798B" w:rsidRPr="00061952" w:rsidRDefault="0059798B" w:rsidP="009406CE">
      <w:pPr>
        <w:keepNext/>
        <w:keepLines/>
        <w:rPr>
          <w:color w:val="000000" w:themeColor="text1"/>
          <w:lang w:val="de-DE"/>
        </w:rPr>
      </w:pPr>
      <w:r w:rsidRPr="00061952">
        <w:rPr>
          <w:color w:val="000000" w:themeColor="text1"/>
          <w:lang w:val="de-DE"/>
        </w:rPr>
        <w:t xml:space="preserve">Eine offene, einarmige Studie wurde mit 25 Kindern und Jugendlichen mit schwerer aktiver GPA oder MPA durchgeführt. Die gesamte Studiendauer setzte sich aus einer 6-monatigen </w:t>
      </w:r>
      <w:r w:rsidR="00944805" w:rsidRPr="00061952">
        <w:rPr>
          <w:color w:val="000000" w:themeColor="text1"/>
          <w:lang w:val="de-DE"/>
        </w:rPr>
        <w:t>Remissions-Induktions-</w:t>
      </w:r>
      <w:r w:rsidRPr="00061952">
        <w:rPr>
          <w:color w:val="000000" w:themeColor="text1"/>
          <w:lang w:val="de-DE"/>
        </w:rPr>
        <w:t>Phase mit einer mindestens 18-monatigen Nachbeobachtung zusammen, insgesamt bis zu 4,5 Jahre. Während der Phase der Nachbeobachtung wurde MabThera nach Ermessen des Prüfarztes angewendet (17 von 25 Patienten erhielten eine zusätzliche Behandlung mit MabThera). Eine gleichzeitige Behandlung mit anderen immunsuppressiven Therapien war erlaubt (siehe Abschnitt</w:t>
      </w:r>
      <w:r w:rsidR="00C966A4" w:rsidRPr="00061952">
        <w:rPr>
          <w:color w:val="000000" w:themeColor="text1"/>
          <w:lang w:val="de-DE"/>
        </w:rPr>
        <w:t> </w:t>
      </w:r>
      <w:r w:rsidRPr="00061952">
        <w:rPr>
          <w:color w:val="000000" w:themeColor="text1"/>
          <w:lang w:val="de-DE"/>
        </w:rPr>
        <w:t>5.1).</w:t>
      </w:r>
    </w:p>
    <w:p w14:paraId="0D179B36" w14:textId="77777777" w:rsidR="0059798B" w:rsidRPr="00061952" w:rsidRDefault="0059798B" w:rsidP="009406CE">
      <w:pPr>
        <w:rPr>
          <w:color w:val="000000" w:themeColor="text1"/>
          <w:lang w:val="de-DE"/>
        </w:rPr>
      </w:pPr>
    </w:p>
    <w:p w14:paraId="5DAA11D9" w14:textId="77777777" w:rsidR="0059798B" w:rsidRPr="00061952" w:rsidRDefault="0059798B" w:rsidP="009406CE">
      <w:pPr>
        <w:rPr>
          <w:color w:val="000000" w:themeColor="text1"/>
          <w:lang w:val="de-DE"/>
        </w:rPr>
      </w:pPr>
      <w:r w:rsidRPr="00061952">
        <w:rPr>
          <w:color w:val="000000" w:themeColor="text1"/>
          <w:lang w:val="de-DE"/>
        </w:rPr>
        <w:t xml:space="preserve">Die Nebenwirkungen wurden als unerwünschte Ereignisse angesehen und traten mit einer Inzidenz von ≥ 10 % auf. Diese schlossen ein: Infektionen (17 Patienten [68 %] in der </w:t>
      </w:r>
      <w:r w:rsidR="008B5920" w:rsidRPr="00061952">
        <w:rPr>
          <w:color w:val="000000" w:themeColor="text1"/>
          <w:lang w:val="de-DE"/>
        </w:rPr>
        <w:t>Remissions-Induktions-Phase</w:t>
      </w:r>
      <w:r w:rsidRPr="00061952">
        <w:rPr>
          <w:color w:val="000000" w:themeColor="text1"/>
          <w:lang w:val="de-DE"/>
        </w:rPr>
        <w:t xml:space="preserve">; 23 Patienten [92 %] während der gesamten Studiendauer), IRR (15 Patienten [60 %] in der </w:t>
      </w:r>
      <w:r w:rsidR="008B5920" w:rsidRPr="00061952">
        <w:rPr>
          <w:color w:val="000000" w:themeColor="text1"/>
          <w:lang w:val="de-DE"/>
        </w:rPr>
        <w:t>Remissions-Induktions-Phase</w:t>
      </w:r>
      <w:r w:rsidRPr="00061952">
        <w:rPr>
          <w:color w:val="000000" w:themeColor="text1"/>
          <w:lang w:val="de-DE"/>
        </w:rPr>
        <w:t xml:space="preserve">; 17 Patienten [68 %] während der gesamten Studiendauer) und Übelkeit (4 Patienten [16 %] in der </w:t>
      </w:r>
      <w:r w:rsidR="008B5920" w:rsidRPr="00061952">
        <w:rPr>
          <w:color w:val="000000" w:themeColor="text1"/>
          <w:lang w:val="de-DE"/>
        </w:rPr>
        <w:t>Remissions-Induktions-Phase</w:t>
      </w:r>
      <w:r w:rsidRPr="00061952">
        <w:rPr>
          <w:color w:val="000000" w:themeColor="text1"/>
          <w:lang w:val="de-DE"/>
        </w:rPr>
        <w:t>; 5 Patienten [20 %] während der gesamten Studiendauer).</w:t>
      </w:r>
    </w:p>
    <w:p w14:paraId="607BAA9D" w14:textId="77777777" w:rsidR="0059798B" w:rsidRPr="00061952" w:rsidRDefault="0059798B" w:rsidP="009406CE">
      <w:pPr>
        <w:rPr>
          <w:color w:val="000000" w:themeColor="text1"/>
          <w:lang w:val="de-DE"/>
        </w:rPr>
      </w:pPr>
    </w:p>
    <w:p w14:paraId="034D41C0" w14:textId="77777777" w:rsidR="0059798B" w:rsidRPr="00061952" w:rsidRDefault="0059798B" w:rsidP="009406CE">
      <w:pPr>
        <w:rPr>
          <w:color w:val="000000" w:themeColor="text1"/>
          <w:lang w:val="de-DE"/>
        </w:rPr>
      </w:pPr>
      <w:r w:rsidRPr="00061952">
        <w:rPr>
          <w:color w:val="000000" w:themeColor="text1"/>
          <w:lang w:val="de-DE"/>
        </w:rPr>
        <w:t xml:space="preserve">Während der gesamten Studiendauer stimmte das Sicherheitsprofil von MabThera mit dem Profil, das während der </w:t>
      </w:r>
      <w:r w:rsidR="008B5920" w:rsidRPr="00061952">
        <w:rPr>
          <w:color w:val="000000" w:themeColor="text1"/>
          <w:lang w:val="de-DE"/>
        </w:rPr>
        <w:t>Remissions-Induktions-Phase</w:t>
      </w:r>
      <w:r w:rsidRPr="00061952">
        <w:rPr>
          <w:color w:val="000000" w:themeColor="text1"/>
          <w:lang w:val="de-DE"/>
        </w:rPr>
        <w:t xml:space="preserve"> berichtet wurde, überein.</w:t>
      </w:r>
    </w:p>
    <w:p w14:paraId="45E007C4" w14:textId="77777777" w:rsidR="0059798B" w:rsidRPr="00061952" w:rsidRDefault="0059798B" w:rsidP="009406CE">
      <w:pPr>
        <w:rPr>
          <w:color w:val="000000" w:themeColor="text1"/>
          <w:lang w:val="de-DE"/>
        </w:rPr>
      </w:pPr>
    </w:p>
    <w:p w14:paraId="3E96B9B4" w14:textId="77777777" w:rsidR="0059798B" w:rsidRPr="00061952" w:rsidRDefault="0059798B" w:rsidP="009406CE">
      <w:pPr>
        <w:rPr>
          <w:color w:val="000000" w:themeColor="text1"/>
          <w:lang w:val="de-DE"/>
        </w:rPr>
      </w:pPr>
      <w:r w:rsidRPr="00061952">
        <w:rPr>
          <w:color w:val="000000" w:themeColor="text1"/>
          <w:lang w:val="de-DE"/>
        </w:rPr>
        <w:t>Das Sicherheitsprofil von MabThera bei pädiatrischen GPA- oder MPA-Patienten stimmte nach Typ, Art und Schweregrad mit dem bekannten Sicherheitsprofil bei erwachsenen Patienten in den zugelassenen Autoimmunindikationen, einschließlich GPA oder MPA, überein.</w:t>
      </w:r>
    </w:p>
    <w:p w14:paraId="375F1485" w14:textId="77777777" w:rsidR="0059798B" w:rsidRPr="00061952" w:rsidRDefault="0059798B" w:rsidP="009406CE">
      <w:pPr>
        <w:rPr>
          <w:color w:val="000000" w:themeColor="text1"/>
          <w:lang w:val="de-DE"/>
        </w:rPr>
      </w:pPr>
    </w:p>
    <w:p w14:paraId="55A2FBE5" w14:textId="77777777" w:rsidR="00237AA8" w:rsidRPr="00061952" w:rsidRDefault="00237AA8" w:rsidP="009406CE">
      <w:pPr>
        <w:keepNext/>
        <w:keepLines/>
        <w:rPr>
          <w:i/>
          <w:color w:val="000000" w:themeColor="text1"/>
          <w:u w:val="single"/>
          <w:lang w:val="de-DE"/>
        </w:rPr>
      </w:pPr>
      <w:r w:rsidRPr="00061952">
        <w:rPr>
          <w:i/>
          <w:color w:val="000000" w:themeColor="text1"/>
          <w:u w:val="single"/>
          <w:lang w:val="de-DE"/>
        </w:rPr>
        <w:t>Beschreibung ausgewählter Nebenwirkungen</w:t>
      </w:r>
    </w:p>
    <w:p w14:paraId="68A66844" w14:textId="77777777" w:rsidR="00237AA8" w:rsidRPr="00061952" w:rsidRDefault="00237AA8" w:rsidP="009406CE">
      <w:pPr>
        <w:keepNext/>
        <w:keepLines/>
        <w:rPr>
          <w:i/>
          <w:color w:val="000000" w:themeColor="text1"/>
          <w:u w:val="single"/>
          <w:lang w:val="de-DE"/>
        </w:rPr>
      </w:pPr>
    </w:p>
    <w:p w14:paraId="52FADE01" w14:textId="27A672D5" w:rsidR="00237AA8" w:rsidRDefault="00237AA8" w:rsidP="009406CE">
      <w:pPr>
        <w:keepNext/>
        <w:keepLines/>
        <w:ind w:right="-449"/>
        <w:rPr>
          <w:ins w:id="1027" w:author="Autor"/>
          <w:i/>
          <w:color w:val="000000" w:themeColor="text1"/>
          <w:lang w:val="de-DE"/>
        </w:rPr>
      </w:pPr>
      <w:r w:rsidRPr="00061952">
        <w:rPr>
          <w:i/>
          <w:color w:val="000000" w:themeColor="text1"/>
          <w:lang w:val="de-DE"/>
        </w:rPr>
        <w:t>Reaktionen</w:t>
      </w:r>
      <w:r w:rsidR="0019332F">
        <w:rPr>
          <w:i/>
          <w:color w:val="000000" w:themeColor="text1"/>
          <w:lang w:val="de-DE"/>
        </w:rPr>
        <w:t xml:space="preserve"> im Zusammenhang mit einer Infusion</w:t>
      </w:r>
    </w:p>
    <w:p w14:paraId="27DB141C" w14:textId="77777777" w:rsidR="00A71014" w:rsidRPr="00061952" w:rsidRDefault="00A71014" w:rsidP="009406CE">
      <w:pPr>
        <w:keepNext/>
        <w:keepLines/>
        <w:ind w:right="-449"/>
        <w:rPr>
          <w:i/>
          <w:color w:val="000000" w:themeColor="text1"/>
          <w:lang w:val="de-DE"/>
        </w:rPr>
      </w:pPr>
    </w:p>
    <w:p w14:paraId="7D23BC61" w14:textId="50BC862D" w:rsidR="00237AA8" w:rsidRPr="00061952" w:rsidRDefault="00237AA8" w:rsidP="009406CE">
      <w:pPr>
        <w:keepNext/>
        <w:keepLines/>
        <w:rPr>
          <w:color w:val="000000" w:themeColor="text1"/>
          <w:lang w:val="de-DE"/>
        </w:rPr>
      </w:pPr>
      <w:r w:rsidRPr="00061952">
        <w:rPr>
          <w:color w:val="000000" w:themeColor="text1"/>
          <w:lang w:val="de-DE"/>
        </w:rPr>
        <w:t xml:space="preserve">In der </w:t>
      </w:r>
      <w:r w:rsidR="00B43D3A" w:rsidRPr="00061952">
        <w:rPr>
          <w:color w:val="000000" w:themeColor="text1"/>
          <w:lang w:val="de-DE"/>
        </w:rPr>
        <w:t xml:space="preserve">GPA/MPA-Studie 1 (Studie zur Induktion einer Remission bei Erwachsenen) </w:t>
      </w:r>
      <w:r w:rsidRPr="00061952">
        <w:rPr>
          <w:color w:val="000000" w:themeColor="text1"/>
          <w:lang w:val="de-DE"/>
        </w:rPr>
        <w:t>waren IRR definiert als unerwünschte Ereignisse, die innerhalb von 24 Stunden nach einer Infusion auftraten und als solche von den Prüfärzten bei der Sicherheits-Patientenpopulation eingestuft wurden. Bei 12 (12 %) der 99 mit MabThera behandelten Patienten trat mindestens eine IRR auf. Alle IRR waren vom CTC-Grad</w:t>
      </w:r>
      <w:r w:rsidR="00C966A4" w:rsidRPr="00061952">
        <w:rPr>
          <w:color w:val="000000" w:themeColor="text1"/>
          <w:lang w:val="de-DE"/>
        </w:rPr>
        <w:t> </w:t>
      </w:r>
      <w:r w:rsidRPr="00061952">
        <w:rPr>
          <w:color w:val="000000" w:themeColor="text1"/>
          <w:lang w:val="de-DE"/>
        </w:rPr>
        <w:t>1 oder 2. Die häufigsten IRR umfassten Zytokin-Freisetzungs-Syndrom, Hautrötungen, Rachenreizung und Tremor. MabThera wurde in Kombination mit intravenösen Glucocorticoiden verabreicht, die die Inzidenz und den Schweregrad dieser Ereignisse verringern können.</w:t>
      </w:r>
    </w:p>
    <w:p w14:paraId="5EFEC448" w14:textId="77777777" w:rsidR="00237AA8" w:rsidRPr="00061952" w:rsidRDefault="00237AA8" w:rsidP="009406CE">
      <w:pPr>
        <w:rPr>
          <w:color w:val="000000" w:themeColor="text1"/>
          <w:lang w:val="de-DE"/>
        </w:rPr>
      </w:pPr>
    </w:p>
    <w:p w14:paraId="6EBCDF7C" w14:textId="37901345" w:rsidR="00237AA8" w:rsidRPr="00061952" w:rsidRDefault="00237AA8" w:rsidP="009406CE">
      <w:pPr>
        <w:rPr>
          <w:rFonts w:eastAsia="MS Mincho"/>
          <w:color w:val="000000" w:themeColor="text1"/>
          <w:lang w:val="de-DE"/>
        </w:rPr>
      </w:pPr>
      <w:r w:rsidRPr="00061952">
        <w:rPr>
          <w:color w:val="000000" w:themeColor="text1"/>
          <w:lang w:val="de-DE"/>
        </w:rPr>
        <w:t xml:space="preserve">In der </w:t>
      </w:r>
      <w:r w:rsidR="00B43D3A" w:rsidRPr="00061952">
        <w:rPr>
          <w:color w:val="000000" w:themeColor="text1"/>
          <w:lang w:val="de-DE"/>
        </w:rPr>
        <w:t xml:space="preserve">GPA/MPA-Studie 2 (Studie zur Erhaltungstherapie bei Erwachsenen) </w:t>
      </w:r>
      <w:r w:rsidR="0059798B" w:rsidRPr="00061952">
        <w:rPr>
          <w:color w:val="000000" w:themeColor="text1"/>
          <w:lang w:val="de-DE"/>
        </w:rPr>
        <w:t xml:space="preserve">bei erwachsenen Patienten </w:t>
      </w:r>
      <w:r w:rsidRPr="00061952">
        <w:rPr>
          <w:color w:val="000000" w:themeColor="text1"/>
          <w:lang w:val="de-DE"/>
        </w:rPr>
        <w:t>kam es bei 7/57 (12 %) der Patienten im MabThera Behandlungsarm zu mindestens einer Reaktion</w:t>
      </w:r>
      <w:r w:rsidR="000908AB">
        <w:rPr>
          <w:color w:val="000000" w:themeColor="text1"/>
          <w:lang w:val="de-DE"/>
        </w:rPr>
        <w:t xml:space="preserve"> im Zusammenhang mit einer Infusion</w:t>
      </w:r>
      <w:r w:rsidRPr="00061952">
        <w:rPr>
          <w:color w:val="000000" w:themeColor="text1"/>
          <w:lang w:val="de-DE"/>
        </w:rPr>
        <w:t>. Die Inzidenz von Symptomen einer IRR war während oder nach der ersten Infusion am höchsten (9 %) und nahm mit den nachfolgenden Infusionen ab (&lt; 4 %). Alle IRR-Symptome waren leicht bis mäßig und die meisten wurden bei den Systemorganklassen Erkrankungen der Atemwege, des Brustraums und Mediastinums und Erkrankungen der Haut und des Unterhautgewebes berichtet.</w:t>
      </w:r>
    </w:p>
    <w:p w14:paraId="5ED69660" w14:textId="77777777" w:rsidR="0059798B" w:rsidRPr="00061952" w:rsidRDefault="0059798B" w:rsidP="009406CE">
      <w:pPr>
        <w:rPr>
          <w:color w:val="000000" w:themeColor="text1"/>
          <w:lang w:val="de-DE"/>
        </w:rPr>
      </w:pPr>
    </w:p>
    <w:p w14:paraId="6953C44D" w14:textId="6B7440DD" w:rsidR="00237AA8" w:rsidRPr="00061952" w:rsidRDefault="0059798B" w:rsidP="009406CE">
      <w:pPr>
        <w:rPr>
          <w:rFonts w:eastAsia="MS Mincho"/>
          <w:color w:val="000000" w:themeColor="text1"/>
          <w:lang w:val="de-DE" w:eastAsia="en-US"/>
        </w:rPr>
      </w:pPr>
      <w:r w:rsidRPr="00061952">
        <w:rPr>
          <w:color w:val="000000" w:themeColor="text1"/>
          <w:lang w:val="de-DE"/>
        </w:rPr>
        <w:t xml:space="preserve">In der klinischen Prüfung mit Kindern und Jugendlichen mit GPA oder MPA wurden die berichteten IRR überwiegend während der ersten Infusion beobachtet (8 Patienten [32 %]) und nahmen im Laufe der Zeit mit der Anzahl der nachfolgenden Infusionen von MabThera ab </w:t>
      </w:r>
      <w:r w:rsidRPr="00061952">
        <w:rPr>
          <w:rFonts w:eastAsia="MS Mincho"/>
          <w:color w:val="000000" w:themeColor="text1"/>
          <w:lang w:val="de-DE" w:eastAsia="en-US"/>
        </w:rPr>
        <w:t xml:space="preserve">(20 % bei der zweiten Infusion, 12 % bei der dritten Infusion und 8 % bei der vierten Infusion). Die häufigsten während der </w:t>
      </w:r>
      <w:r w:rsidR="008B5920" w:rsidRPr="00061952">
        <w:rPr>
          <w:color w:val="000000" w:themeColor="text1"/>
          <w:lang w:val="de-DE"/>
        </w:rPr>
        <w:t>Remissions-Induktions-Phase</w:t>
      </w:r>
      <w:r w:rsidRPr="00061952">
        <w:rPr>
          <w:rFonts w:eastAsia="MS Mincho"/>
          <w:color w:val="000000" w:themeColor="text1"/>
          <w:lang w:val="de-DE" w:eastAsia="en-US"/>
        </w:rPr>
        <w:t xml:space="preserve"> berichteten IRR-Symptome waren: Kopfschmerzen, Ausschlag, Rhinorrhö und Fieber (8 % für jedes Symptom). Die beobachteten IRR-Symptome waren vergleichbar mit den bekannten Symptomen, die bei erwachsenen mit MabThera behandelten Patienten mit GPA oder MPA auftraten. Die Mehrheit der IRR war von Grad 1 und Grad 2, es gab zwei nicht-schwerwiegende IRR von Grad 3 und es wurden keine IRR von Grad 4 oder 5 berichtet. Eine schwerwiegende IRR von Grad 2 (generalisiertes Ödem, das sich unter der Therapie zurückbildete) wurde bei einem Patienten berichtet (siehe Abschnitt</w:t>
      </w:r>
      <w:r w:rsidR="00C966A4" w:rsidRPr="00061952">
        <w:rPr>
          <w:rFonts w:eastAsia="MS Mincho"/>
          <w:color w:val="000000" w:themeColor="text1"/>
          <w:lang w:val="de-DE" w:eastAsia="en-US"/>
        </w:rPr>
        <w:t> </w:t>
      </w:r>
      <w:r w:rsidRPr="00061952">
        <w:rPr>
          <w:rFonts w:eastAsia="MS Mincho"/>
          <w:color w:val="000000" w:themeColor="text1"/>
          <w:lang w:val="de-DE" w:eastAsia="en-US"/>
        </w:rPr>
        <w:t>4.4).</w:t>
      </w:r>
    </w:p>
    <w:p w14:paraId="4D9EBF99" w14:textId="77777777" w:rsidR="0059798B" w:rsidRPr="00061952" w:rsidRDefault="0059798B" w:rsidP="009406CE">
      <w:pPr>
        <w:rPr>
          <w:color w:val="000000" w:themeColor="text1"/>
          <w:lang w:val="de-DE"/>
        </w:rPr>
      </w:pPr>
    </w:p>
    <w:p w14:paraId="5E293390" w14:textId="77777777" w:rsidR="00237AA8" w:rsidRDefault="00237AA8">
      <w:pPr>
        <w:keepNext/>
        <w:keepLines/>
        <w:ind w:right="-449"/>
        <w:rPr>
          <w:ins w:id="1028" w:author="Autor"/>
          <w:color w:val="000000" w:themeColor="text1"/>
          <w:lang w:val="de-DE"/>
        </w:rPr>
        <w:pPrChange w:id="1029" w:author="Autor">
          <w:pPr>
            <w:ind w:right="-449"/>
          </w:pPr>
        </w:pPrChange>
      </w:pPr>
      <w:r w:rsidRPr="00061952">
        <w:rPr>
          <w:i/>
          <w:color w:val="000000" w:themeColor="text1"/>
          <w:lang w:val="de-DE"/>
        </w:rPr>
        <w:t>Infektionen</w:t>
      </w:r>
      <w:r w:rsidRPr="00061952">
        <w:rPr>
          <w:color w:val="000000" w:themeColor="text1"/>
          <w:lang w:val="de-DE"/>
        </w:rPr>
        <w:t xml:space="preserve"> </w:t>
      </w:r>
    </w:p>
    <w:p w14:paraId="09E44917" w14:textId="77777777" w:rsidR="00A71014" w:rsidRPr="00061952" w:rsidRDefault="00A71014">
      <w:pPr>
        <w:keepNext/>
        <w:keepLines/>
        <w:ind w:right="-449"/>
        <w:rPr>
          <w:color w:val="000000" w:themeColor="text1"/>
          <w:lang w:val="de-DE"/>
        </w:rPr>
        <w:pPrChange w:id="1030" w:author="Autor">
          <w:pPr>
            <w:ind w:right="-449"/>
          </w:pPr>
        </w:pPrChange>
      </w:pPr>
    </w:p>
    <w:p w14:paraId="6DABF320" w14:textId="65E95A4A" w:rsidR="00237AA8" w:rsidRPr="00061952" w:rsidRDefault="00B43D3A">
      <w:pPr>
        <w:keepNext/>
        <w:keepLines/>
        <w:rPr>
          <w:rFonts w:eastAsia="SimSun"/>
          <w:color w:val="000000" w:themeColor="text1"/>
          <w:lang w:val="de-DE"/>
        </w:rPr>
        <w:pPrChange w:id="1031" w:author="Autor">
          <w:pPr/>
        </w:pPrChange>
      </w:pPr>
      <w:r w:rsidRPr="00061952">
        <w:rPr>
          <w:color w:val="000000" w:themeColor="text1"/>
          <w:lang w:val="de-DE"/>
        </w:rPr>
        <w:t xml:space="preserve">In der GPA/MPA-Studie 1 </w:t>
      </w:r>
      <w:r w:rsidR="00237AA8" w:rsidRPr="00061952">
        <w:rPr>
          <w:color w:val="000000" w:themeColor="text1"/>
          <w:lang w:val="de-DE"/>
        </w:rPr>
        <w:t>lag die Gesamtrate der Infektionen zum Zeitpunkt des primären Endpunkts nach 6</w:t>
      </w:r>
      <w:r w:rsidR="00C966A4" w:rsidRPr="00061952">
        <w:rPr>
          <w:color w:val="000000" w:themeColor="text1"/>
          <w:lang w:val="de-DE"/>
        </w:rPr>
        <w:t> </w:t>
      </w:r>
      <w:r w:rsidR="00237AA8" w:rsidRPr="00061952">
        <w:rPr>
          <w:color w:val="000000" w:themeColor="text1"/>
          <w:lang w:val="de-DE"/>
        </w:rPr>
        <w:t>Monaten bei ungefähr 237 pro 100 Patientenjahre (95</w:t>
      </w:r>
      <w:r w:rsidR="004A6E29" w:rsidRPr="00061952">
        <w:rPr>
          <w:color w:val="000000" w:themeColor="text1"/>
          <w:lang w:val="de-DE"/>
        </w:rPr>
        <w:t>-</w:t>
      </w:r>
      <w:r w:rsidR="00237AA8" w:rsidRPr="00061952">
        <w:rPr>
          <w:color w:val="000000" w:themeColor="text1"/>
          <w:lang w:val="de-DE"/>
        </w:rPr>
        <w:t>%</w:t>
      </w:r>
      <w:r w:rsidR="004A6E29" w:rsidRPr="00061952">
        <w:rPr>
          <w:color w:val="000000" w:themeColor="text1"/>
          <w:lang w:val="de-DE"/>
        </w:rPr>
        <w:t>-</w:t>
      </w:r>
      <w:r w:rsidR="00237AA8" w:rsidRPr="00061952">
        <w:rPr>
          <w:color w:val="000000" w:themeColor="text1"/>
          <w:lang w:val="de-DE"/>
        </w:rPr>
        <w:t xml:space="preserve">KI; </w:t>
      </w:r>
      <w:r w:rsidR="00237AA8" w:rsidRPr="00061952">
        <w:rPr>
          <w:color w:val="000000" w:themeColor="text1"/>
          <w:szCs w:val="22"/>
          <w:lang w:val="de-DE"/>
        </w:rPr>
        <w:t>197 </w:t>
      </w:r>
      <w:r w:rsidR="00237AA8" w:rsidRPr="00061952">
        <w:rPr>
          <w:color w:val="000000" w:themeColor="text1"/>
          <w:szCs w:val="22"/>
          <w:lang w:val="de-DE"/>
        </w:rPr>
        <w:noBreakHyphen/>
        <w:t> 285</w:t>
      </w:r>
      <w:r w:rsidR="00237AA8" w:rsidRPr="00061952">
        <w:rPr>
          <w:color w:val="000000" w:themeColor="text1"/>
          <w:lang w:val="de-DE"/>
        </w:rPr>
        <w:t>). Die Infektionen waren überwiegend leicht bis mittelschwer und umfassten hauptsächlich Infektionen der oberen Atemwege, Herpes zoster und Infektionen der Harnwege. Die Rate schwerwiegender Infektionen lag ungefähr bei 25 pro 100 Patientenjahre. Pneumonie war in der MabThera Gruppe die am häufigsten berichtete schwerwiegende Infektion und trat mit einer Häufigkeit von 4 % auf.</w:t>
      </w:r>
    </w:p>
    <w:p w14:paraId="789B0E54" w14:textId="77777777" w:rsidR="00237AA8" w:rsidRPr="00061952" w:rsidRDefault="00237AA8" w:rsidP="009406CE">
      <w:pPr>
        <w:rPr>
          <w:color w:val="000000" w:themeColor="text1"/>
          <w:lang w:val="de-DE"/>
        </w:rPr>
      </w:pPr>
    </w:p>
    <w:p w14:paraId="6F81A885" w14:textId="77777777" w:rsidR="00237AA8" w:rsidRPr="00061952" w:rsidRDefault="00237AA8" w:rsidP="009406CE">
      <w:pPr>
        <w:rPr>
          <w:color w:val="000000" w:themeColor="text1"/>
          <w:lang w:val="de-DE"/>
        </w:rPr>
      </w:pPr>
      <w:r w:rsidRPr="00061952">
        <w:rPr>
          <w:color w:val="000000" w:themeColor="text1"/>
          <w:lang w:val="de-DE"/>
        </w:rPr>
        <w:t xml:space="preserve">In der </w:t>
      </w:r>
      <w:r w:rsidR="00B43D3A" w:rsidRPr="00061952">
        <w:rPr>
          <w:color w:val="000000" w:themeColor="text1"/>
          <w:lang w:val="de-DE"/>
        </w:rPr>
        <w:t xml:space="preserve">GPA/MPA-Studie 2 </w:t>
      </w:r>
      <w:r w:rsidR="0059798B" w:rsidRPr="00061952">
        <w:rPr>
          <w:color w:val="000000" w:themeColor="text1"/>
          <w:lang w:val="de-DE"/>
        </w:rPr>
        <w:t xml:space="preserve">bei erwachsenen Patienten </w:t>
      </w:r>
      <w:r w:rsidRPr="00061952">
        <w:rPr>
          <w:color w:val="000000" w:themeColor="text1"/>
          <w:lang w:val="de-DE"/>
        </w:rPr>
        <w:t>kam es bei 30/57 (53 %) der Patienten im MabThera Behandlungsarm zu Infektionen. Die Inzidenz von Infektionen aller Grade war zwischen den Armen vergleichbar. Die Infektionen waren überwiegend leicht bis mäßig. Die häufigsten Infektionen im MabThera Behandlungsarm schlossen Infektion der oberen Atemwege, Gastroenteritis, Harnwegsinfektionen und Herpes zoster ein. Die Inzidenz schwerwiegender Infektionen war in beiden Armen vergleichbar (ca. 12 %). Leichte bis mäßige Bronchitis war in der Gruppe mit MabThera die am häufigsten berichtete schwerwiegende Infektion.</w:t>
      </w:r>
    </w:p>
    <w:p w14:paraId="5C2AE7D5" w14:textId="77777777" w:rsidR="00237AA8" w:rsidRPr="00061952" w:rsidRDefault="00237AA8" w:rsidP="009406CE">
      <w:pPr>
        <w:rPr>
          <w:rFonts w:eastAsia="SimSun"/>
          <w:i/>
          <w:color w:val="000000" w:themeColor="text1"/>
          <w:lang w:val="de-DE"/>
        </w:rPr>
      </w:pPr>
    </w:p>
    <w:p w14:paraId="750CB768" w14:textId="77777777" w:rsidR="0059798B" w:rsidRPr="00061952" w:rsidRDefault="0059798B" w:rsidP="009406CE">
      <w:pPr>
        <w:rPr>
          <w:rFonts w:eastAsia="SimSun"/>
          <w:color w:val="000000" w:themeColor="text1"/>
          <w:lang w:val="de-DE"/>
        </w:rPr>
      </w:pPr>
      <w:r w:rsidRPr="00061952">
        <w:rPr>
          <w:rFonts w:eastAsia="SimSun"/>
          <w:color w:val="000000" w:themeColor="text1"/>
          <w:lang w:val="de-DE"/>
        </w:rPr>
        <w:t xml:space="preserve">In der klinischen Prüfung mit Kindern und Jugendlichen mit schwerer aktiver GPA und MPA waren 91 % der berichteten Infektionen nicht schwerwiegend und 90 % waren leicht bis mäßig. </w:t>
      </w:r>
    </w:p>
    <w:p w14:paraId="03E5199B" w14:textId="77777777" w:rsidR="0059798B" w:rsidRPr="00061952" w:rsidRDefault="0059798B" w:rsidP="009406CE">
      <w:pPr>
        <w:rPr>
          <w:rFonts w:eastAsia="SimSun"/>
          <w:color w:val="000000" w:themeColor="text1"/>
          <w:lang w:val="de-DE"/>
        </w:rPr>
      </w:pPr>
    </w:p>
    <w:p w14:paraId="0713F680" w14:textId="77777777" w:rsidR="0059798B" w:rsidRPr="00061952" w:rsidRDefault="0059798B" w:rsidP="009406CE">
      <w:pPr>
        <w:rPr>
          <w:rFonts w:eastAsia="SimSun"/>
          <w:color w:val="000000" w:themeColor="text1"/>
          <w:lang w:val="de-DE"/>
        </w:rPr>
      </w:pPr>
      <w:r w:rsidRPr="00061952">
        <w:rPr>
          <w:rFonts w:eastAsia="SimSun"/>
          <w:color w:val="000000" w:themeColor="text1"/>
          <w:lang w:val="de-DE"/>
        </w:rPr>
        <w:t>Die häufigsten Infektionen in der Gesamtphase waren: Infektionen der oberen Atemwege (URTI</w:t>
      </w:r>
      <w:r w:rsidR="008B5920" w:rsidRPr="00061952">
        <w:rPr>
          <w:rFonts w:eastAsia="SimSun"/>
          <w:color w:val="000000" w:themeColor="text1"/>
          <w:lang w:val="de-DE"/>
        </w:rPr>
        <w:t>s</w:t>
      </w:r>
      <w:r w:rsidRPr="00061952">
        <w:rPr>
          <w:rFonts w:eastAsia="SimSun"/>
          <w:color w:val="000000" w:themeColor="text1"/>
          <w:lang w:val="de-DE"/>
        </w:rPr>
        <w:t xml:space="preserve"> – upper respiratory tract infection</w:t>
      </w:r>
      <w:r w:rsidR="008B5920" w:rsidRPr="00061952">
        <w:rPr>
          <w:rFonts w:eastAsia="SimSun"/>
          <w:color w:val="000000" w:themeColor="text1"/>
          <w:lang w:val="de-DE"/>
        </w:rPr>
        <w:t>s</w:t>
      </w:r>
      <w:r w:rsidRPr="00061952">
        <w:rPr>
          <w:rFonts w:eastAsia="SimSun"/>
          <w:color w:val="000000" w:themeColor="text1"/>
          <w:lang w:val="de-DE"/>
        </w:rPr>
        <w:t>) (48 %), Influenza (24 %), Konjunktivitis (20 %), Nasopharyngitis (20 %), Infektionen der unteren Atemwege (16 %), Sinusitis (16 %), virale URTI</w:t>
      </w:r>
      <w:r w:rsidR="008B5920" w:rsidRPr="00061952">
        <w:rPr>
          <w:rFonts w:eastAsia="SimSun"/>
          <w:color w:val="000000" w:themeColor="text1"/>
          <w:lang w:val="de-DE"/>
        </w:rPr>
        <w:t>s</w:t>
      </w:r>
      <w:r w:rsidRPr="00061952">
        <w:rPr>
          <w:rFonts w:eastAsia="SimSun"/>
          <w:color w:val="000000" w:themeColor="text1"/>
          <w:lang w:val="de-DE"/>
        </w:rPr>
        <w:t xml:space="preserve"> (16 %), Ohrinfektion (12 %), Gastroenteritis (12 %), Pharyngitis (12 %) und Harnwegsinfektion (12 %). Schwerwiegende Infektionen wurden bei 7 Patienten (28 %) berichtet und schlossen die folgenden, am häufigsten berichteten Ereignisse ein: Influenza (2 Patienten [8 %]) und Infektionen der unteren Atemwege (2 Patienten [8 %]).</w:t>
      </w:r>
    </w:p>
    <w:p w14:paraId="4BEBF13A" w14:textId="406FF62C" w:rsidR="00BD3A6C" w:rsidRPr="00061952" w:rsidRDefault="00BD3A6C" w:rsidP="009406CE">
      <w:pPr>
        <w:rPr>
          <w:color w:val="000000" w:themeColor="text1"/>
          <w:lang w:val="de-DE"/>
        </w:rPr>
      </w:pPr>
    </w:p>
    <w:p w14:paraId="23E43FE7" w14:textId="1C10C877" w:rsidR="0059798B" w:rsidRPr="00061952" w:rsidRDefault="00BD3A6C" w:rsidP="009406CE">
      <w:pPr>
        <w:rPr>
          <w:rFonts w:eastAsia="SimSun"/>
          <w:i/>
          <w:color w:val="000000" w:themeColor="text1"/>
          <w:lang w:val="de-DE"/>
        </w:rPr>
      </w:pPr>
      <w:r w:rsidRPr="00061952">
        <w:rPr>
          <w:color w:val="000000" w:themeColor="text1"/>
          <w:lang w:val="de-DE"/>
        </w:rPr>
        <w:t>Nach der Markteinführung wurden schwerwiegende Virusinfektionen bei Patienten mit GPA/MPA, die mit Rituximab behandelt wurden, berichtet.</w:t>
      </w:r>
    </w:p>
    <w:p w14:paraId="2D08AA09" w14:textId="77777777" w:rsidR="00BD3A6C" w:rsidRPr="00061952" w:rsidRDefault="00BD3A6C" w:rsidP="009406CE">
      <w:pPr>
        <w:rPr>
          <w:rFonts w:eastAsia="SimSun"/>
          <w:i/>
          <w:color w:val="000000" w:themeColor="text1"/>
          <w:lang w:val="de-DE"/>
        </w:rPr>
      </w:pPr>
    </w:p>
    <w:p w14:paraId="78FC780A" w14:textId="77777777" w:rsidR="00E33316" w:rsidRDefault="00237AA8" w:rsidP="009406CE">
      <w:pPr>
        <w:keepNext/>
        <w:keepLines/>
        <w:rPr>
          <w:ins w:id="1032" w:author="Autor"/>
          <w:i/>
          <w:color w:val="000000" w:themeColor="text1"/>
          <w:lang w:val="de-DE"/>
        </w:rPr>
      </w:pPr>
      <w:r w:rsidRPr="00061952">
        <w:rPr>
          <w:i/>
          <w:color w:val="000000" w:themeColor="text1"/>
          <w:lang w:val="de-DE"/>
        </w:rPr>
        <w:t>Malignome</w:t>
      </w:r>
      <w:del w:id="1033" w:author="Autor">
        <w:r w:rsidRPr="00061952" w:rsidDel="00E33316">
          <w:rPr>
            <w:color w:val="000000" w:themeColor="text1"/>
            <w:lang w:val="de-DE"/>
          </w:rPr>
          <w:br/>
        </w:r>
      </w:del>
    </w:p>
    <w:p w14:paraId="0079E500" w14:textId="77777777" w:rsidR="00404E83" w:rsidRDefault="00404E83" w:rsidP="009406CE">
      <w:pPr>
        <w:keepNext/>
        <w:keepLines/>
        <w:rPr>
          <w:ins w:id="1034" w:author="Autor"/>
          <w:color w:val="000000" w:themeColor="text1"/>
          <w:lang w:val="de-DE"/>
        </w:rPr>
      </w:pPr>
    </w:p>
    <w:p w14:paraId="06744BA0" w14:textId="6D372E6A" w:rsidR="00237AA8" w:rsidRPr="00E33316" w:rsidRDefault="00237AA8" w:rsidP="009406CE">
      <w:pPr>
        <w:keepNext/>
        <w:keepLines/>
        <w:rPr>
          <w:color w:val="000000" w:themeColor="text1"/>
          <w:lang w:val="de-DE"/>
        </w:rPr>
      </w:pPr>
      <w:r w:rsidRPr="00061952">
        <w:rPr>
          <w:color w:val="000000" w:themeColor="text1"/>
          <w:lang w:val="de-DE"/>
        </w:rPr>
        <w:t xml:space="preserve">In der </w:t>
      </w:r>
      <w:r w:rsidR="00B43D3A" w:rsidRPr="00061952">
        <w:rPr>
          <w:color w:val="000000" w:themeColor="text1"/>
          <w:lang w:val="de-DE"/>
        </w:rPr>
        <w:t xml:space="preserve">GPA/MPA-Studie 1 </w:t>
      </w:r>
      <w:r w:rsidR="00FD0627" w:rsidRPr="00061952">
        <w:rPr>
          <w:color w:val="000000" w:themeColor="text1"/>
          <w:lang w:val="de-DE"/>
        </w:rPr>
        <w:t xml:space="preserve">bei erwachsenen Patienten </w:t>
      </w:r>
      <w:r w:rsidRPr="00061952">
        <w:rPr>
          <w:color w:val="000000" w:themeColor="text1"/>
          <w:lang w:val="de-DE"/>
        </w:rPr>
        <w:t xml:space="preserve">betrug die Inzidenz maligner Erkrankungen bei den mit MabThera behandelten Patienten mit </w:t>
      </w:r>
      <w:r w:rsidR="00FD0627" w:rsidRPr="00061952">
        <w:rPr>
          <w:color w:val="000000" w:themeColor="text1"/>
          <w:lang w:val="de-DE"/>
        </w:rPr>
        <w:t xml:space="preserve">GPA und MPA </w:t>
      </w:r>
      <w:r w:rsidRPr="00061952">
        <w:rPr>
          <w:color w:val="000000" w:themeColor="text1"/>
          <w:lang w:val="de-DE"/>
        </w:rPr>
        <w:t>zum Zeitpunkt des allgemeinen Endes der klinischen Prüfung (als der letzte Patient die Nachbeobachtungsphase abgeschlossen hatte) 2,00 pro 100 Patientenjahre. Basierend auf standardisierten Inzidenzraten scheint die Inzidenz maligner Erkrankungen ähnlich zu der zuvor bei Patienten mit ANCA-assoziierter Vaskulitis berichteten Inzidenz zu sein.</w:t>
      </w:r>
    </w:p>
    <w:p w14:paraId="3685F046" w14:textId="77777777" w:rsidR="00FD0627" w:rsidRPr="00061952" w:rsidRDefault="00FD0627" w:rsidP="009406CE">
      <w:pPr>
        <w:jc w:val="both"/>
        <w:rPr>
          <w:color w:val="000000" w:themeColor="text1"/>
          <w:szCs w:val="22"/>
          <w:lang w:val="de-DE"/>
        </w:rPr>
      </w:pPr>
    </w:p>
    <w:p w14:paraId="4B5F7B48" w14:textId="77777777" w:rsidR="00FD0627" w:rsidRPr="00061952" w:rsidRDefault="00FD0627" w:rsidP="009406CE">
      <w:pPr>
        <w:rPr>
          <w:color w:val="000000" w:themeColor="text1"/>
          <w:szCs w:val="22"/>
          <w:lang w:val="de-DE"/>
        </w:rPr>
      </w:pPr>
      <w:r w:rsidRPr="00061952">
        <w:rPr>
          <w:color w:val="000000" w:themeColor="text1"/>
          <w:szCs w:val="22"/>
          <w:lang w:val="de-DE"/>
        </w:rPr>
        <w:t>In der klinischen Prüfung mit Kindern und Jugendlichen wurden keine Malignome berichtet</w:t>
      </w:r>
      <w:r w:rsidR="008B5920" w:rsidRPr="00061952">
        <w:rPr>
          <w:color w:val="000000" w:themeColor="text1"/>
          <w:szCs w:val="22"/>
          <w:lang w:val="de-DE"/>
        </w:rPr>
        <w:t>, bei einer</w:t>
      </w:r>
      <w:r w:rsidRPr="00061952">
        <w:rPr>
          <w:color w:val="000000" w:themeColor="text1"/>
          <w:szCs w:val="22"/>
          <w:lang w:val="de-DE"/>
        </w:rPr>
        <w:t xml:space="preserve"> Nachbeobachtungszeit </w:t>
      </w:r>
      <w:r w:rsidR="008B5920" w:rsidRPr="00061952">
        <w:rPr>
          <w:color w:val="000000" w:themeColor="text1"/>
          <w:szCs w:val="22"/>
          <w:lang w:val="de-DE"/>
        </w:rPr>
        <w:t>von</w:t>
      </w:r>
      <w:r w:rsidRPr="00061952">
        <w:rPr>
          <w:color w:val="000000" w:themeColor="text1"/>
          <w:szCs w:val="22"/>
          <w:lang w:val="de-DE"/>
        </w:rPr>
        <w:t xml:space="preserve"> bis zu 54 Monate</w:t>
      </w:r>
      <w:r w:rsidR="008B5920" w:rsidRPr="00061952">
        <w:rPr>
          <w:color w:val="000000" w:themeColor="text1"/>
          <w:szCs w:val="22"/>
          <w:lang w:val="de-DE"/>
        </w:rPr>
        <w:t>n</w:t>
      </w:r>
      <w:r w:rsidRPr="00061952">
        <w:rPr>
          <w:color w:val="000000" w:themeColor="text1"/>
          <w:szCs w:val="22"/>
          <w:lang w:val="de-DE"/>
        </w:rPr>
        <w:t>.</w:t>
      </w:r>
    </w:p>
    <w:p w14:paraId="2909486F" w14:textId="77777777" w:rsidR="00237AA8" w:rsidRPr="00061952" w:rsidRDefault="00237AA8" w:rsidP="009406CE">
      <w:pPr>
        <w:jc w:val="both"/>
        <w:rPr>
          <w:color w:val="000000" w:themeColor="text1"/>
          <w:szCs w:val="22"/>
          <w:lang w:val="de-DE"/>
        </w:rPr>
      </w:pPr>
    </w:p>
    <w:p w14:paraId="642C848B" w14:textId="77777777" w:rsidR="00237AA8" w:rsidRDefault="00237AA8" w:rsidP="009406CE">
      <w:pPr>
        <w:rPr>
          <w:ins w:id="1035" w:author="Autor"/>
          <w:rFonts w:eastAsia="SimSun"/>
          <w:i/>
          <w:color w:val="000000" w:themeColor="text1"/>
          <w:szCs w:val="22"/>
          <w:lang w:val="de-DE" w:eastAsia="zh-CN"/>
        </w:rPr>
      </w:pPr>
      <w:r w:rsidRPr="00061952">
        <w:rPr>
          <w:rFonts w:eastAsia="SimSun"/>
          <w:i/>
          <w:color w:val="000000" w:themeColor="text1"/>
          <w:szCs w:val="22"/>
          <w:lang w:val="de-DE" w:eastAsia="zh-CN"/>
        </w:rPr>
        <w:t>Kardiovaskuläre Nebenwirkungen</w:t>
      </w:r>
    </w:p>
    <w:p w14:paraId="2BD093F1" w14:textId="77777777" w:rsidR="00A71014" w:rsidRPr="00061952" w:rsidRDefault="00A71014" w:rsidP="009406CE">
      <w:pPr>
        <w:rPr>
          <w:rFonts w:eastAsia="SimSun"/>
          <w:i/>
          <w:color w:val="000000" w:themeColor="text1"/>
          <w:szCs w:val="22"/>
          <w:lang w:val="de-DE" w:eastAsia="zh-CN"/>
        </w:rPr>
      </w:pPr>
    </w:p>
    <w:p w14:paraId="1AE5A782" w14:textId="2D401941" w:rsidR="00237AA8" w:rsidRPr="00061952" w:rsidRDefault="00237AA8" w:rsidP="009406CE">
      <w:pPr>
        <w:rPr>
          <w:rFonts w:eastAsia="SimSun"/>
          <w:color w:val="000000" w:themeColor="text1"/>
          <w:szCs w:val="22"/>
          <w:lang w:val="de-DE" w:eastAsia="zh-CN"/>
        </w:rPr>
      </w:pPr>
      <w:r w:rsidRPr="00061952">
        <w:rPr>
          <w:color w:val="000000" w:themeColor="text1"/>
          <w:lang w:val="de-DE"/>
        </w:rPr>
        <w:t xml:space="preserve">In der </w:t>
      </w:r>
      <w:r w:rsidR="00B43D3A" w:rsidRPr="00061952">
        <w:rPr>
          <w:color w:val="000000" w:themeColor="text1"/>
          <w:lang w:val="de-DE"/>
        </w:rPr>
        <w:t xml:space="preserve">GPA/MPA-Studie 1 </w:t>
      </w:r>
      <w:r w:rsidRPr="00061952">
        <w:rPr>
          <w:rFonts w:eastAsia="SimSun"/>
          <w:color w:val="000000" w:themeColor="text1"/>
          <w:szCs w:val="22"/>
          <w:lang w:val="de-DE" w:eastAsia="zh-CN"/>
        </w:rPr>
        <w:t>traten kardiale Ereignisse zum primären Endpunkt nach 6</w:t>
      </w:r>
      <w:r w:rsidR="00CF0A2C">
        <w:rPr>
          <w:rFonts w:eastAsia="SimSun"/>
          <w:color w:val="000000" w:themeColor="text1"/>
          <w:szCs w:val="22"/>
          <w:lang w:val="de-DE" w:eastAsia="zh-CN"/>
        </w:rPr>
        <w:t> </w:t>
      </w:r>
      <w:r w:rsidRPr="00061952">
        <w:rPr>
          <w:rFonts w:eastAsia="SimSun"/>
          <w:color w:val="000000" w:themeColor="text1"/>
          <w:szCs w:val="22"/>
          <w:lang w:val="de-DE" w:eastAsia="zh-CN"/>
        </w:rPr>
        <w:t>Monaten mit einer Rate von ungefähr 273 pro 100 Patientenjahre auf (95</w:t>
      </w:r>
      <w:r w:rsidR="004A6E29" w:rsidRPr="00061952">
        <w:rPr>
          <w:rFonts w:eastAsia="SimSun"/>
          <w:color w:val="000000" w:themeColor="text1"/>
          <w:szCs w:val="22"/>
          <w:lang w:val="de-DE" w:eastAsia="zh-CN"/>
        </w:rPr>
        <w:t>-</w:t>
      </w:r>
      <w:r w:rsidRPr="00061952">
        <w:rPr>
          <w:rFonts w:eastAsia="SimSun"/>
          <w:color w:val="000000" w:themeColor="text1"/>
          <w:szCs w:val="22"/>
          <w:lang w:val="de-DE" w:eastAsia="zh-CN"/>
        </w:rPr>
        <w:t>%</w:t>
      </w:r>
      <w:r w:rsidR="004A6E29" w:rsidRPr="00061952">
        <w:rPr>
          <w:rFonts w:eastAsia="SimSun"/>
          <w:color w:val="000000" w:themeColor="text1"/>
          <w:szCs w:val="22"/>
          <w:lang w:val="de-DE" w:eastAsia="zh-CN"/>
        </w:rPr>
        <w:t>-</w:t>
      </w:r>
      <w:r w:rsidRPr="00061952">
        <w:rPr>
          <w:rFonts w:eastAsia="SimSun"/>
          <w:color w:val="000000" w:themeColor="text1"/>
          <w:szCs w:val="22"/>
          <w:lang w:val="de-DE" w:eastAsia="zh-CN"/>
        </w:rPr>
        <w:t>KI; 149 - 470). Die Rate schwerwiegender kardialer Ereignisse lag bei 2,1 pro 100 Patientenjahre (95</w:t>
      </w:r>
      <w:r w:rsidR="00676C23" w:rsidRPr="00061952">
        <w:rPr>
          <w:rFonts w:eastAsia="SimSun"/>
          <w:color w:val="000000" w:themeColor="text1"/>
          <w:szCs w:val="22"/>
          <w:lang w:val="de-DE" w:eastAsia="zh-CN"/>
        </w:rPr>
        <w:t>-</w:t>
      </w:r>
      <w:r w:rsidRPr="00061952">
        <w:rPr>
          <w:rFonts w:eastAsia="SimSun"/>
          <w:color w:val="000000" w:themeColor="text1"/>
          <w:szCs w:val="22"/>
          <w:lang w:val="de-DE" w:eastAsia="zh-CN"/>
        </w:rPr>
        <w:t>%</w:t>
      </w:r>
      <w:r w:rsidR="004A6E29" w:rsidRPr="00061952">
        <w:rPr>
          <w:rFonts w:eastAsia="SimSun"/>
          <w:color w:val="000000" w:themeColor="text1"/>
          <w:szCs w:val="22"/>
          <w:lang w:val="de-DE" w:eastAsia="zh-CN"/>
        </w:rPr>
        <w:t>-</w:t>
      </w:r>
      <w:r w:rsidRPr="00061952">
        <w:rPr>
          <w:rFonts w:eastAsia="SimSun"/>
          <w:color w:val="000000" w:themeColor="text1"/>
          <w:szCs w:val="22"/>
          <w:lang w:val="de-DE" w:eastAsia="zh-CN"/>
        </w:rPr>
        <w:t>KI; 3 - 15). Die am häufigsten berichteten Ereignisse waren Tachykardie (4 %) und Vorhofflimmern (3 %) (siehe Abschnitt 4.4).</w:t>
      </w:r>
    </w:p>
    <w:p w14:paraId="7757E5FD" w14:textId="77777777" w:rsidR="00237AA8" w:rsidRPr="00061952" w:rsidRDefault="00237AA8" w:rsidP="009406CE">
      <w:pPr>
        <w:rPr>
          <w:rFonts w:eastAsia="SimSun"/>
          <w:color w:val="000000" w:themeColor="text1"/>
          <w:szCs w:val="22"/>
          <w:lang w:val="de-DE" w:eastAsia="zh-CN"/>
        </w:rPr>
      </w:pPr>
    </w:p>
    <w:p w14:paraId="4051D33D" w14:textId="77777777" w:rsidR="00A71014" w:rsidRDefault="00237AA8" w:rsidP="009406CE">
      <w:pPr>
        <w:keepNext/>
        <w:keepLines/>
        <w:rPr>
          <w:ins w:id="1036" w:author="Autor"/>
          <w:i/>
          <w:color w:val="000000" w:themeColor="text1"/>
          <w:lang w:val="de-DE"/>
        </w:rPr>
      </w:pPr>
      <w:r w:rsidRPr="00061952">
        <w:rPr>
          <w:i/>
          <w:color w:val="000000" w:themeColor="text1"/>
          <w:lang w:val="de-DE"/>
        </w:rPr>
        <w:t>Neurologische Ereignisse</w:t>
      </w:r>
    </w:p>
    <w:p w14:paraId="021F0ADB" w14:textId="29266087" w:rsidR="00237AA8" w:rsidRPr="00061952" w:rsidRDefault="00237AA8" w:rsidP="009406CE">
      <w:pPr>
        <w:keepNext/>
        <w:keepLines/>
        <w:rPr>
          <w:i/>
          <w:color w:val="000000" w:themeColor="text1"/>
          <w:lang w:val="de-DE"/>
        </w:rPr>
      </w:pPr>
      <w:r w:rsidRPr="00061952">
        <w:rPr>
          <w:i/>
          <w:color w:val="000000" w:themeColor="text1"/>
          <w:lang w:val="de-DE"/>
        </w:rPr>
        <w:t xml:space="preserve"> </w:t>
      </w:r>
    </w:p>
    <w:p w14:paraId="7BF0356B" w14:textId="77777777" w:rsidR="00237AA8" w:rsidRPr="00061952" w:rsidRDefault="00237AA8" w:rsidP="009406CE">
      <w:pPr>
        <w:keepNext/>
        <w:keepLines/>
        <w:rPr>
          <w:rFonts w:eastAsia="SimSun"/>
          <w:color w:val="000000" w:themeColor="text1"/>
          <w:szCs w:val="22"/>
          <w:lang w:val="de-DE" w:eastAsia="zh-CN"/>
        </w:rPr>
      </w:pPr>
      <w:r w:rsidRPr="00061952">
        <w:rPr>
          <w:color w:val="000000" w:themeColor="text1"/>
          <w:lang w:val="de-DE"/>
        </w:rPr>
        <w:t>Bei Patienten mit Autoimmunerkrankungen sind Fälle von posteriorem reversiblem Enzephalopathie-Syndrom (PRES)/reversiblem posteriorem Leukoenzephalopathie-Syndrom (RPLS) berichtet worden. Anzeichen und Symptome beinhalteten visuelle Störungen, Kopfschmerzen, Krämpfe und eine veränderte geistige Verfassung, mit oder ohne damit einhergehender Hypertonie. Die Diagnose einer PRES/RPLS erfordert eine Bestätigung durch eine bildgebende Aufnahme des Gehirns. In den berichteten Fällen lagen bestätigte Risikofaktoren für PRES/RPLS vor, darunter die Grunderkrankung des Patienten, Hypertonie, immunsuppressive Therapie und/oder Chemotherapie.</w:t>
      </w:r>
    </w:p>
    <w:p w14:paraId="493E3D1D" w14:textId="77777777" w:rsidR="00237AA8" w:rsidRPr="00061952" w:rsidRDefault="00237AA8" w:rsidP="009406CE">
      <w:pPr>
        <w:rPr>
          <w:rFonts w:eastAsia="SimSun"/>
          <w:color w:val="000000" w:themeColor="text1"/>
          <w:szCs w:val="22"/>
          <w:lang w:val="de-DE" w:eastAsia="zh-CN"/>
        </w:rPr>
      </w:pPr>
    </w:p>
    <w:p w14:paraId="73BB5A06" w14:textId="77777777" w:rsidR="00237AA8" w:rsidRDefault="00237AA8" w:rsidP="009406CE">
      <w:pPr>
        <w:keepNext/>
        <w:rPr>
          <w:ins w:id="1037" w:author="Autor"/>
          <w:rFonts w:eastAsia="SimSun"/>
          <w:i/>
          <w:color w:val="000000" w:themeColor="text1"/>
          <w:szCs w:val="22"/>
          <w:lang w:val="de-DE" w:eastAsia="zh-CN"/>
        </w:rPr>
      </w:pPr>
      <w:r w:rsidRPr="00061952">
        <w:rPr>
          <w:rFonts w:eastAsia="SimSun"/>
          <w:i/>
          <w:color w:val="000000" w:themeColor="text1"/>
          <w:szCs w:val="22"/>
          <w:lang w:val="de-DE" w:eastAsia="zh-CN"/>
        </w:rPr>
        <w:t>Hepatitis-B-Reaktivierung</w:t>
      </w:r>
    </w:p>
    <w:p w14:paraId="46C6F7E9" w14:textId="77777777" w:rsidR="00A71014" w:rsidRPr="00061952" w:rsidRDefault="00A71014" w:rsidP="009406CE">
      <w:pPr>
        <w:keepNext/>
        <w:rPr>
          <w:rFonts w:eastAsia="SimSun"/>
          <w:i/>
          <w:color w:val="000000" w:themeColor="text1"/>
          <w:szCs w:val="22"/>
          <w:lang w:val="de-DE" w:eastAsia="zh-CN"/>
        </w:rPr>
      </w:pPr>
    </w:p>
    <w:p w14:paraId="757985DF" w14:textId="77777777" w:rsidR="00237AA8" w:rsidRPr="00061952" w:rsidRDefault="00237AA8" w:rsidP="009406CE">
      <w:pPr>
        <w:rPr>
          <w:rFonts w:eastAsia="SimSun"/>
          <w:color w:val="000000" w:themeColor="text1"/>
          <w:szCs w:val="22"/>
          <w:lang w:val="de-DE" w:eastAsia="zh-CN"/>
        </w:rPr>
      </w:pPr>
      <w:r w:rsidRPr="00061952">
        <w:rPr>
          <w:rFonts w:eastAsia="SimSun"/>
          <w:color w:val="000000" w:themeColor="text1"/>
          <w:szCs w:val="22"/>
          <w:lang w:val="de-DE" w:eastAsia="zh-CN"/>
        </w:rPr>
        <w:t>Wenige Fälle von Hepatitis-B-Reaktivierung, einige davon mit tödlichem Ausgang, wurden bei Patienten mit Granulomatose mit Polyangiitis und mikroskopischer Polyangiitis, die nach der Markteinführung mit MabThera behandelt wurden, berichtet.</w:t>
      </w:r>
    </w:p>
    <w:p w14:paraId="5211B937" w14:textId="77777777" w:rsidR="00237AA8" w:rsidRPr="00061952" w:rsidRDefault="00237AA8" w:rsidP="009406CE">
      <w:pPr>
        <w:rPr>
          <w:rFonts w:eastAsia="SimSun"/>
          <w:color w:val="000000" w:themeColor="text1"/>
          <w:lang w:val="de-DE"/>
        </w:rPr>
      </w:pPr>
    </w:p>
    <w:p w14:paraId="0CFB60E7" w14:textId="77777777" w:rsidR="00237AA8" w:rsidRDefault="00237AA8" w:rsidP="009406CE">
      <w:pPr>
        <w:keepNext/>
        <w:keepLines/>
        <w:rPr>
          <w:ins w:id="1038" w:author="Autor"/>
          <w:i/>
          <w:color w:val="000000" w:themeColor="text1"/>
          <w:lang w:val="de-DE"/>
        </w:rPr>
      </w:pPr>
      <w:r w:rsidRPr="00061952">
        <w:rPr>
          <w:i/>
          <w:color w:val="000000" w:themeColor="text1"/>
          <w:lang w:val="de-DE"/>
        </w:rPr>
        <w:t>Hypogammaglobulinämie</w:t>
      </w:r>
    </w:p>
    <w:p w14:paraId="0E856AB7" w14:textId="77777777" w:rsidR="00A71014" w:rsidRPr="00061952" w:rsidRDefault="00A71014" w:rsidP="009406CE">
      <w:pPr>
        <w:keepNext/>
        <w:keepLines/>
        <w:rPr>
          <w:rFonts w:eastAsia="SimSun"/>
          <w:i/>
          <w:color w:val="000000" w:themeColor="text1"/>
          <w:lang w:val="de-DE"/>
        </w:rPr>
      </w:pPr>
    </w:p>
    <w:p w14:paraId="22C1434E" w14:textId="77777777" w:rsidR="00237AA8" w:rsidRPr="00061952" w:rsidRDefault="00237AA8" w:rsidP="009406CE">
      <w:pPr>
        <w:keepNext/>
        <w:keepLines/>
        <w:rPr>
          <w:rFonts w:eastAsia="PMingLiU"/>
          <w:color w:val="000000" w:themeColor="text1"/>
          <w:szCs w:val="22"/>
          <w:lang w:val="de-DE" w:eastAsia="zh-TW"/>
        </w:rPr>
      </w:pPr>
      <w:r w:rsidRPr="00061952">
        <w:rPr>
          <w:color w:val="000000" w:themeColor="text1"/>
          <w:lang w:val="de-DE"/>
        </w:rPr>
        <w:t xml:space="preserve">Bei </w:t>
      </w:r>
      <w:r w:rsidR="00FD0627" w:rsidRPr="00061952">
        <w:rPr>
          <w:color w:val="000000" w:themeColor="text1"/>
          <w:lang w:val="de-DE"/>
        </w:rPr>
        <w:t xml:space="preserve">erwachsenen </w:t>
      </w:r>
      <w:r w:rsidRPr="00061952">
        <w:rPr>
          <w:color w:val="000000" w:themeColor="text1"/>
          <w:lang w:val="de-DE"/>
        </w:rPr>
        <w:t xml:space="preserve">Patienten </w:t>
      </w:r>
      <w:r w:rsidR="00FD0627" w:rsidRPr="00061952">
        <w:rPr>
          <w:color w:val="000000" w:themeColor="text1"/>
          <w:lang w:val="de-DE"/>
        </w:rPr>
        <w:t xml:space="preserve">und Kindern und Jugendlichen </w:t>
      </w:r>
      <w:r w:rsidRPr="00061952">
        <w:rPr>
          <w:color w:val="000000" w:themeColor="text1"/>
          <w:lang w:val="de-DE"/>
        </w:rPr>
        <w:t xml:space="preserve">mit </w:t>
      </w:r>
      <w:r w:rsidR="00FD0627" w:rsidRPr="00061952">
        <w:rPr>
          <w:color w:val="000000" w:themeColor="text1"/>
          <w:lang w:val="de-DE"/>
        </w:rPr>
        <w:t>GPA und MPA</w:t>
      </w:r>
      <w:r w:rsidRPr="00061952">
        <w:rPr>
          <w:color w:val="000000" w:themeColor="text1"/>
          <w:lang w:val="de-DE"/>
        </w:rPr>
        <w:t>, die mit MabThera behandelt wurden, wurde eine Hypogammaglobulinämie (IgA, IgG oder IgM unter dem unteren Normalwert)</w:t>
      </w:r>
      <w:r w:rsidR="00FD0627" w:rsidRPr="00061952">
        <w:rPr>
          <w:color w:val="000000" w:themeColor="text1"/>
          <w:lang w:val="de-DE"/>
        </w:rPr>
        <w:t xml:space="preserve"> beobachtet</w:t>
      </w:r>
      <w:r w:rsidRPr="00061952">
        <w:rPr>
          <w:color w:val="000000" w:themeColor="text1"/>
          <w:lang w:val="de-DE"/>
        </w:rPr>
        <w:t>.</w:t>
      </w:r>
    </w:p>
    <w:p w14:paraId="6B3FC274" w14:textId="77777777" w:rsidR="00237AA8" w:rsidRPr="00061952" w:rsidRDefault="00237AA8" w:rsidP="009406CE">
      <w:pPr>
        <w:rPr>
          <w:color w:val="000000" w:themeColor="text1"/>
          <w:lang w:val="de-DE"/>
        </w:rPr>
      </w:pPr>
    </w:p>
    <w:p w14:paraId="0813C20C" w14:textId="77777777" w:rsidR="00237AA8" w:rsidRPr="00061952" w:rsidRDefault="00237AA8" w:rsidP="009406CE">
      <w:pPr>
        <w:rPr>
          <w:color w:val="000000" w:themeColor="text1"/>
          <w:lang w:val="de-DE"/>
        </w:rPr>
      </w:pPr>
      <w:r w:rsidRPr="00061952">
        <w:rPr>
          <w:color w:val="000000" w:themeColor="text1"/>
          <w:lang w:val="de-DE"/>
        </w:rPr>
        <w:t xml:space="preserve">In der </w:t>
      </w:r>
      <w:r w:rsidR="00B43D3A" w:rsidRPr="00061952">
        <w:rPr>
          <w:color w:val="000000" w:themeColor="text1"/>
          <w:lang w:val="de-DE"/>
        </w:rPr>
        <w:t xml:space="preserve">GPA/MPA-Studie 1 </w:t>
      </w:r>
      <w:r w:rsidR="00FD0627" w:rsidRPr="00061952">
        <w:rPr>
          <w:color w:val="000000" w:themeColor="text1"/>
          <w:lang w:val="de-DE"/>
        </w:rPr>
        <w:t>bei erwachsenen Patienten</w:t>
      </w:r>
      <w:r w:rsidRPr="00061952">
        <w:rPr>
          <w:color w:val="000000" w:themeColor="text1"/>
          <w:lang w:val="de-DE"/>
        </w:rPr>
        <w:t xml:space="preserve"> hatten nach 6</w:t>
      </w:r>
      <w:r w:rsidR="00FD0627" w:rsidRPr="00061952">
        <w:rPr>
          <w:color w:val="000000" w:themeColor="text1"/>
          <w:lang w:val="de-DE"/>
        </w:rPr>
        <w:t> </w:t>
      </w:r>
      <w:r w:rsidRPr="00061952">
        <w:rPr>
          <w:color w:val="000000" w:themeColor="text1"/>
          <w:lang w:val="de-DE"/>
        </w:rPr>
        <w:t xml:space="preserve">Monaten in der MabThera Gruppe jeweils 27 %, 58 % bzw. 51 % der Patienten mit normalen Immunglobulinspiegeln bei Baseline niedrige IgA-, IgG- </w:t>
      </w:r>
      <w:r w:rsidR="00AC067D" w:rsidRPr="00061952">
        <w:rPr>
          <w:color w:val="000000" w:themeColor="text1"/>
          <w:lang w:val="de-DE"/>
        </w:rPr>
        <w:t xml:space="preserve">bzw. </w:t>
      </w:r>
      <w:r w:rsidRPr="00061952">
        <w:rPr>
          <w:color w:val="000000" w:themeColor="text1"/>
          <w:lang w:val="de-DE"/>
        </w:rPr>
        <w:t>IgM-Spiegel, verglichen mit jeweils 25 %, 50 % bzw. 46 % in der Cyclophosphamid-Gruppe.</w:t>
      </w:r>
      <w:r w:rsidR="00FD0627" w:rsidRPr="00061952">
        <w:rPr>
          <w:color w:val="000000" w:themeColor="text1"/>
          <w:lang w:val="de-DE"/>
        </w:rPr>
        <w:t xml:space="preserve"> Die Rate aller Infektionen und von schwerwiegenden Infektionen war nach Entwicklung niedriger IgA-, IgG- oder IgM-Spiegel nicht erhöht</w:t>
      </w:r>
      <w:r w:rsidR="00FD0627" w:rsidRPr="00061952">
        <w:rPr>
          <w:color w:val="000000" w:themeColor="text1"/>
          <w:szCs w:val="22"/>
          <w:lang w:val="de-DE"/>
        </w:rPr>
        <w:t>.</w:t>
      </w:r>
    </w:p>
    <w:p w14:paraId="7907FB08" w14:textId="77777777" w:rsidR="00237AA8" w:rsidRPr="00061952" w:rsidRDefault="00237AA8" w:rsidP="009406CE">
      <w:pPr>
        <w:rPr>
          <w:rFonts w:eastAsia="PMingLiU"/>
          <w:color w:val="000000" w:themeColor="text1"/>
          <w:lang w:val="de-DE"/>
        </w:rPr>
      </w:pPr>
    </w:p>
    <w:p w14:paraId="42365658" w14:textId="77777777" w:rsidR="00237AA8" w:rsidRPr="00061952" w:rsidRDefault="00237AA8" w:rsidP="009406CE">
      <w:pPr>
        <w:rPr>
          <w:color w:val="000000" w:themeColor="text1"/>
          <w:lang w:val="de-DE"/>
        </w:rPr>
      </w:pPr>
      <w:r w:rsidRPr="00061952">
        <w:rPr>
          <w:color w:val="000000" w:themeColor="text1"/>
          <w:lang w:val="de-DE"/>
        </w:rPr>
        <w:t xml:space="preserve">In der </w:t>
      </w:r>
      <w:r w:rsidR="00B43D3A" w:rsidRPr="00061952">
        <w:rPr>
          <w:color w:val="000000" w:themeColor="text1"/>
          <w:lang w:val="de-DE"/>
        </w:rPr>
        <w:t xml:space="preserve">GPA/MPA-Studie 2 </w:t>
      </w:r>
      <w:r w:rsidR="00FD0627" w:rsidRPr="00061952">
        <w:rPr>
          <w:color w:val="000000" w:themeColor="text1"/>
          <w:lang w:val="de-DE"/>
        </w:rPr>
        <w:t xml:space="preserve">mit erwachsenen Patienten </w:t>
      </w:r>
      <w:r w:rsidRPr="00061952">
        <w:rPr>
          <w:color w:val="000000" w:themeColor="text1"/>
          <w:lang w:val="de-DE"/>
        </w:rPr>
        <w:t>wurden im Studienverlauf weder klinisch bedeutsame Unterschiede zwischen den beiden Behandlungsarmen noch ein Abfall des Gesamtimmunglobulins, der IgG-, IgM- oder IgA-Spiegel beobachtet.</w:t>
      </w:r>
    </w:p>
    <w:p w14:paraId="399B524C" w14:textId="77777777" w:rsidR="00FD0627" w:rsidRPr="00061952" w:rsidRDefault="00FD0627" w:rsidP="009406CE">
      <w:pPr>
        <w:rPr>
          <w:rFonts w:eastAsia="PMingLiU"/>
          <w:color w:val="000000" w:themeColor="text1"/>
          <w:lang w:val="de-DE"/>
        </w:rPr>
      </w:pPr>
    </w:p>
    <w:p w14:paraId="16B10FC5" w14:textId="77777777" w:rsidR="00FD0627" w:rsidRPr="00061952" w:rsidRDefault="00FD0627" w:rsidP="009406CE">
      <w:pPr>
        <w:rPr>
          <w:rFonts w:eastAsia="PMingLiU"/>
          <w:color w:val="000000" w:themeColor="text1"/>
          <w:lang w:val="de-DE"/>
        </w:rPr>
      </w:pPr>
      <w:r w:rsidRPr="00061952">
        <w:rPr>
          <w:rFonts w:eastAsia="PMingLiU"/>
          <w:color w:val="000000" w:themeColor="text1"/>
          <w:lang w:val="de-DE"/>
        </w:rPr>
        <w:t xml:space="preserve">In der klinischen Prüfung mit </w:t>
      </w:r>
      <w:r w:rsidRPr="00061952">
        <w:rPr>
          <w:color w:val="000000" w:themeColor="text1"/>
          <w:lang w:val="de-DE"/>
        </w:rPr>
        <w:t>Kindern und Jugendlichen</w:t>
      </w:r>
      <w:r w:rsidRPr="00061952">
        <w:rPr>
          <w:rFonts w:eastAsia="PMingLiU"/>
          <w:color w:val="000000" w:themeColor="text1"/>
          <w:lang w:val="de-DE"/>
        </w:rPr>
        <w:t xml:space="preserve"> berichteten während der gesamten Studiendauer 3/25 (12 %) Patienten ein </w:t>
      </w:r>
      <w:r w:rsidRPr="00061952">
        <w:rPr>
          <w:color w:val="000000" w:themeColor="text1"/>
          <w:lang w:val="de-DE"/>
        </w:rPr>
        <w:t>Hypogammaglobulinämie-Ereignis, 18 Patienten (72 %) hatten langanhaltend</w:t>
      </w:r>
      <w:r w:rsidRPr="00061952" w:rsidDel="00AC0815">
        <w:rPr>
          <w:color w:val="000000" w:themeColor="text1"/>
          <w:lang w:val="de-DE"/>
        </w:rPr>
        <w:t xml:space="preserve"> </w:t>
      </w:r>
      <w:r w:rsidRPr="00061952">
        <w:rPr>
          <w:color w:val="000000" w:themeColor="text1"/>
          <w:lang w:val="de-DE"/>
        </w:rPr>
        <w:t>(definiert als Ig-Spiegel unter dem unteren Normalwert über mindestens 4 Monate) niedrige IgG-Spiegel (davon hatten 15 Patienten auch langanhaltend niedrige IgM-Spiegel). Drei Patienten erhielten eine Behandlung mit intravenösem Immunglobulin (i.v.-I</w:t>
      </w:r>
      <w:r w:rsidR="00AC067D" w:rsidRPr="00061952">
        <w:rPr>
          <w:color w:val="000000" w:themeColor="text1"/>
          <w:lang w:val="de-DE"/>
        </w:rPr>
        <w:t>g</w:t>
      </w:r>
      <w:r w:rsidRPr="00061952">
        <w:rPr>
          <w:color w:val="000000" w:themeColor="text1"/>
          <w:lang w:val="de-DE"/>
        </w:rPr>
        <w:t>). Basierend auf begrenzten Daten kann keine fundierte Schlussfolgerung gezogen werden, ob langanhaltend niedriges IgG und IgM bei diesen Patienten zu einem erhöhten Risiko für schwerwiegende Infektionen geführt hat. Die Folgen einer langfristigen B-Zell-Depletion bei Kindern und Jugendlichen sind nicht bekannt.</w:t>
      </w:r>
    </w:p>
    <w:p w14:paraId="21B6AA19" w14:textId="77777777" w:rsidR="00237AA8" w:rsidRPr="00061952" w:rsidRDefault="00237AA8" w:rsidP="009406CE">
      <w:pPr>
        <w:rPr>
          <w:rFonts w:eastAsia="PMingLiU"/>
          <w:color w:val="000000" w:themeColor="text1"/>
          <w:lang w:val="de-DE"/>
        </w:rPr>
      </w:pPr>
    </w:p>
    <w:p w14:paraId="77A83707" w14:textId="77777777" w:rsidR="00237AA8" w:rsidRDefault="00237AA8" w:rsidP="009406CE">
      <w:pPr>
        <w:jc w:val="both"/>
        <w:textAlignment w:val="baseline"/>
        <w:rPr>
          <w:ins w:id="1039" w:author="Autor"/>
          <w:i/>
          <w:color w:val="000000" w:themeColor="text1"/>
          <w:lang w:val="de-DE"/>
        </w:rPr>
      </w:pPr>
      <w:r w:rsidRPr="00061952">
        <w:rPr>
          <w:i/>
          <w:color w:val="000000" w:themeColor="text1"/>
          <w:lang w:val="de-DE"/>
        </w:rPr>
        <w:t>Neutropenie</w:t>
      </w:r>
    </w:p>
    <w:p w14:paraId="5AFBBBE4" w14:textId="77777777" w:rsidR="00A71014" w:rsidRPr="00061952" w:rsidRDefault="00A71014" w:rsidP="009406CE">
      <w:pPr>
        <w:jc w:val="both"/>
        <w:textAlignment w:val="baseline"/>
        <w:rPr>
          <w:i/>
          <w:iCs/>
          <w:color w:val="000000" w:themeColor="text1"/>
          <w:lang w:val="de-DE"/>
        </w:rPr>
      </w:pPr>
    </w:p>
    <w:p w14:paraId="0B53FF5B" w14:textId="4439BA66" w:rsidR="00237AA8" w:rsidRPr="00061952" w:rsidRDefault="00237AA8" w:rsidP="009406CE">
      <w:pPr>
        <w:textAlignment w:val="baseline"/>
        <w:rPr>
          <w:iCs/>
          <w:color w:val="000000" w:themeColor="text1"/>
          <w:lang w:val="de-DE"/>
        </w:rPr>
      </w:pPr>
      <w:r w:rsidRPr="00061952">
        <w:rPr>
          <w:color w:val="000000" w:themeColor="text1"/>
          <w:lang w:val="de-DE"/>
        </w:rPr>
        <w:t xml:space="preserve">In der </w:t>
      </w:r>
      <w:r w:rsidR="00B43D3A" w:rsidRPr="00061952">
        <w:rPr>
          <w:color w:val="000000" w:themeColor="text1"/>
          <w:lang w:val="de-DE"/>
        </w:rPr>
        <w:t xml:space="preserve">GPA/MPA-Studie 1 </w:t>
      </w:r>
      <w:r w:rsidRPr="00061952">
        <w:rPr>
          <w:color w:val="000000" w:themeColor="text1"/>
          <w:lang w:val="de-DE"/>
        </w:rPr>
        <w:t>trat bei 24 % der Patienten aus der MabThera Gruppe (ein Zyklus) und bei 23 % der Patienten aus der mit Cyclophosphamid behandelten Gruppe eine Neutropenie des CTC-Grades</w:t>
      </w:r>
      <w:r w:rsidR="00C966A4" w:rsidRPr="00061952">
        <w:rPr>
          <w:color w:val="000000" w:themeColor="text1"/>
          <w:lang w:val="de-DE"/>
        </w:rPr>
        <w:t> </w:t>
      </w:r>
      <w:r w:rsidRPr="00061952">
        <w:rPr>
          <w:color w:val="000000" w:themeColor="text1"/>
          <w:lang w:val="de-DE"/>
        </w:rPr>
        <w:t>3 oder höher auf. Eine Neutropenie war nicht mit einem Anstieg schwerwiegender Infektionen bei mit MabThera behandelten Patienten verbunden.</w:t>
      </w:r>
    </w:p>
    <w:p w14:paraId="30780A9F" w14:textId="77777777" w:rsidR="00237AA8" w:rsidRPr="00061952" w:rsidRDefault="00237AA8" w:rsidP="009406CE">
      <w:pPr>
        <w:rPr>
          <w:rFonts w:eastAsia="PMingLiU"/>
          <w:color w:val="000000" w:themeColor="text1"/>
          <w:lang w:val="de-DE"/>
        </w:rPr>
      </w:pPr>
    </w:p>
    <w:p w14:paraId="083C30F5" w14:textId="77777777" w:rsidR="00237AA8" w:rsidRPr="00061952" w:rsidRDefault="00237AA8" w:rsidP="009406CE">
      <w:pPr>
        <w:rPr>
          <w:rFonts w:eastAsia="PMingLiU"/>
          <w:color w:val="000000" w:themeColor="text1"/>
          <w:lang w:val="de-DE"/>
        </w:rPr>
      </w:pPr>
      <w:r w:rsidRPr="00061952">
        <w:rPr>
          <w:color w:val="000000" w:themeColor="text1"/>
          <w:lang w:val="de-DE"/>
        </w:rPr>
        <w:t xml:space="preserve">In der </w:t>
      </w:r>
      <w:r w:rsidR="00B43D3A" w:rsidRPr="00061952">
        <w:rPr>
          <w:color w:val="000000" w:themeColor="text1"/>
          <w:lang w:val="de-DE"/>
        </w:rPr>
        <w:t xml:space="preserve">GPA/MPA-Studie 2 </w:t>
      </w:r>
      <w:r w:rsidRPr="00061952">
        <w:rPr>
          <w:color w:val="000000" w:themeColor="text1"/>
          <w:lang w:val="de-DE"/>
        </w:rPr>
        <w:t>betrug die Inzidenz einer Neutropenie aller Grade bei mit MabThera behandelten Patienten 0 %, im Vergleich zu 5 % bei mit Azathioprin behandelten Patienten.</w:t>
      </w:r>
    </w:p>
    <w:p w14:paraId="082EED84" w14:textId="77777777" w:rsidR="00237AA8" w:rsidRPr="00061952" w:rsidRDefault="00237AA8" w:rsidP="009406CE">
      <w:pPr>
        <w:rPr>
          <w:color w:val="000000" w:themeColor="text1"/>
          <w:lang w:val="de-DE"/>
        </w:rPr>
      </w:pPr>
    </w:p>
    <w:p w14:paraId="0B5A9183" w14:textId="77777777" w:rsidR="00237AA8" w:rsidRPr="00061952" w:rsidRDefault="00237AA8" w:rsidP="009406CE">
      <w:pPr>
        <w:rPr>
          <w:i/>
          <w:color w:val="000000" w:themeColor="text1"/>
          <w:szCs w:val="22"/>
          <w:lang w:val="de-DE"/>
        </w:rPr>
      </w:pPr>
      <w:r w:rsidRPr="00061952">
        <w:rPr>
          <w:i/>
          <w:color w:val="000000" w:themeColor="text1"/>
          <w:szCs w:val="22"/>
          <w:lang w:val="de-DE"/>
        </w:rPr>
        <w:t>Erkrankungen der Haut und des Unterhautgewebes</w:t>
      </w:r>
    </w:p>
    <w:p w14:paraId="2C8CF6AE" w14:textId="77777777" w:rsidR="00237AA8" w:rsidRPr="00061952" w:rsidRDefault="00237AA8" w:rsidP="009406CE">
      <w:pPr>
        <w:rPr>
          <w:color w:val="000000" w:themeColor="text1"/>
          <w:szCs w:val="22"/>
          <w:lang w:val="de-DE"/>
        </w:rPr>
      </w:pPr>
      <w:r w:rsidRPr="00061952">
        <w:rPr>
          <w:color w:val="000000" w:themeColor="text1"/>
          <w:szCs w:val="22"/>
          <w:lang w:val="de-DE"/>
        </w:rPr>
        <w:t>Toxische epidermale Nekrolyse (Lyell-Syndrom) und Stevens-Johnson-Syndrom, einige Fälle davon mit tödlichem Ausgang, sind sehr selten berichtet worden.</w:t>
      </w:r>
    </w:p>
    <w:p w14:paraId="36E02B82" w14:textId="77777777" w:rsidR="00237AA8" w:rsidRPr="00061952" w:rsidRDefault="00237AA8" w:rsidP="009406CE">
      <w:pPr>
        <w:rPr>
          <w:color w:val="000000" w:themeColor="text1"/>
          <w:szCs w:val="22"/>
          <w:lang w:val="de-DE"/>
        </w:rPr>
      </w:pPr>
    </w:p>
    <w:p w14:paraId="50F1D9D7" w14:textId="0F15AEA1" w:rsidR="00237AA8" w:rsidRPr="00061952" w:rsidRDefault="00237AA8" w:rsidP="009406CE">
      <w:pPr>
        <w:keepNext/>
        <w:keepLines/>
        <w:rPr>
          <w:color w:val="000000" w:themeColor="text1"/>
          <w:u w:val="single"/>
          <w:lang w:val="de-DE"/>
        </w:rPr>
      </w:pPr>
      <w:r w:rsidRPr="00061952">
        <w:rPr>
          <w:color w:val="000000" w:themeColor="text1"/>
          <w:u w:val="single"/>
          <w:lang w:val="de-DE"/>
        </w:rPr>
        <w:t>Erfahrung</w:t>
      </w:r>
      <w:r w:rsidR="00AA576C">
        <w:rPr>
          <w:color w:val="000000" w:themeColor="text1"/>
          <w:u w:val="single"/>
          <w:lang w:val="de-DE"/>
        </w:rPr>
        <w:t xml:space="preserve">en bei </w:t>
      </w:r>
      <w:r w:rsidRPr="00061952">
        <w:rPr>
          <w:color w:val="000000" w:themeColor="text1"/>
          <w:u w:val="single"/>
          <w:lang w:val="de-DE"/>
        </w:rPr>
        <w:t>Pemphigus vulgaris</w:t>
      </w:r>
    </w:p>
    <w:p w14:paraId="31FB8232" w14:textId="77777777" w:rsidR="00AA576C" w:rsidRDefault="00AA576C" w:rsidP="009406CE">
      <w:pPr>
        <w:keepNext/>
        <w:keepLines/>
        <w:rPr>
          <w:color w:val="000000" w:themeColor="text1"/>
          <w:lang w:val="de-DE"/>
        </w:rPr>
      </w:pPr>
    </w:p>
    <w:p w14:paraId="693EEF1C" w14:textId="4DD90C10" w:rsidR="00237AA8" w:rsidRPr="002C6035" w:rsidRDefault="004356B5" w:rsidP="009406CE">
      <w:pPr>
        <w:keepNext/>
        <w:keepLines/>
        <w:rPr>
          <w:color w:val="000000" w:themeColor="text1"/>
          <w:lang w:val="de-DE"/>
        </w:rPr>
      </w:pPr>
      <w:r w:rsidRPr="002C6035">
        <w:rPr>
          <w:color w:val="000000" w:themeColor="text1"/>
          <w:lang w:val="de-DE"/>
        </w:rPr>
        <w:t>Das Gesamtsicherheitsprofil von MabThera bei Pemphigus vulgaris basiert auf Patientendaten aus 2</w:t>
      </w:r>
      <w:r w:rsidR="00104423">
        <w:rPr>
          <w:color w:val="000000" w:themeColor="text1"/>
          <w:lang w:val="de-DE"/>
        </w:rPr>
        <w:t> </w:t>
      </w:r>
      <w:r w:rsidRPr="002C6035">
        <w:rPr>
          <w:color w:val="000000" w:themeColor="text1"/>
          <w:lang w:val="de-DE"/>
        </w:rPr>
        <w:t>klinischen Studien und aus der Überwachung nach der Markteinführung</w:t>
      </w:r>
      <w:r w:rsidR="00104423">
        <w:rPr>
          <w:color w:val="000000" w:themeColor="text1"/>
          <w:lang w:val="de-DE"/>
        </w:rPr>
        <w:t>.</w:t>
      </w:r>
    </w:p>
    <w:p w14:paraId="5B10B9C2" w14:textId="77777777" w:rsidR="004356B5" w:rsidRPr="00061952" w:rsidRDefault="004356B5" w:rsidP="009406CE">
      <w:pPr>
        <w:keepNext/>
        <w:keepLines/>
        <w:rPr>
          <w:color w:val="000000" w:themeColor="text1"/>
          <w:u w:val="single"/>
          <w:lang w:val="de-DE"/>
        </w:rPr>
      </w:pPr>
    </w:p>
    <w:p w14:paraId="2E67F57E" w14:textId="77777777" w:rsidR="00237AA8" w:rsidRPr="00061952" w:rsidRDefault="00237AA8">
      <w:pPr>
        <w:pStyle w:val="TextTi12"/>
        <w:keepNext/>
        <w:keepLines/>
        <w:spacing w:after="0" w:line="240" w:lineRule="auto"/>
        <w:jc w:val="left"/>
        <w:rPr>
          <w:i/>
          <w:color w:val="000000" w:themeColor="text1"/>
          <w:sz w:val="22"/>
          <w:szCs w:val="22"/>
          <w:u w:val="single"/>
          <w:lang w:val="de-DE"/>
        </w:rPr>
        <w:pPrChange w:id="1040" w:author="Autor">
          <w:pPr>
            <w:pStyle w:val="TextTi12"/>
            <w:keepNext/>
            <w:keepLines/>
            <w:spacing w:after="0" w:line="240" w:lineRule="atLeast"/>
            <w:jc w:val="left"/>
          </w:pPr>
        </w:pPrChange>
      </w:pPr>
      <w:r w:rsidRPr="00061952">
        <w:rPr>
          <w:i/>
          <w:color w:val="000000" w:themeColor="text1"/>
          <w:sz w:val="22"/>
          <w:szCs w:val="22"/>
          <w:u w:val="single"/>
          <w:lang w:val="de-DE"/>
        </w:rPr>
        <w:t>Zusammenfassung des Sicherheitsprofils</w:t>
      </w:r>
      <w:r w:rsidR="00B43D3A" w:rsidRPr="00061952">
        <w:rPr>
          <w:i/>
          <w:color w:val="000000" w:themeColor="text1"/>
          <w:sz w:val="22"/>
          <w:szCs w:val="22"/>
          <w:u w:val="single"/>
          <w:lang w:val="de-DE"/>
        </w:rPr>
        <w:t xml:space="preserve"> in der PV-Studie 1 (Studie ML22196) und der PV-Studie 2 (Studie WA29330)</w:t>
      </w:r>
    </w:p>
    <w:p w14:paraId="6541A0F6" w14:textId="77777777" w:rsidR="00237AA8" w:rsidRPr="00061952" w:rsidRDefault="00237AA8">
      <w:pPr>
        <w:pStyle w:val="TextTi12"/>
        <w:keepNext/>
        <w:keepLines/>
        <w:spacing w:after="0" w:line="240" w:lineRule="auto"/>
        <w:jc w:val="left"/>
        <w:rPr>
          <w:color w:val="000000" w:themeColor="text1"/>
          <w:sz w:val="22"/>
          <w:szCs w:val="22"/>
          <w:lang w:val="de-DE"/>
        </w:rPr>
        <w:pPrChange w:id="1041" w:author="Autor">
          <w:pPr>
            <w:pStyle w:val="TextTi12"/>
            <w:keepNext/>
            <w:keepLines/>
            <w:spacing w:after="0" w:line="240" w:lineRule="atLeast"/>
            <w:jc w:val="left"/>
          </w:pPr>
        </w:pPrChange>
      </w:pPr>
    </w:p>
    <w:p w14:paraId="21C8F46E" w14:textId="12212B1B" w:rsidR="00237AA8" w:rsidRPr="00061952" w:rsidRDefault="00237AA8">
      <w:pPr>
        <w:keepNext/>
        <w:keepLines/>
        <w:rPr>
          <w:color w:val="000000" w:themeColor="text1"/>
          <w:lang w:val="de-DE"/>
        </w:rPr>
        <w:pPrChange w:id="1042" w:author="Autor">
          <w:pPr>
            <w:keepNext/>
            <w:keepLines/>
            <w:spacing w:line="240" w:lineRule="atLeast"/>
          </w:pPr>
        </w:pPrChange>
      </w:pPr>
      <w:r w:rsidRPr="00061952">
        <w:rPr>
          <w:color w:val="000000" w:themeColor="text1"/>
          <w:lang w:val="de-DE"/>
        </w:rPr>
        <w:t xml:space="preserve">Das Sicherheitsprofil von MabThera in Kombination mit kurzzeitig angewendeten, niedrig dosierten Glucocorticoiden zur Behandlung von Patienten mit Pemphigus vulgaris wurde in einer randomisierten, kontrollierten, multizentrischen, offenen Phase-III-Studie mit 38 Patienten mit Pemphigus vulgaris (PV) untersucht, die randomisiert der Gruppe mit MabThera zugeteilt wurden. Patienten, die der Gruppe mit MabThera </w:t>
      </w:r>
      <w:r w:rsidR="00B43D3A" w:rsidRPr="00061952">
        <w:rPr>
          <w:color w:val="000000" w:themeColor="text1"/>
          <w:lang w:val="de-DE"/>
        </w:rPr>
        <w:t xml:space="preserve">(PV-Studie 1) </w:t>
      </w:r>
      <w:r w:rsidRPr="00061952">
        <w:rPr>
          <w:color w:val="000000" w:themeColor="text1"/>
          <w:lang w:val="de-DE"/>
        </w:rPr>
        <w:t>randomisiert zugeteilt wurden, erhielten initial 1</w:t>
      </w:r>
      <w:r w:rsidR="00B907AE">
        <w:rPr>
          <w:color w:val="000000" w:themeColor="text1"/>
          <w:lang w:val="de-DE"/>
        </w:rPr>
        <w:t> </w:t>
      </w:r>
      <w:r w:rsidRPr="00061952">
        <w:rPr>
          <w:color w:val="000000" w:themeColor="text1"/>
          <w:lang w:val="de-DE"/>
        </w:rPr>
        <w:t>000 mg intravenös an Tag 1 der Studie und noch einmal 1</w:t>
      </w:r>
      <w:r w:rsidR="00B907AE">
        <w:rPr>
          <w:color w:val="000000" w:themeColor="text1"/>
          <w:lang w:val="de-DE"/>
        </w:rPr>
        <w:t> </w:t>
      </w:r>
      <w:r w:rsidRPr="00061952">
        <w:rPr>
          <w:color w:val="000000" w:themeColor="text1"/>
          <w:lang w:val="de-DE"/>
        </w:rPr>
        <w:t>000 mg intravenös an Tag 15 der Studie. Erhaltungsdosen von 500 mg intravenös wurden in den Monaten 12 und 18 verabreicht. Bei einem Rückfall konnten die Patienten 1</w:t>
      </w:r>
      <w:r w:rsidR="00B907AE">
        <w:rPr>
          <w:color w:val="000000" w:themeColor="text1"/>
          <w:lang w:val="de-DE"/>
        </w:rPr>
        <w:t> </w:t>
      </w:r>
      <w:r w:rsidRPr="00061952">
        <w:rPr>
          <w:color w:val="000000" w:themeColor="text1"/>
          <w:lang w:val="de-DE"/>
        </w:rPr>
        <w:t>000 mg intravenös erhalten (siehe Abschnitt</w:t>
      </w:r>
      <w:r w:rsidR="00C966A4" w:rsidRPr="00061952">
        <w:rPr>
          <w:color w:val="000000" w:themeColor="text1"/>
          <w:lang w:val="de-DE"/>
        </w:rPr>
        <w:t> </w:t>
      </w:r>
      <w:r w:rsidRPr="00061952">
        <w:rPr>
          <w:color w:val="000000" w:themeColor="text1"/>
          <w:lang w:val="de-DE"/>
        </w:rPr>
        <w:t>5.1).</w:t>
      </w:r>
    </w:p>
    <w:p w14:paraId="3555EB7D" w14:textId="77777777" w:rsidR="009F4D7F" w:rsidRPr="00061952" w:rsidRDefault="009F4D7F">
      <w:pPr>
        <w:rPr>
          <w:color w:val="000000" w:themeColor="text1"/>
          <w:lang w:val="de-DE"/>
        </w:rPr>
        <w:pPrChange w:id="1043" w:author="Autor">
          <w:pPr>
            <w:spacing w:line="240" w:lineRule="atLeast"/>
          </w:pPr>
        </w:pPrChange>
      </w:pPr>
    </w:p>
    <w:p w14:paraId="3C37F7D9" w14:textId="3AACE40E" w:rsidR="00B43D3A" w:rsidRPr="00061952" w:rsidRDefault="00B43D3A" w:rsidP="009406CE">
      <w:pPr>
        <w:pStyle w:val="TextTi12"/>
        <w:spacing w:after="0" w:line="240" w:lineRule="auto"/>
        <w:jc w:val="left"/>
        <w:rPr>
          <w:color w:val="000000" w:themeColor="text1"/>
          <w:sz w:val="22"/>
          <w:szCs w:val="22"/>
          <w:lang w:val="de-DE"/>
        </w:rPr>
      </w:pPr>
      <w:r w:rsidRPr="00061952">
        <w:rPr>
          <w:color w:val="000000" w:themeColor="text1"/>
          <w:sz w:val="22"/>
          <w:szCs w:val="22"/>
          <w:lang w:val="de-DE"/>
        </w:rPr>
        <w:t>In der PV-Studie 2, einer randomisierten, doppelblinden, double-dummy, aktiv vergleichenden, multizentrischen Studie zur Bewertung der Wirksamkeit und Sicherheit von MabThera im Vergleich zu Mycophenolatmofetil (MMF) bei Patienten mit mäßigem bis schwerem PV, die orale Corticosteroide benötigen, erhielten 67 Patienten mit PV eine Behandlung mit MabThera (initial 1</w:t>
      </w:r>
      <w:r w:rsidR="00B907AE">
        <w:rPr>
          <w:color w:val="000000" w:themeColor="text1"/>
          <w:sz w:val="22"/>
          <w:szCs w:val="22"/>
          <w:lang w:val="de-DE"/>
        </w:rPr>
        <w:t> </w:t>
      </w:r>
      <w:r w:rsidRPr="00061952">
        <w:rPr>
          <w:color w:val="000000" w:themeColor="text1"/>
          <w:sz w:val="22"/>
          <w:szCs w:val="22"/>
          <w:lang w:val="de-DE"/>
        </w:rPr>
        <w:t>000 mg intravenös an Tag 1 der Studie und noch einmal 1</w:t>
      </w:r>
      <w:r w:rsidR="00B907AE">
        <w:rPr>
          <w:color w:val="000000" w:themeColor="text1"/>
          <w:sz w:val="22"/>
          <w:szCs w:val="22"/>
          <w:lang w:val="de-DE"/>
        </w:rPr>
        <w:t> </w:t>
      </w:r>
      <w:r w:rsidRPr="00061952">
        <w:rPr>
          <w:color w:val="000000" w:themeColor="text1"/>
          <w:sz w:val="22"/>
          <w:szCs w:val="22"/>
          <w:lang w:val="de-DE"/>
        </w:rPr>
        <w:t>000 mg intravenös an Tag 15 der Studie, wiederholt in den Wochen 24 und 26) über bis zu 52 Wochen (siehe Abschnitt</w:t>
      </w:r>
      <w:r w:rsidR="00C966A4" w:rsidRPr="00061952">
        <w:rPr>
          <w:color w:val="000000" w:themeColor="text1"/>
          <w:sz w:val="22"/>
          <w:szCs w:val="22"/>
          <w:lang w:val="de-DE"/>
        </w:rPr>
        <w:t> </w:t>
      </w:r>
      <w:r w:rsidRPr="00061952">
        <w:rPr>
          <w:color w:val="000000" w:themeColor="text1"/>
          <w:sz w:val="22"/>
          <w:szCs w:val="22"/>
          <w:lang w:val="de-DE"/>
        </w:rPr>
        <w:t>5.1).</w:t>
      </w:r>
    </w:p>
    <w:p w14:paraId="4A2C06B7" w14:textId="77777777" w:rsidR="00B43D3A" w:rsidRPr="00061952" w:rsidRDefault="00B43D3A" w:rsidP="009406CE">
      <w:pPr>
        <w:pStyle w:val="TextTi12"/>
        <w:spacing w:after="0" w:line="240" w:lineRule="auto"/>
        <w:jc w:val="left"/>
        <w:rPr>
          <w:color w:val="000000" w:themeColor="text1"/>
          <w:sz w:val="22"/>
          <w:szCs w:val="22"/>
          <w:lang w:val="de-DE"/>
        </w:rPr>
      </w:pPr>
    </w:p>
    <w:p w14:paraId="160A6DE1" w14:textId="77777777" w:rsidR="00B43D3A" w:rsidRPr="00061952" w:rsidRDefault="00B43D3A" w:rsidP="009406CE">
      <w:pPr>
        <w:pStyle w:val="TextTi12"/>
        <w:spacing w:after="0" w:line="240" w:lineRule="auto"/>
        <w:jc w:val="left"/>
        <w:rPr>
          <w:color w:val="000000" w:themeColor="text1"/>
          <w:sz w:val="22"/>
          <w:szCs w:val="22"/>
          <w:lang w:val="de-DE"/>
        </w:rPr>
      </w:pPr>
      <w:r w:rsidRPr="00061952">
        <w:rPr>
          <w:color w:val="000000" w:themeColor="text1"/>
          <w:sz w:val="22"/>
          <w:szCs w:val="22"/>
          <w:lang w:val="de-DE"/>
        </w:rPr>
        <w:t>Das Sicherheitsprofil von MabThera bei PV stimmte mit dem bekannten Sicherheitsprofil bei anderen zugelassenen Autoimmunindikationen überein.</w:t>
      </w:r>
    </w:p>
    <w:p w14:paraId="29260A96" w14:textId="77777777" w:rsidR="00237AA8" w:rsidRPr="00061952" w:rsidRDefault="00237AA8">
      <w:pPr>
        <w:pStyle w:val="TextTi12"/>
        <w:spacing w:after="0" w:line="240" w:lineRule="auto"/>
        <w:jc w:val="left"/>
        <w:rPr>
          <w:color w:val="000000" w:themeColor="text1"/>
          <w:sz w:val="22"/>
          <w:szCs w:val="22"/>
          <w:lang w:val="de-DE"/>
        </w:rPr>
        <w:pPrChange w:id="1044" w:author="Autor">
          <w:pPr>
            <w:pStyle w:val="TextTi12"/>
            <w:spacing w:after="0" w:line="240" w:lineRule="atLeast"/>
            <w:jc w:val="left"/>
          </w:pPr>
        </w:pPrChange>
      </w:pPr>
    </w:p>
    <w:p w14:paraId="3370D8A9" w14:textId="22C84D55" w:rsidR="00237AA8" w:rsidRPr="00061952" w:rsidRDefault="00237AA8" w:rsidP="009406CE">
      <w:pPr>
        <w:keepNext/>
        <w:keepLines/>
        <w:rPr>
          <w:i/>
          <w:color w:val="000000" w:themeColor="text1"/>
          <w:u w:val="single"/>
          <w:lang w:val="de-DE"/>
        </w:rPr>
      </w:pPr>
      <w:r w:rsidRPr="00061952">
        <w:rPr>
          <w:i/>
          <w:color w:val="000000" w:themeColor="text1"/>
          <w:u w:val="single"/>
          <w:lang w:val="de-DE"/>
        </w:rPr>
        <w:t>Tabellarische Auflistung der Nebenwirkungen</w:t>
      </w:r>
      <w:r w:rsidR="00B43D3A" w:rsidRPr="00061952">
        <w:rPr>
          <w:i/>
          <w:color w:val="000000" w:themeColor="text1"/>
          <w:u w:val="single"/>
          <w:lang w:val="de-DE"/>
        </w:rPr>
        <w:t xml:space="preserve"> in den PV-Studien 1 und 2</w:t>
      </w:r>
      <w:r w:rsidR="00AA576C">
        <w:rPr>
          <w:i/>
          <w:color w:val="000000" w:themeColor="text1"/>
          <w:u w:val="single"/>
          <w:lang w:val="de-DE"/>
        </w:rPr>
        <w:t xml:space="preserve"> oder während der Überwachung nach der Markteinführung</w:t>
      </w:r>
    </w:p>
    <w:p w14:paraId="0B349FC4" w14:textId="77777777" w:rsidR="00237AA8" w:rsidRPr="00061952" w:rsidRDefault="00237AA8" w:rsidP="009406CE">
      <w:pPr>
        <w:keepNext/>
        <w:keepLines/>
        <w:rPr>
          <w:i/>
          <w:color w:val="000000" w:themeColor="text1"/>
          <w:u w:val="single"/>
          <w:lang w:val="de-DE"/>
        </w:rPr>
      </w:pPr>
    </w:p>
    <w:p w14:paraId="7CE1E9E8" w14:textId="15B5B5B2" w:rsidR="00B43D3A" w:rsidRDefault="00B43D3A">
      <w:pPr>
        <w:ind w:right="1"/>
        <w:rPr>
          <w:color w:val="000000" w:themeColor="text1"/>
          <w:szCs w:val="22"/>
          <w:lang w:val="de-DE"/>
        </w:rPr>
        <w:pPrChange w:id="1045" w:author="Autor">
          <w:pPr>
            <w:spacing w:line="240" w:lineRule="atLeast"/>
            <w:ind w:right="1"/>
          </w:pPr>
        </w:pPrChange>
      </w:pPr>
      <w:r w:rsidRPr="00061952">
        <w:rPr>
          <w:color w:val="000000" w:themeColor="text1"/>
          <w:lang w:val="de-DE"/>
        </w:rPr>
        <w:t>I</w:t>
      </w:r>
      <w:r w:rsidR="00237AA8" w:rsidRPr="00061952">
        <w:rPr>
          <w:color w:val="000000" w:themeColor="text1"/>
          <w:lang w:val="de-DE"/>
        </w:rPr>
        <w:t>n Tabelle </w:t>
      </w:r>
      <w:r w:rsidR="00ED0F40" w:rsidRPr="00061952">
        <w:rPr>
          <w:color w:val="000000" w:themeColor="text1"/>
          <w:lang w:val="de-DE"/>
        </w:rPr>
        <w:t>7</w:t>
      </w:r>
      <w:r w:rsidR="00237AA8" w:rsidRPr="00061952">
        <w:rPr>
          <w:color w:val="000000" w:themeColor="text1"/>
          <w:lang w:val="de-DE"/>
        </w:rPr>
        <w:t xml:space="preserve"> </w:t>
      </w:r>
      <w:r w:rsidRPr="00061952">
        <w:rPr>
          <w:color w:val="000000" w:themeColor="text1"/>
          <w:lang w:val="de-DE"/>
        </w:rPr>
        <w:t xml:space="preserve">sind die </w:t>
      </w:r>
      <w:r w:rsidR="00237AA8" w:rsidRPr="00061952">
        <w:rPr>
          <w:color w:val="000000" w:themeColor="text1"/>
          <w:lang w:val="de-DE"/>
        </w:rPr>
        <w:t xml:space="preserve">Nebenwirkungen </w:t>
      </w:r>
      <w:r w:rsidRPr="00061952">
        <w:rPr>
          <w:color w:val="000000" w:themeColor="text1"/>
          <w:lang w:val="de-DE"/>
        </w:rPr>
        <w:t>aus den PV-Studien</w:t>
      </w:r>
      <w:r w:rsidR="00C966A4" w:rsidRPr="00061952">
        <w:rPr>
          <w:color w:val="000000" w:themeColor="text1"/>
          <w:lang w:val="de-DE"/>
        </w:rPr>
        <w:t> </w:t>
      </w:r>
      <w:r w:rsidRPr="00061952">
        <w:rPr>
          <w:color w:val="000000" w:themeColor="text1"/>
          <w:lang w:val="de-DE"/>
        </w:rPr>
        <w:t xml:space="preserve">1 und 2 </w:t>
      </w:r>
      <w:r w:rsidR="00AA576C">
        <w:rPr>
          <w:color w:val="000000" w:themeColor="text1"/>
          <w:lang w:val="de-DE"/>
        </w:rPr>
        <w:t xml:space="preserve">mit </w:t>
      </w:r>
      <w:r w:rsidR="00087D16">
        <w:rPr>
          <w:color w:val="000000" w:themeColor="text1"/>
          <w:lang w:val="de-DE"/>
        </w:rPr>
        <w:t>der</w:t>
      </w:r>
      <w:r w:rsidR="00AA576C">
        <w:rPr>
          <w:color w:val="000000" w:themeColor="text1"/>
          <w:lang w:val="de-DE"/>
        </w:rPr>
        <w:t xml:space="preserve"> Häufigkeitskategorie „häufig“ oder „sehr häufig“ </w:t>
      </w:r>
      <w:r w:rsidRPr="00061952">
        <w:rPr>
          <w:color w:val="000000" w:themeColor="text1"/>
          <w:lang w:val="de-DE"/>
        </w:rPr>
        <w:t xml:space="preserve">dargestellt. In der PV-Studie 1 wurden Nebenwirkungen als </w:t>
      </w:r>
      <w:r w:rsidR="00237AA8" w:rsidRPr="00061952">
        <w:rPr>
          <w:color w:val="000000" w:themeColor="text1"/>
          <w:lang w:val="de-DE"/>
        </w:rPr>
        <w:t>unerwünschte Ereignisse</w:t>
      </w:r>
      <w:r w:rsidRPr="00061952">
        <w:rPr>
          <w:color w:val="000000" w:themeColor="text1"/>
          <w:lang w:val="de-DE"/>
        </w:rPr>
        <w:t xml:space="preserve"> definiert</w:t>
      </w:r>
      <w:r w:rsidR="00237AA8" w:rsidRPr="00061952">
        <w:rPr>
          <w:color w:val="000000" w:themeColor="text1"/>
          <w:lang w:val="de-DE"/>
        </w:rPr>
        <w:t xml:space="preserve">, die bei mit MabThera behandelten Patienten mit PV mit einer Rate von </w:t>
      </w:r>
      <w:r w:rsidR="00237AA8" w:rsidRPr="00061952">
        <w:rPr>
          <w:color w:val="000000" w:themeColor="text1"/>
          <w:lang w:val="de-DE"/>
        </w:rPr>
        <w:sym w:font="Symbol" w:char="F0B3"/>
      </w:r>
      <w:r w:rsidR="00237AA8" w:rsidRPr="00061952">
        <w:rPr>
          <w:color w:val="000000" w:themeColor="text1"/>
          <w:lang w:val="de-DE"/>
        </w:rPr>
        <w:t xml:space="preserve"> 5 % auftraten, mit einer absoluten Differenz der Inzidenz von </w:t>
      </w:r>
      <w:r w:rsidR="00237AA8" w:rsidRPr="00061952">
        <w:rPr>
          <w:color w:val="000000" w:themeColor="text1"/>
          <w:lang w:val="de-DE"/>
        </w:rPr>
        <w:sym w:font="Symbol" w:char="F0B3"/>
      </w:r>
      <w:r w:rsidR="00237AA8" w:rsidRPr="00061952">
        <w:rPr>
          <w:color w:val="000000" w:themeColor="text1"/>
          <w:lang w:val="de-DE"/>
        </w:rPr>
        <w:t> 2 % zwischen der mit MabThera behandelten Gruppe und der mit der Standarddosis Prednison behandelten Gruppe bis Monat 24. Kein Patient wurde aufgrund von Nebenwirkungen aus der Studie</w:t>
      </w:r>
      <w:r w:rsidR="00B907AE">
        <w:rPr>
          <w:color w:val="000000" w:themeColor="text1"/>
          <w:lang w:val="de-DE"/>
        </w:rPr>
        <w:t> </w:t>
      </w:r>
      <w:r w:rsidRPr="00061952">
        <w:rPr>
          <w:color w:val="000000" w:themeColor="text1"/>
          <w:lang w:val="de-DE"/>
        </w:rPr>
        <w:t xml:space="preserve">1 </w:t>
      </w:r>
      <w:r w:rsidR="00237AA8" w:rsidRPr="00061952">
        <w:rPr>
          <w:color w:val="000000" w:themeColor="text1"/>
          <w:lang w:val="de-DE"/>
        </w:rPr>
        <w:t>ausgeschlossen.</w:t>
      </w:r>
      <w:r w:rsidRPr="00061952">
        <w:rPr>
          <w:color w:val="000000" w:themeColor="text1"/>
          <w:lang w:val="de-DE"/>
        </w:rPr>
        <w:t xml:space="preserve"> In der PV-Studie 2 wurden Nebenwirkungen als unerwünschte Ereignisse definiert, die bei </w:t>
      </w:r>
      <w:r w:rsidRPr="00061952">
        <w:rPr>
          <w:color w:val="000000" w:themeColor="text1"/>
          <w:szCs w:val="22"/>
          <w:lang w:val="de-DE"/>
        </w:rPr>
        <w:t>≥ 5 % der Patienten im Arm mit MabThera auftraten und als mit MabThera in Verbindung stehend bewertet wurden.</w:t>
      </w:r>
    </w:p>
    <w:p w14:paraId="44F38DAD" w14:textId="77777777" w:rsidR="004356B5" w:rsidRDefault="004356B5">
      <w:pPr>
        <w:ind w:right="1"/>
        <w:rPr>
          <w:color w:val="000000" w:themeColor="text1"/>
          <w:szCs w:val="22"/>
          <w:lang w:val="de-DE"/>
        </w:rPr>
        <w:pPrChange w:id="1046" w:author="Autor">
          <w:pPr>
            <w:spacing w:line="240" w:lineRule="atLeast"/>
            <w:ind w:right="1"/>
          </w:pPr>
        </w:pPrChange>
      </w:pPr>
    </w:p>
    <w:p w14:paraId="577316B7" w14:textId="5D1F0716" w:rsidR="004356B5" w:rsidRPr="002C6035" w:rsidRDefault="004356B5">
      <w:pPr>
        <w:ind w:right="1"/>
        <w:rPr>
          <w:color w:val="000000" w:themeColor="text1"/>
          <w:lang w:val="de-DE"/>
        </w:rPr>
        <w:pPrChange w:id="1047" w:author="Autor">
          <w:pPr>
            <w:spacing w:line="240" w:lineRule="atLeast"/>
            <w:ind w:right="1"/>
          </w:pPr>
        </w:pPrChange>
      </w:pPr>
      <w:r w:rsidRPr="002C6035">
        <w:rPr>
          <w:color w:val="000000" w:themeColor="text1"/>
          <w:lang w:val="de-DE"/>
        </w:rPr>
        <w:t>Die Nebenwirkungen, die nur während der Überwachung nach der Markteinführung identifiziert wurden und für die keine Häufigkeiten berechnet werden konnten, sind unter „nicht bekannt“ aufgeführt, siehe Fußnoten.</w:t>
      </w:r>
    </w:p>
    <w:p w14:paraId="01D762F8" w14:textId="77777777" w:rsidR="00237AA8" w:rsidRPr="00061952" w:rsidRDefault="00237AA8">
      <w:pPr>
        <w:ind w:right="1"/>
        <w:rPr>
          <w:color w:val="000000" w:themeColor="text1"/>
          <w:u w:val="single"/>
          <w:lang w:val="de-DE"/>
        </w:rPr>
        <w:pPrChange w:id="1048" w:author="Autor">
          <w:pPr>
            <w:spacing w:line="240" w:lineRule="atLeast"/>
            <w:ind w:right="1"/>
          </w:pPr>
        </w:pPrChange>
      </w:pPr>
    </w:p>
    <w:p w14:paraId="766CEEBF" w14:textId="712CB824" w:rsidR="00237AA8" w:rsidRPr="00061952" w:rsidRDefault="00237AA8" w:rsidP="00574C76">
      <w:pPr>
        <w:keepNext/>
        <w:keepLines/>
        <w:ind w:left="1134" w:hanging="1134"/>
        <w:rPr>
          <w:b/>
          <w:color w:val="000000" w:themeColor="text1"/>
          <w:lang w:val="de-DE"/>
        </w:rPr>
      </w:pPr>
      <w:r w:rsidRPr="00061952">
        <w:rPr>
          <w:b/>
          <w:bCs/>
          <w:color w:val="000000" w:themeColor="text1"/>
          <w:lang w:val="de-DE"/>
        </w:rPr>
        <w:t>Tabelle</w:t>
      </w:r>
      <w:r w:rsidR="00B907AE">
        <w:rPr>
          <w:b/>
          <w:bCs/>
          <w:color w:val="000000" w:themeColor="text1"/>
          <w:lang w:val="de-DE"/>
        </w:rPr>
        <w:t> </w:t>
      </w:r>
      <w:r w:rsidR="00ED0F40" w:rsidRPr="00061952">
        <w:rPr>
          <w:b/>
          <w:bCs/>
          <w:color w:val="000000" w:themeColor="text1"/>
          <w:lang w:val="de-DE"/>
        </w:rPr>
        <w:t>7</w:t>
      </w:r>
      <w:ins w:id="1049" w:author="Autor">
        <w:r w:rsidR="002E1929">
          <w:rPr>
            <w:b/>
            <w:bCs/>
            <w:color w:val="000000" w:themeColor="text1"/>
            <w:lang w:val="de-DE"/>
          </w:rPr>
          <w:t>:</w:t>
        </w:r>
      </w:ins>
      <w:r w:rsidRPr="00061952">
        <w:rPr>
          <w:b/>
          <w:color w:val="000000" w:themeColor="text1"/>
          <w:lang w:val="de-DE"/>
        </w:rPr>
        <w:tab/>
        <w:t xml:space="preserve">Nebenwirkungen </w:t>
      </w:r>
      <w:r w:rsidR="00B43D3A" w:rsidRPr="00061952">
        <w:rPr>
          <w:b/>
          <w:color w:val="000000" w:themeColor="text1"/>
          <w:lang w:val="de-DE"/>
        </w:rPr>
        <w:t xml:space="preserve">bei </w:t>
      </w:r>
      <w:r w:rsidR="000C39CF" w:rsidRPr="00061952">
        <w:rPr>
          <w:b/>
          <w:color w:val="000000" w:themeColor="text1"/>
          <w:lang w:val="de-DE"/>
        </w:rPr>
        <w:t xml:space="preserve">Patienten mit Pemphigus vulgaris, die </w:t>
      </w:r>
      <w:r w:rsidRPr="00061952">
        <w:rPr>
          <w:b/>
          <w:color w:val="000000" w:themeColor="text1"/>
          <w:lang w:val="de-DE"/>
        </w:rPr>
        <w:t xml:space="preserve">in der </w:t>
      </w:r>
      <w:r w:rsidR="000C39CF" w:rsidRPr="00061952">
        <w:rPr>
          <w:b/>
          <w:color w:val="000000" w:themeColor="text1"/>
          <w:lang w:val="de-DE"/>
        </w:rPr>
        <w:t>PV-</w:t>
      </w:r>
      <w:r w:rsidRPr="00061952">
        <w:rPr>
          <w:b/>
          <w:color w:val="000000" w:themeColor="text1"/>
          <w:lang w:val="de-DE"/>
        </w:rPr>
        <w:t>Studie</w:t>
      </w:r>
      <w:r w:rsidR="000C39CF" w:rsidRPr="00061952">
        <w:rPr>
          <w:b/>
          <w:color w:val="000000" w:themeColor="text1"/>
          <w:lang w:val="de-DE"/>
        </w:rPr>
        <w:t xml:space="preserve"> 1(bis Monat 24) und der PV-Studie 2 (bis Woche 52) </w:t>
      </w:r>
      <w:r w:rsidRPr="00061952">
        <w:rPr>
          <w:b/>
          <w:color w:val="000000" w:themeColor="text1"/>
          <w:lang w:val="de-DE"/>
        </w:rPr>
        <w:t xml:space="preserve">mit MabThera behandelt </w:t>
      </w:r>
      <w:r w:rsidR="000C39CF" w:rsidRPr="00061952">
        <w:rPr>
          <w:b/>
          <w:color w:val="000000" w:themeColor="text1"/>
          <w:lang w:val="de-DE"/>
        </w:rPr>
        <w:t>wurden</w:t>
      </w:r>
      <w:r w:rsidR="001E7D53" w:rsidRPr="00061952">
        <w:rPr>
          <w:b/>
          <w:color w:val="000000" w:themeColor="text1"/>
          <w:lang w:val="de-DE"/>
        </w:rPr>
        <w:t>,</w:t>
      </w:r>
      <w:r w:rsidR="00BD3A6C" w:rsidRPr="00061952">
        <w:rPr>
          <w:b/>
          <w:color w:val="000000" w:themeColor="text1"/>
          <w:lang w:val="de-DE"/>
        </w:rPr>
        <w:t xml:space="preserve"> oder während der Überwachung nach der Markteinführung auftraten</w:t>
      </w:r>
      <w:del w:id="1050" w:author="Autor">
        <w:r w:rsidR="00BD3A6C" w:rsidRPr="00061952" w:rsidDel="000106B0">
          <w:rPr>
            <w:b/>
            <w:color w:val="000000" w:themeColor="text1"/>
            <w:lang w:val="de-DE"/>
          </w:rPr>
          <w:delText xml:space="preserve"> </w:delText>
        </w:r>
      </w:del>
    </w:p>
    <w:p w14:paraId="4C100062" w14:textId="77777777" w:rsidR="00237AA8" w:rsidRPr="00061952" w:rsidRDefault="00237AA8" w:rsidP="009406CE">
      <w:pPr>
        <w:keepNext/>
        <w:keepLines/>
        <w:ind w:left="1134" w:hanging="1134"/>
        <w:rPr>
          <w:rFonts w:eastAsia="Calibri"/>
          <w:b/>
          <w:bCs/>
          <w:color w:val="000000" w:themeColor="text1"/>
          <w:lang w:val="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650"/>
        <w:gridCol w:w="2355"/>
        <w:gridCol w:w="2020"/>
        <w:gridCol w:w="2030"/>
      </w:tblGrid>
      <w:tr w:rsidR="00983655" w:rsidRPr="00061952" w14:paraId="04B79A8E" w14:textId="7D72B657" w:rsidTr="00EB51A8">
        <w:trPr>
          <w:cantSplit/>
          <w:trHeight w:val="20"/>
          <w:tblHeader/>
        </w:trPr>
        <w:tc>
          <w:tcPr>
            <w:tcW w:w="1474" w:type="pct"/>
          </w:tcPr>
          <w:p w14:paraId="1CEB9821" w14:textId="77777777" w:rsidR="00BD3A6C" w:rsidRPr="00061952" w:rsidRDefault="00BD3A6C">
            <w:pPr>
              <w:keepNext/>
              <w:keepLines/>
              <w:contextualSpacing/>
              <w:rPr>
                <w:rFonts w:eastAsia="SimSun"/>
                <w:b/>
                <w:color w:val="000000" w:themeColor="text1"/>
                <w:lang w:val="de-DE"/>
              </w:rPr>
              <w:pPrChange w:id="1051" w:author="Autor">
                <w:pPr>
                  <w:contextualSpacing/>
                  <w:jc w:val="center"/>
                </w:pPr>
              </w:pPrChange>
            </w:pPr>
            <w:r w:rsidRPr="00061952">
              <w:rPr>
                <w:b/>
                <w:color w:val="000000" w:themeColor="text1"/>
                <w:lang w:val="de-DE"/>
              </w:rPr>
              <w:t>MedDRA Systemorganklasse</w:t>
            </w:r>
          </w:p>
        </w:tc>
        <w:tc>
          <w:tcPr>
            <w:tcW w:w="1310" w:type="pct"/>
          </w:tcPr>
          <w:p w14:paraId="1537EC61" w14:textId="77777777" w:rsidR="00BD3A6C" w:rsidRPr="00061952" w:rsidRDefault="00BD3A6C">
            <w:pPr>
              <w:keepNext/>
              <w:keepLines/>
              <w:contextualSpacing/>
              <w:rPr>
                <w:b/>
                <w:color w:val="000000" w:themeColor="text1"/>
                <w:lang w:val="de-DE"/>
              </w:rPr>
              <w:pPrChange w:id="1052" w:author="Autor">
                <w:pPr>
                  <w:contextualSpacing/>
                  <w:jc w:val="center"/>
                </w:pPr>
              </w:pPrChange>
            </w:pPr>
            <w:r w:rsidRPr="00061952">
              <w:rPr>
                <w:b/>
                <w:color w:val="000000" w:themeColor="text1"/>
                <w:lang w:val="de-DE"/>
              </w:rPr>
              <w:t>Sehr häufig</w:t>
            </w:r>
          </w:p>
        </w:tc>
        <w:tc>
          <w:tcPr>
            <w:tcW w:w="1116" w:type="pct"/>
          </w:tcPr>
          <w:p w14:paraId="1D73F62B" w14:textId="77777777" w:rsidR="00BD3A6C" w:rsidRPr="00061952" w:rsidRDefault="00BD3A6C">
            <w:pPr>
              <w:keepNext/>
              <w:keepLines/>
              <w:contextualSpacing/>
              <w:rPr>
                <w:b/>
                <w:color w:val="000000" w:themeColor="text1"/>
                <w:lang w:val="de-DE"/>
              </w:rPr>
              <w:pPrChange w:id="1053" w:author="Autor">
                <w:pPr>
                  <w:contextualSpacing/>
                  <w:jc w:val="center"/>
                </w:pPr>
              </w:pPrChange>
            </w:pPr>
            <w:r w:rsidRPr="00061952">
              <w:rPr>
                <w:b/>
                <w:color w:val="000000" w:themeColor="text1"/>
                <w:lang w:val="de-DE"/>
              </w:rPr>
              <w:t>Häufig</w:t>
            </w:r>
          </w:p>
        </w:tc>
        <w:tc>
          <w:tcPr>
            <w:tcW w:w="1100" w:type="pct"/>
          </w:tcPr>
          <w:p w14:paraId="34CA2363" w14:textId="7C95BF2A" w:rsidR="00BD3A6C" w:rsidRPr="00061952" w:rsidRDefault="00BD3A6C">
            <w:pPr>
              <w:keepNext/>
              <w:keepLines/>
              <w:contextualSpacing/>
              <w:rPr>
                <w:b/>
                <w:color w:val="000000" w:themeColor="text1"/>
                <w:lang w:val="de-DE"/>
              </w:rPr>
              <w:pPrChange w:id="1054" w:author="Autor">
                <w:pPr>
                  <w:contextualSpacing/>
                  <w:jc w:val="center"/>
                </w:pPr>
              </w:pPrChange>
            </w:pPr>
            <w:r w:rsidRPr="00061952">
              <w:rPr>
                <w:b/>
                <w:color w:val="000000" w:themeColor="text1"/>
                <w:lang w:val="de-DE"/>
              </w:rPr>
              <w:t>Nicht bekannt</w:t>
            </w:r>
          </w:p>
        </w:tc>
      </w:tr>
      <w:tr w:rsidR="00983655" w:rsidRPr="00061952" w14:paraId="61814013" w14:textId="0E403EAF" w:rsidTr="00EB51A8">
        <w:trPr>
          <w:cantSplit/>
          <w:trHeight w:val="20"/>
        </w:trPr>
        <w:tc>
          <w:tcPr>
            <w:tcW w:w="1474" w:type="pct"/>
          </w:tcPr>
          <w:p w14:paraId="12B0DF47" w14:textId="77777777" w:rsidR="00BD3A6C" w:rsidRPr="00061952" w:rsidRDefault="00BD3A6C">
            <w:pPr>
              <w:keepNext/>
              <w:keepLines/>
              <w:contextualSpacing/>
              <w:rPr>
                <w:b/>
                <w:color w:val="000000" w:themeColor="text1"/>
                <w:lang w:val="de-DE"/>
              </w:rPr>
              <w:pPrChange w:id="1055" w:author="Autor">
                <w:pPr>
                  <w:contextualSpacing/>
                </w:pPr>
              </w:pPrChange>
            </w:pPr>
            <w:r w:rsidRPr="00061952">
              <w:rPr>
                <w:b/>
                <w:color w:val="000000" w:themeColor="text1"/>
                <w:lang w:val="de-DE"/>
              </w:rPr>
              <w:t>Infektionen und parasitäre Erkrankungen</w:t>
            </w:r>
          </w:p>
        </w:tc>
        <w:tc>
          <w:tcPr>
            <w:tcW w:w="1310" w:type="pct"/>
          </w:tcPr>
          <w:p w14:paraId="409F1608" w14:textId="3CD21EC6" w:rsidR="00BD3A6C" w:rsidRPr="00061952" w:rsidRDefault="00BD3A6C">
            <w:pPr>
              <w:keepNext/>
              <w:keepLines/>
              <w:contextualSpacing/>
              <w:rPr>
                <w:b/>
                <w:color w:val="000000" w:themeColor="text1"/>
                <w:lang w:val="de-DE"/>
              </w:rPr>
              <w:pPrChange w:id="1056" w:author="Autor">
                <w:pPr>
                  <w:contextualSpacing/>
                </w:pPr>
              </w:pPrChange>
            </w:pPr>
            <w:r w:rsidRPr="00061952">
              <w:rPr>
                <w:color w:val="000000" w:themeColor="text1"/>
                <w:lang w:val="de-DE"/>
              </w:rPr>
              <w:t>Infektionen der oberen Atemwege</w:t>
            </w:r>
          </w:p>
        </w:tc>
        <w:tc>
          <w:tcPr>
            <w:tcW w:w="1116" w:type="pct"/>
          </w:tcPr>
          <w:p w14:paraId="321D128A" w14:textId="40365942" w:rsidR="00BD3A6C" w:rsidRPr="00061952" w:rsidRDefault="00BD3A6C">
            <w:pPr>
              <w:keepNext/>
              <w:keepLines/>
              <w:contextualSpacing/>
              <w:rPr>
                <w:color w:val="000000" w:themeColor="text1"/>
                <w:lang w:val="de-DE"/>
              </w:rPr>
              <w:pPrChange w:id="1057" w:author="Autor">
                <w:pPr>
                  <w:contextualSpacing/>
                </w:pPr>
              </w:pPrChange>
            </w:pPr>
            <w:r w:rsidRPr="00061952">
              <w:rPr>
                <w:color w:val="000000" w:themeColor="text1"/>
                <w:lang w:val="de-DE"/>
              </w:rPr>
              <w:t>Herpesvirus-Infektion</w:t>
            </w:r>
            <w:r w:rsidR="00104423">
              <w:rPr>
                <w:color w:val="000000" w:themeColor="text1"/>
                <w:lang w:val="de-DE"/>
              </w:rPr>
              <w:t>,</w:t>
            </w:r>
          </w:p>
          <w:p w14:paraId="205D059C" w14:textId="54177A27" w:rsidR="00BD3A6C" w:rsidRPr="00061952" w:rsidRDefault="00BD3A6C">
            <w:pPr>
              <w:keepNext/>
              <w:keepLines/>
              <w:contextualSpacing/>
              <w:rPr>
                <w:color w:val="000000" w:themeColor="text1"/>
                <w:lang w:val="de-DE"/>
              </w:rPr>
              <w:pPrChange w:id="1058" w:author="Autor">
                <w:pPr>
                  <w:contextualSpacing/>
                </w:pPr>
              </w:pPrChange>
            </w:pPr>
            <w:r w:rsidRPr="00061952">
              <w:rPr>
                <w:color w:val="000000" w:themeColor="text1"/>
                <w:lang w:val="de-DE"/>
              </w:rPr>
              <w:t>Herpes zoster</w:t>
            </w:r>
            <w:r w:rsidR="00104423">
              <w:rPr>
                <w:color w:val="000000" w:themeColor="text1"/>
                <w:lang w:val="de-DE"/>
              </w:rPr>
              <w:t>,</w:t>
            </w:r>
          </w:p>
          <w:p w14:paraId="2BAD0478" w14:textId="386FC885" w:rsidR="00BD3A6C" w:rsidRPr="00061952" w:rsidRDefault="00BD3A6C">
            <w:pPr>
              <w:keepNext/>
              <w:keepLines/>
              <w:contextualSpacing/>
              <w:rPr>
                <w:color w:val="000000" w:themeColor="text1"/>
                <w:lang w:val="de-DE"/>
              </w:rPr>
              <w:pPrChange w:id="1059" w:author="Autor">
                <w:pPr>
                  <w:contextualSpacing/>
                </w:pPr>
              </w:pPrChange>
            </w:pPr>
            <w:r w:rsidRPr="00061952">
              <w:rPr>
                <w:color w:val="000000" w:themeColor="text1"/>
                <w:lang w:val="de-DE"/>
              </w:rPr>
              <w:t>Herpes simplex</w:t>
            </w:r>
            <w:r w:rsidR="00104423">
              <w:rPr>
                <w:color w:val="000000" w:themeColor="text1"/>
                <w:lang w:val="de-DE"/>
              </w:rPr>
              <w:t>,</w:t>
            </w:r>
          </w:p>
          <w:p w14:paraId="27913E6C" w14:textId="7106EF46" w:rsidR="00BD3A6C" w:rsidRPr="00061952" w:rsidRDefault="00BD3A6C">
            <w:pPr>
              <w:keepNext/>
              <w:keepLines/>
              <w:contextualSpacing/>
              <w:rPr>
                <w:color w:val="000000" w:themeColor="text1"/>
                <w:lang w:val="de-DE"/>
              </w:rPr>
              <w:pPrChange w:id="1060" w:author="Autor">
                <w:pPr>
                  <w:contextualSpacing/>
                </w:pPr>
              </w:pPrChange>
            </w:pPr>
            <w:r w:rsidRPr="00061952">
              <w:rPr>
                <w:color w:val="000000" w:themeColor="text1"/>
                <w:lang w:val="de-DE"/>
              </w:rPr>
              <w:t>Konjunktivitis</w:t>
            </w:r>
            <w:r w:rsidR="00104423">
              <w:rPr>
                <w:color w:val="000000" w:themeColor="text1"/>
                <w:lang w:val="de-DE"/>
              </w:rPr>
              <w:t>,</w:t>
            </w:r>
          </w:p>
          <w:p w14:paraId="0A146C03" w14:textId="55A82B20" w:rsidR="00BD3A6C" w:rsidRPr="00061952" w:rsidRDefault="00BD3A6C">
            <w:pPr>
              <w:keepNext/>
              <w:keepLines/>
              <w:contextualSpacing/>
              <w:rPr>
                <w:color w:val="000000" w:themeColor="text1"/>
                <w:lang w:val="de-DE"/>
              </w:rPr>
              <w:pPrChange w:id="1061" w:author="Autor">
                <w:pPr>
                  <w:contextualSpacing/>
                </w:pPr>
              </w:pPrChange>
            </w:pPr>
            <w:r w:rsidRPr="00061952">
              <w:rPr>
                <w:color w:val="000000" w:themeColor="text1"/>
                <w:lang w:val="de-DE"/>
              </w:rPr>
              <w:t>Nasopharyngitis</w:t>
            </w:r>
            <w:r w:rsidR="00104423">
              <w:rPr>
                <w:color w:val="000000" w:themeColor="text1"/>
                <w:lang w:val="de-DE"/>
              </w:rPr>
              <w:t>,</w:t>
            </w:r>
          </w:p>
          <w:p w14:paraId="4C805A19" w14:textId="0DFA931B" w:rsidR="00BD3A6C" w:rsidRPr="00061952" w:rsidRDefault="00104423">
            <w:pPr>
              <w:keepNext/>
              <w:keepLines/>
              <w:contextualSpacing/>
              <w:rPr>
                <w:color w:val="000000" w:themeColor="text1"/>
                <w:lang w:val="de-DE"/>
              </w:rPr>
              <w:pPrChange w:id="1062" w:author="Autor">
                <w:pPr>
                  <w:contextualSpacing/>
                </w:pPr>
              </w:pPrChange>
            </w:pPr>
            <w:r>
              <w:rPr>
                <w:color w:val="000000" w:themeColor="text1"/>
                <w:lang w:val="de-DE"/>
              </w:rPr>
              <w:t>o</w:t>
            </w:r>
            <w:r w:rsidR="00BD3A6C" w:rsidRPr="00061952">
              <w:rPr>
                <w:color w:val="000000" w:themeColor="text1"/>
                <w:lang w:val="de-DE"/>
              </w:rPr>
              <w:t>rale Candidose</w:t>
            </w:r>
            <w:r>
              <w:rPr>
                <w:color w:val="000000" w:themeColor="text1"/>
                <w:lang w:val="de-DE"/>
              </w:rPr>
              <w:t>,</w:t>
            </w:r>
          </w:p>
          <w:p w14:paraId="730D54F5" w14:textId="7BB6C5EA" w:rsidR="00BD3A6C" w:rsidRPr="00061952" w:rsidRDefault="00BD3A6C">
            <w:pPr>
              <w:keepNext/>
              <w:keepLines/>
              <w:contextualSpacing/>
              <w:rPr>
                <w:b/>
                <w:color w:val="000000" w:themeColor="text1"/>
                <w:lang w:val="de-DE"/>
              </w:rPr>
              <w:pPrChange w:id="1063" w:author="Autor">
                <w:pPr>
                  <w:contextualSpacing/>
                </w:pPr>
              </w:pPrChange>
            </w:pPr>
            <w:r w:rsidRPr="00061952">
              <w:rPr>
                <w:color w:val="000000" w:themeColor="text1"/>
                <w:lang w:val="de-DE"/>
              </w:rPr>
              <w:t>Harnwegsinfektion</w:t>
            </w:r>
            <w:del w:id="1064" w:author="Autor">
              <w:r w:rsidR="00104423" w:rsidDel="00E945EF">
                <w:rPr>
                  <w:color w:val="000000" w:themeColor="text1"/>
                  <w:lang w:val="de-DE"/>
                </w:rPr>
                <w:delText>,</w:delText>
              </w:r>
            </w:del>
          </w:p>
        </w:tc>
        <w:tc>
          <w:tcPr>
            <w:tcW w:w="1100" w:type="pct"/>
          </w:tcPr>
          <w:p w14:paraId="366DE7F5" w14:textId="5A60F11B" w:rsidR="00BD3A6C" w:rsidRPr="00061952" w:rsidRDefault="00BD3A6C">
            <w:pPr>
              <w:keepNext/>
              <w:keepLines/>
              <w:contextualSpacing/>
              <w:rPr>
                <w:color w:val="000000" w:themeColor="text1"/>
                <w:vertAlign w:val="superscript"/>
                <w:lang w:val="de-DE"/>
              </w:rPr>
              <w:pPrChange w:id="1065" w:author="Autor">
                <w:pPr>
                  <w:contextualSpacing/>
                </w:pPr>
              </w:pPrChange>
            </w:pPr>
            <w:r w:rsidRPr="00061952">
              <w:rPr>
                <w:color w:val="000000" w:themeColor="text1"/>
                <w:lang w:val="de-DE"/>
              </w:rPr>
              <w:t>Schwerwiegende Virusinfektion</w:t>
            </w:r>
            <w:r w:rsidRPr="00061952">
              <w:rPr>
                <w:color w:val="000000" w:themeColor="text1"/>
                <w:vertAlign w:val="superscript"/>
                <w:lang w:val="de-DE"/>
              </w:rPr>
              <w:t>1</w:t>
            </w:r>
            <w:r w:rsidR="00C9180E" w:rsidRPr="00061952">
              <w:rPr>
                <w:color w:val="000000" w:themeColor="text1"/>
                <w:vertAlign w:val="superscript"/>
                <w:lang w:val="de-DE"/>
              </w:rPr>
              <w:t>,</w:t>
            </w:r>
            <w:del w:id="1066" w:author="Autor">
              <w:r w:rsidR="00C9180E" w:rsidRPr="00061952" w:rsidDel="00460C98">
                <w:rPr>
                  <w:color w:val="000000" w:themeColor="text1"/>
                  <w:vertAlign w:val="superscript"/>
                  <w:lang w:val="de-DE"/>
                </w:rPr>
                <w:delText xml:space="preserve"> </w:delText>
              </w:r>
            </w:del>
            <w:r w:rsidR="00C9180E" w:rsidRPr="00061952">
              <w:rPr>
                <w:color w:val="000000" w:themeColor="text1"/>
                <w:vertAlign w:val="superscript"/>
                <w:lang w:val="de-DE"/>
              </w:rPr>
              <w:t>2</w:t>
            </w:r>
            <w:r w:rsidR="00104423" w:rsidRPr="002C6035">
              <w:rPr>
                <w:color w:val="000000" w:themeColor="text1"/>
                <w:lang w:val="de-DE"/>
              </w:rPr>
              <w:t>,</w:t>
            </w:r>
          </w:p>
          <w:p w14:paraId="51B174EC" w14:textId="60EA37AA" w:rsidR="00C9180E" w:rsidRPr="00061952" w:rsidRDefault="00104423">
            <w:pPr>
              <w:keepNext/>
              <w:keepLines/>
              <w:contextualSpacing/>
              <w:rPr>
                <w:color w:val="000000" w:themeColor="text1"/>
                <w:szCs w:val="22"/>
                <w:lang w:val="de-DE"/>
              </w:rPr>
              <w:pPrChange w:id="1067" w:author="Autor">
                <w:pPr>
                  <w:contextualSpacing/>
                </w:pPr>
              </w:pPrChange>
            </w:pPr>
            <w:r>
              <w:rPr>
                <w:color w:val="000000" w:themeColor="text1"/>
                <w:szCs w:val="22"/>
                <w:lang w:val="de-DE"/>
              </w:rPr>
              <w:t>e</w:t>
            </w:r>
            <w:r w:rsidR="00C9180E" w:rsidRPr="00061952">
              <w:rPr>
                <w:color w:val="000000" w:themeColor="text1"/>
                <w:szCs w:val="22"/>
                <w:lang w:val="de-DE"/>
              </w:rPr>
              <w:t>nterovirale Meningoen</w:t>
            </w:r>
            <w:r w:rsidR="004F1D64" w:rsidRPr="00061952">
              <w:rPr>
                <w:color w:val="000000" w:themeColor="text1"/>
                <w:szCs w:val="22"/>
                <w:lang w:val="de-DE"/>
              </w:rPr>
              <w:t>z</w:t>
            </w:r>
            <w:r w:rsidR="00C9180E" w:rsidRPr="00061952">
              <w:rPr>
                <w:color w:val="000000" w:themeColor="text1"/>
                <w:szCs w:val="22"/>
                <w:lang w:val="de-DE"/>
              </w:rPr>
              <w:t>ephalitis</w:t>
            </w:r>
            <w:r w:rsidR="00C9180E" w:rsidRPr="00061952">
              <w:rPr>
                <w:color w:val="000000" w:themeColor="text1"/>
                <w:szCs w:val="22"/>
                <w:vertAlign w:val="superscript"/>
                <w:lang w:val="de-DE"/>
              </w:rPr>
              <w:t>1</w:t>
            </w:r>
          </w:p>
        </w:tc>
      </w:tr>
      <w:tr w:rsidR="00983655" w:rsidRPr="00061952" w14:paraId="619EA6F4" w14:textId="0BA815E5" w:rsidTr="00BD3A6C">
        <w:trPr>
          <w:cantSplit/>
          <w:trHeight w:val="20"/>
        </w:trPr>
        <w:tc>
          <w:tcPr>
            <w:tcW w:w="1474" w:type="pct"/>
          </w:tcPr>
          <w:p w14:paraId="36840985" w14:textId="4EEF3B87" w:rsidR="00BD3A6C" w:rsidRPr="00061952" w:rsidRDefault="00BD3A6C">
            <w:pPr>
              <w:keepNext/>
              <w:keepLines/>
              <w:contextualSpacing/>
              <w:rPr>
                <w:b/>
                <w:color w:val="000000" w:themeColor="text1"/>
                <w:lang w:val="de-DE"/>
              </w:rPr>
              <w:pPrChange w:id="1068" w:author="Autor">
                <w:pPr>
                  <w:contextualSpacing/>
                </w:pPr>
              </w:pPrChange>
            </w:pPr>
            <w:r w:rsidRPr="00061952">
              <w:rPr>
                <w:b/>
                <w:color w:val="000000" w:themeColor="text1"/>
                <w:lang w:val="de-DE"/>
              </w:rPr>
              <w:t xml:space="preserve">Gutartige, bösartige und </w:t>
            </w:r>
            <w:r w:rsidR="003D73F6">
              <w:rPr>
                <w:b/>
                <w:color w:val="000000" w:themeColor="text1"/>
                <w:lang w:val="de-DE"/>
              </w:rPr>
              <w:t xml:space="preserve">nicht </w:t>
            </w:r>
            <w:r w:rsidRPr="00061952">
              <w:rPr>
                <w:b/>
                <w:color w:val="000000" w:themeColor="text1"/>
                <w:lang w:val="de-DE"/>
              </w:rPr>
              <w:t>spezifi</w:t>
            </w:r>
            <w:r w:rsidR="003D73F6">
              <w:rPr>
                <w:b/>
                <w:color w:val="000000" w:themeColor="text1"/>
                <w:lang w:val="de-DE"/>
              </w:rPr>
              <w:t>zierte</w:t>
            </w:r>
            <w:r w:rsidRPr="00061952">
              <w:rPr>
                <w:b/>
                <w:color w:val="000000" w:themeColor="text1"/>
                <w:lang w:val="de-DE"/>
              </w:rPr>
              <w:t xml:space="preserve"> Neubildungen (einschl. Zysten und Polypen)</w:t>
            </w:r>
          </w:p>
        </w:tc>
        <w:tc>
          <w:tcPr>
            <w:tcW w:w="1310" w:type="pct"/>
            <w:vAlign w:val="bottom"/>
          </w:tcPr>
          <w:p w14:paraId="026E0D62" w14:textId="77777777" w:rsidR="00BD3A6C" w:rsidRPr="00061952" w:rsidRDefault="00BD3A6C">
            <w:pPr>
              <w:keepNext/>
              <w:keepLines/>
              <w:contextualSpacing/>
              <w:rPr>
                <w:b/>
                <w:color w:val="000000" w:themeColor="text1"/>
                <w:lang w:val="de-DE"/>
              </w:rPr>
              <w:pPrChange w:id="1069" w:author="Autor">
                <w:pPr>
                  <w:contextualSpacing/>
                </w:pPr>
              </w:pPrChange>
            </w:pPr>
          </w:p>
        </w:tc>
        <w:tc>
          <w:tcPr>
            <w:tcW w:w="1116" w:type="pct"/>
          </w:tcPr>
          <w:p w14:paraId="530428D0" w14:textId="77777777" w:rsidR="00BD3A6C" w:rsidRPr="00061952" w:rsidRDefault="00BD3A6C">
            <w:pPr>
              <w:keepNext/>
              <w:keepLines/>
              <w:contextualSpacing/>
              <w:rPr>
                <w:color w:val="000000" w:themeColor="text1"/>
                <w:lang w:val="de-DE"/>
              </w:rPr>
              <w:pPrChange w:id="1070" w:author="Autor">
                <w:pPr>
                  <w:contextualSpacing/>
                </w:pPr>
              </w:pPrChange>
            </w:pPr>
            <w:r w:rsidRPr="00061952">
              <w:rPr>
                <w:color w:val="000000" w:themeColor="text1"/>
                <w:lang w:val="de-DE"/>
              </w:rPr>
              <w:t>Hautpapillom</w:t>
            </w:r>
          </w:p>
        </w:tc>
        <w:tc>
          <w:tcPr>
            <w:tcW w:w="1100" w:type="pct"/>
          </w:tcPr>
          <w:p w14:paraId="4A5CAB23" w14:textId="77777777" w:rsidR="00BD3A6C" w:rsidRPr="00061952" w:rsidRDefault="00BD3A6C">
            <w:pPr>
              <w:keepNext/>
              <w:keepLines/>
              <w:contextualSpacing/>
              <w:rPr>
                <w:color w:val="000000" w:themeColor="text1"/>
                <w:lang w:val="de-DE"/>
              </w:rPr>
              <w:pPrChange w:id="1071" w:author="Autor">
                <w:pPr>
                  <w:contextualSpacing/>
                </w:pPr>
              </w:pPrChange>
            </w:pPr>
          </w:p>
        </w:tc>
      </w:tr>
      <w:tr w:rsidR="00983655" w:rsidRPr="00061952" w14:paraId="5317E6BD" w14:textId="2C1DEEBE" w:rsidTr="00BD3A6C">
        <w:trPr>
          <w:cantSplit/>
          <w:trHeight w:val="20"/>
        </w:trPr>
        <w:tc>
          <w:tcPr>
            <w:tcW w:w="1474" w:type="pct"/>
          </w:tcPr>
          <w:p w14:paraId="1E77C4FF" w14:textId="77777777" w:rsidR="00BD3A6C" w:rsidRPr="00061952" w:rsidRDefault="00BD3A6C">
            <w:pPr>
              <w:keepNext/>
              <w:keepLines/>
              <w:contextualSpacing/>
              <w:rPr>
                <w:b/>
                <w:color w:val="000000" w:themeColor="text1"/>
                <w:lang w:val="de-DE"/>
              </w:rPr>
              <w:pPrChange w:id="1072" w:author="Autor">
                <w:pPr>
                  <w:contextualSpacing/>
                </w:pPr>
              </w:pPrChange>
            </w:pPr>
            <w:r w:rsidRPr="00061952">
              <w:rPr>
                <w:b/>
                <w:color w:val="000000" w:themeColor="text1"/>
                <w:lang w:val="de-DE"/>
              </w:rPr>
              <w:t>Psychiatrische Erkrankungen</w:t>
            </w:r>
          </w:p>
        </w:tc>
        <w:tc>
          <w:tcPr>
            <w:tcW w:w="1310" w:type="pct"/>
            <w:vAlign w:val="bottom"/>
          </w:tcPr>
          <w:p w14:paraId="73CD22C1" w14:textId="77777777" w:rsidR="00BD3A6C" w:rsidRPr="00061952" w:rsidRDefault="00BD3A6C">
            <w:pPr>
              <w:keepNext/>
              <w:keepLines/>
              <w:contextualSpacing/>
              <w:rPr>
                <w:b/>
                <w:color w:val="000000" w:themeColor="text1"/>
                <w:lang w:val="de-DE"/>
              </w:rPr>
              <w:pPrChange w:id="1073" w:author="Autor">
                <w:pPr>
                  <w:contextualSpacing/>
                </w:pPr>
              </w:pPrChange>
            </w:pPr>
            <w:r w:rsidRPr="00061952">
              <w:rPr>
                <w:color w:val="000000" w:themeColor="text1"/>
                <w:lang w:val="de-DE"/>
              </w:rPr>
              <w:t>Persistierend depressive Erkrankung</w:t>
            </w:r>
          </w:p>
        </w:tc>
        <w:tc>
          <w:tcPr>
            <w:tcW w:w="1116" w:type="pct"/>
          </w:tcPr>
          <w:p w14:paraId="1FBB4831" w14:textId="4E10F12E" w:rsidR="00BD3A6C" w:rsidRPr="00061952" w:rsidRDefault="00BD3A6C">
            <w:pPr>
              <w:keepNext/>
              <w:keepLines/>
              <w:contextualSpacing/>
              <w:rPr>
                <w:color w:val="000000" w:themeColor="text1"/>
                <w:lang w:val="de-DE"/>
              </w:rPr>
              <w:pPrChange w:id="1074" w:author="Autor">
                <w:pPr>
                  <w:contextualSpacing/>
                </w:pPr>
              </w:pPrChange>
            </w:pPr>
            <w:r w:rsidRPr="00061952">
              <w:rPr>
                <w:color w:val="000000" w:themeColor="text1"/>
                <w:lang w:val="de-DE"/>
              </w:rPr>
              <w:t>Schwere Depression</w:t>
            </w:r>
            <w:r w:rsidR="00104423">
              <w:rPr>
                <w:color w:val="000000" w:themeColor="text1"/>
                <w:lang w:val="de-DE"/>
              </w:rPr>
              <w:t>,</w:t>
            </w:r>
          </w:p>
          <w:p w14:paraId="6ECD3FDD" w14:textId="77777777" w:rsidR="00BD3A6C" w:rsidRPr="00061952" w:rsidRDefault="00BD3A6C">
            <w:pPr>
              <w:keepNext/>
              <w:keepLines/>
              <w:contextualSpacing/>
              <w:rPr>
                <w:color w:val="000000" w:themeColor="text1"/>
                <w:lang w:val="de-DE"/>
              </w:rPr>
              <w:pPrChange w:id="1075" w:author="Autor">
                <w:pPr>
                  <w:contextualSpacing/>
                </w:pPr>
              </w:pPrChange>
            </w:pPr>
            <w:r w:rsidRPr="00061952">
              <w:rPr>
                <w:color w:val="000000" w:themeColor="text1"/>
                <w:lang w:val="de-DE"/>
              </w:rPr>
              <w:t>Reizbarkeit</w:t>
            </w:r>
          </w:p>
        </w:tc>
        <w:tc>
          <w:tcPr>
            <w:tcW w:w="1100" w:type="pct"/>
          </w:tcPr>
          <w:p w14:paraId="135CC63F" w14:textId="77777777" w:rsidR="00BD3A6C" w:rsidRPr="00061952" w:rsidRDefault="00BD3A6C">
            <w:pPr>
              <w:keepNext/>
              <w:keepLines/>
              <w:contextualSpacing/>
              <w:rPr>
                <w:color w:val="000000" w:themeColor="text1"/>
                <w:lang w:val="de-DE"/>
              </w:rPr>
              <w:pPrChange w:id="1076" w:author="Autor">
                <w:pPr>
                  <w:contextualSpacing/>
                </w:pPr>
              </w:pPrChange>
            </w:pPr>
          </w:p>
        </w:tc>
      </w:tr>
      <w:tr w:rsidR="00983655" w:rsidRPr="00061952" w14:paraId="424982DE" w14:textId="6912D540" w:rsidTr="00BD3A6C">
        <w:trPr>
          <w:cantSplit/>
          <w:trHeight w:val="20"/>
        </w:trPr>
        <w:tc>
          <w:tcPr>
            <w:tcW w:w="1474" w:type="pct"/>
          </w:tcPr>
          <w:p w14:paraId="56FBB866" w14:textId="77777777" w:rsidR="00BD3A6C" w:rsidRPr="00061952" w:rsidRDefault="00BD3A6C">
            <w:pPr>
              <w:keepNext/>
              <w:keepLines/>
              <w:contextualSpacing/>
              <w:rPr>
                <w:b/>
                <w:color w:val="000000" w:themeColor="text1"/>
                <w:lang w:val="de-DE"/>
              </w:rPr>
              <w:pPrChange w:id="1077" w:author="Autor">
                <w:pPr>
                  <w:contextualSpacing/>
                </w:pPr>
              </w:pPrChange>
            </w:pPr>
            <w:r w:rsidRPr="00061952">
              <w:rPr>
                <w:b/>
                <w:color w:val="000000" w:themeColor="text1"/>
                <w:lang w:val="de-DE"/>
              </w:rPr>
              <w:t>Erkrankungen des Nervensystems</w:t>
            </w:r>
          </w:p>
        </w:tc>
        <w:tc>
          <w:tcPr>
            <w:tcW w:w="1310" w:type="pct"/>
            <w:vAlign w:val="bottom"/>
          </w:tcPr>
          <w:p w14:paraId="11DE15CC" w14:textId="77777777" w:rsidR="00BD3A6C" w:rsidRPr="00061952" w:rsidRDefault="00BD3A6C">
            <w:pPr>
              <w:keepNext/>
              <w:keepLines/>
              <w:contextualSpacing/>
              <w:rPr>
                <w:color w:val="000000" w:themeColor="text1"/>
                <w:lang w:val="de-DE"/>
              </w:rPr>
              <w:pPrChange w:id="1078" w:author="Autor">
                <w:pPr>
                  <w:contextualSpacing/>
                </w:pPr>
              </w:pPrChange>
            </w:pPr>
            <w:r w:rsidRPr="00061952">
              <w:rPr>
                <w:color w:val="000000" w:themeColor="text1"/>
                <w:lang w:val="de-DE"/>
              </w:rPr>
              <w:t>Kopfschmerzen</w:t>
            </w:r>
          </w:p>
          <w:p w14:paraId="0FF6E670" w14:textId="77777777" w:rsidR="00BD3A6C" w:rsidRPr="00061952" w:rsidRDefault="00BD3A6C">
            <w:pPr>
              <w:keepNext/>
              <w:keepLines/>
              <w:contextualSpacing/>
              <w:rPr>
                <w:color w:val="000000" w:themeColor="text1"/>
                <w:lang w:val="de-DE"/>
              </w:rPr>
              <w:pPrChange w:id="1079" w:author="Autor">
                <w:pPr>
                  <w:contextualSpacing/>
                </w:pPr>
              </w:pPrChange>
            </w:pPr>
          </w:p>
        </w:tc>
        <w:tc>
          <w:tcPr>
            <w:tcW w:w="1116" w:type="pct"/>
          </w:tcPr>
          <w:p w14:paraId="0DF31A6D" w14:textId="45E14F70" w:rsidR="00BD3A6C" w:rsidRPr="00061952" w:rsidRDefault="00BD3A6C">
            <w:pPr>
              <w:keepNext/>
              <w:keepLines/>
              <w:contextualSpacing/>
              <w:rPr>
                <w:color w:val="000000" w:themeColor="text1"/>
                <w:lang w:val="de-DE"/>
              </w:rPr>
              <w:pPrChange w:id="1080" w:author="Autor">
                <w:pPr>
                  <w:contextualSpacing/>
                </w:pPr>
              </w:pPrChange>
            </w:pPr>
            <w:r w:rsidRPr="00061952">
              <w:rPr>
                <w:color w:val="000000" w:themeColor="text1"/>
                <w:lang w:val="de-DE"/>
              </w:rPr>
              <w:t>Schwindel</w:t>
            </w:r>
            <w:r w:rsidR="008944E1">
              <w:rPr>
                <w:color w:val="000000" w:themeColor="text1"/>
                <w:lang w:val="de-DE"/>
              </w:rPr>
              <w:t>gefühl</w:t>
            </w:r>
          </w:p>
        </w:tc>
        <w:tc>
          <w:tcPr>
            <w:tcW w:w="1100" w:type="pct"/>
          </w:tcPr>
          <w:p w14:paraId="128BF276" w14:textId="77777777" w:rsidR="00BD3A6C" w:rsidRPr="00061952" w:rsidRDefault="00BD3A6C">
            <w:pPr>
              <w:keepNext/>
              <w:keepLines/>
              <w:contextualSpacing/>
              <w:rPr>
                <w:color w:val="000000" w:themeColor="text1"/>
                <w:lang w:val="de-DE"/>
              </w:rPr>
              <w:pPrChange w:id="1081" w:author="Autor">
                <w:pPr>
                  <w:contextualSpacing/>
                </w:pPr>
              </w:pPrChange>
            </w:pPr>
          </w:p>
        </w:tc>
      </w:tr>
      <w:tr w:rsidR="00983655" w:rsidRPr="00061952" w14:paraId="340DEC96" w14:textId="3CC6A5A5" w:rsidTr="00BD3A6C">
        <w:trPr>
          <w:cantSplit/>
          <w:trHeight w:val="20"/>
        </w:trPr>
        <w:tc>
          <w:tcPr>
            <w:tcW w:w="1474" w:type="pct"/>
          </w:tcPr>
          <w:p w14:paraId="192E4C21" w14:textId="77777777" w:rsidR="00BD3A6C" w:rsidRPr="00061952" w:rsidRDefault="00BD3A6C">
            <w:pPr>
              <w:keepNext/>
              <w:keepLines/>
              <w:contextualSpacing/>
              <w:rPr>
                <w:b/>
                <w:color w:val="000000" w:themeColor="text1"/>
                <w:lang w:val="de-DE"/>
              </w:rPr>
              <w:pPrChange w:id="1082" w:author="Autor">
                <w:pPr>
                  <w:contextualSpacing/>
                </w:pPr>
              </w:pPrChange>
            </w:pPr>
            <w:r w:rsidRPr="00061952">
              <w:rPr>
                <w:b/>
                <w:color w:val="000000" w:themeColor="text1"/>
                <w:lang w:val="de-DE"/>
              </w:rPr>
              <w:t>Herzerkrankungen</w:t>
            </w:r>
          </w:p>
        </w:tc>
        <w:tc>
          <w:tcPr>
            <w:tcW w:w="1310" w:type="pct"/>
            <w:vAlign w:val="bottom"/>
          </w:tcPr>
          <w:p w14:paraId="202B3A6C" w14:textId="77777777" w:rsidR="00BD3A6C" w:rsidRPr="00061952" w:rsidRDefault="00BD3A6C">
            <w:pPr>
              <w:keepNext/>
              <w:keepLines/>
              <w:contextualSpacing/>
              <w:rPr>
                <w:b/>
                <w:color w:val="000000" w:themeColor="text1"/>
                <w:lang w:val="de-DE"/>
              </w:rPr>
              <w:pPrChange w:id="1083" w:author="Autor">
                <w:pPr>
                  <w:contextualSpacing/>
                </w:pPr>
              </w:pPrChange>
            </w:pPr>
          </w:p>
        </w:tc>
        <w:tc>
          <w:tcPr>
            <w:tcW w:w="1116" w:type="pct"/>
          </w:tcPr>
          <w:p w14:paraId="356D100F" w14:textId="77777777" w:rsidR="00BD3A6C" w:rsidRPr="00061952" w:rsidRDefault="00BD3A6C">
            <w:pPr>
              <w:keepNext/>
              <w:keepLines/>
              <w:contextualSpacing/>
              <w:rPr>
                <w:color w:val="000000" w:themeColor="text1"/>
                <w:lang w:val="de-DE"/>
              </w:rPr>
              <w:pPrChange w:id="1084" w:author="Autor">
                <w:pPr>
                  <w:contextualSpacing/>
                </w:pPr>
              </w:pPrChange>
            </w:pPr>
            <w:r w:rsidRPr="00061952">
              <w:rPr>
                <w:color w:val="000000" w:themeColor="text1"/>
                <w:lang w:val="de-DE"/>
              </w:rPr>
              <w:t>Tachykardie</w:t>
            </w:r>
          </w:p>
        </w:tc>
        <w:tc>
          <w:tcPr>
            <w:tcW w:w="1100" w:type="pct"/>
          </w:tcPr>
          <w:p w14:paraId="2BCD83E2" w14:textId="77777777" w:rsidR="00BD3A6C" w:rsidRPr="00061952" w:rsidRDefault="00BD3A6C">
            <w:pPr>
              <w:keepNext/>
              <w:keepLines/>
              <w:contextualSpacing/>
              <w:rPr>
                <w:color w:val="000000" w:themeColor="text1"/>
                <w:lang w:val="de-DE"/>
              </w:rPr>
              <w:pPrChange w:id="1085" w:author="Autor">
                <w:pPr>
                  <w:contextualSpacing/>
                </w:pPr>
              </w:pPrChange>
            </w:pPr>
          </w:p>
        </w:tc>
      </w:tr>
      <w:tr w:rsidR="00983655" w:rsidRPr="00061952" w14:paraId="1A718E5A" w14:textId="6A315112" w:rsidTr="00BD3A6C">
        <w:trPr>
          <w:cantSplit/>
          <w:trHeight w:val="20"/>
        </w:trPr>
        <w:tc>
          <w:tcPr>
            <w:tcW w:w="1474" w:type="pct"/>
          </w:tcPr>
          <w:p w14:paraId="153A07DE" w14:textId="77777777" w:rsidR="00BD3A6C" w:rsidRPr="00061952" w:rsidRDefault="00BD3A6C">
            <w:pPr>
              <w:keepNext/>
              <w:keepLines/>
              <w:contextualSpacing/>
              <w:rPr>
                <w:b/>
                <w:color w:val="000000" w:themeColor="text1"/>
                <w:lang w:val="de-DE"/>
              </w:rPr>
              <w:pPrChange w:id="1086" w:author="Autor">
                <w:pPr>
                  <w:contextualSpacing/>
                </w:pPr>
              </w:pPrChange>
            </w:pPr>
            <w:r w:rsidRPr="00061952">
              <w:rPr>
                <w:b/>
                <w:color w:val="000000" w:themeColor="text1"/>
                <w:lang w:val="de-DE"/>
              </w:rPr>
              <w:t>Erkrankungen des Gastrointestinaltrakts</w:t>
            </w:r>
          </w:p>
        </w:tc>
        <w:tc>
          <w:tcPr>
            <w:tcW w:w="1310" w:type="pct"/>
            <w:vAlign w:val="bottom"/>
          </w:tcPr>
          <w:p w14:paraId="6E4C8D29" w14:textId="77777777" w:rsidR="00BD3A6C" w:rsidRPr="00061952" w:rsidRDefault="00BD3A6C">
            <w:pPr>
              <w:keepNext/>
              <w:keepLines/>
              <w:contextualSpacing/>
              <w:rPr>
                <w:b/>
                <w:color w:val="000000" w:themeColor="text1"/>
                <w:lang w:val="de-DE"/>
              </w:rPr>
              <w:pPrChange w:id="1087" w:author="Autor">
                <w:pPr>
                  <w:contextualSpacing/>
                </w:pPr>
              </w:pPrChange>
            </w:pPr>
          </w:p>
        </w:tc>
        <w:tc>
          <w:tcPr>
            <w:tcW w:w="1116" w:type="pct"/>
          </w:tcPr>
          <w:p w14:paraId="09D062F9" w14:textId="77777777" w:rsidR="00BD3A6C" w:rsidRPr="00061952" w:rsidRDefault="00BD3A6C">
            <w:pPr>
              <w:keepNext/>
              <w:keepLines/>
              <w:contextualSpacing/>
              <w:rPr>
                <w:color w:val="000000" w:themeColor="text1"/>
                <w:lang w:val="de-DE"/>
              </w:rPr>
              <w:pPrChange w:id="1088" w:author="Autor">
                <w:pPr>
                  <w:contextualSpacing/>
                </w:pPr>
              </w:pPrChange>
            </w:pPr>
            <w:r w:rsidRPr="00061952">
              <w:rPr>
                <w:color w:val="000000" w:themeColor="text1"/>
                <w:lang w:val="de-DE"/>
              </w:rPr>
              <w:t>Oberbauchschmerzen</w:t>
            </w:r>
          </w:p>
        </w:tc>
        <w:tc>
          <w:tcPr>
            <w:tcW w:w="1100" w:type="pct"/>
          </w:tcPr>
          <w:p w14:paraId="0100158E" w14:textId="77777777" w:rsidR="00BD3A6C" w:rsidRPr="00061952" w:rsidRDefault="00BD3A6C">
            <w:pPr>
              <w:keepNext/>
              <w:keepLines/>
              <w:contextualSpacing/>
              <w:rPr>
                <w:color w:val="000000" w:themeColor="text1"/>
                <w:lang w:val="de-DE"/>
              </w:rPr>
              <w:pPrChange w:id="1089" w:author="Autor">
                <w:pPr>
                  <w:contextualSpacing/>
                </w:pPr>
              </w:pPrChange>
            </w:pPr>
          </w:p>
        </w:tc>
      </w:tr>
      <w:tr w:rsidR="00983655" w:rsidRPr="00A228A6" w14:paraId="7A5FE9A7" w14:textId="4509BA59" w:rsidTr="00EB51A8">
        <w:trPr>
          <w:cantSplit/>
          <w:trHeight w:val="20"/>
        </w:trPr>
        <w:tc>
          <w:tcPr>
            <w:tcW w:w="1474" w:type="pct"/>
          </w:tcPr>
          <w:p w14:paraId="116EC666" w14:textId="77777777" w:rsidR="00BD3A6C" w:rsidRPr="00061952" w:rsidRDefault="00BD3A6C" w:rsidP="009406CE">
            <w:pPr>
              <w:contextualSpacing/>
              <w:rPr>
                <w:b/>
                <w:color w:val="000000" w:themeColor="text1"/>
                <w:lang w:val="de-DE"/>
              </w:rPr>
            </w:pPr>
            <w:r w:rsidRPr="00061952">
              <w:rPr>
                <w:b/>
                <w:color w:val="000000" w:themeColor="text1"/>
                <w:lang w:val="de-DE"/>
              </w:rPr>
              <w:t>Erkrankungen der Haut und des Unterhautgewebes</w:t>
            </w:r>
          </w:p>
        </w:tc>
        <w:tc>
          <w:tcPr>
            <w:tcW w:w="1310" w:type="pct"/>
          </w:tcPr>
          <w:p w14:paraId="28526B12" w14:textId="404DBE3F" w:rsidR="00BD3A6C" w:rsidRPr="00061952" w:rsidRDefault="00BD3A6C" w:rsidP="009406CE">
            <w:pPr>
              <w:contextualSpacing/>
              <w:rPr>
                <w:b/>
                <w:color w:val="000000" w:themeColor="text1"/>
                <w:lang w:val="de-DE"/>
              </w:rPr>
            </w:pPr>
            <w:r w:rsidRPr="00061952">
              <w:rPr>
                <w:color w:val="000000" w:themeColor="text1"/>
                <w:lang w:val="de-DE"/>
              </w:rPr>
              <w:t>Alopezie</w:t>
            </w:r>
          </w:p>
        </w:tc>
        <w:tc>
          <w:tcPr>
            <w:tcW w:w="1116" w:type="pct"/>
          </w:tcPr>
          <w:p w14:paraId="7CE252B9" w14:textId="1B771A4D" w:rsidR="00BD3A6C" w:rsidRPr="00061952" w:rsidRDefault="00BD3A6C" w:rsidP="009406CE">
            <w:pPr>
              <w:contextualSpacing/>
              <w:rPr>
                <w:color w:val="000000" w:themeColor="text1"/>
                <w:lang w:val="de-DE"/>
              </w:rPr>
            </w:pPr>
            <w:r w:rsidRPr="00061952">
              <w:rPr>
                <w:color w:val="000000" w:themeColor="text1"/>
                <w:lang w:val="de-DE"/>
              </w:rPr>
              <w:t>Pruritus</w:t>
            </w:r>
            <w:r w:rsidR="00104423">
              <w:rPr>
                <w:color w:val="000000" w:themeColor="text1"/>
                <w:lang w:val="de-DE"/>
              </w:rPr>
              <w:t>,</w:t>
            </w:r>
          </w:p>
          <w:p w14:paraId="118C8476" w14:textId="0F08E59C" w:rsidR="00BD3A6C" w:rsidRPr="00061952" w:rsidRDefault="00BD3A6C" w:rsidP="009406CE">
            <w:pPr>
              <w:contextualSpacing/>
              <w:rPr>
                <w:color w:val="000000" w:themeColor="text1"/>
                <w:lang w:val="de-DE"/>
              </w:rPr>
            </w:pPr>
            <w:r w:rsidRPr="00061952">
              <w:rPr>
                <w:color w:val="000000" w:themeColor="text1"/>
                <w:lang w:val="de-DE"/>
              </w:rPr>
              <w:t>Urtikaria</w:t>
            </w:r>
            <w:r w:rsidR="00104423">
              <w:rPr>
                <w:color w:val="000000" w:themeColor="text1"/>
                <w:lang w:val="de-DE"/>
              </w:rPr>
              <w:t>,</w:t>
            </w:r>
          </w:p>
          <w:p w14:paraId="56C26314" w14:textId="77777777" w:rsidR="00BD3A6C" w:rsidRPr="00061952" w:rsidRDefault="00BD3A6C" w:rsidP="009406CE">
            <w:pPr>
              <w:contextualSpacing/>
              <w:rPr>
                <w:color w:val="000000" w:themeColor="text1"/>
                <w:lang w:val="de-DE"/>
              </w:rPr>
            </w:pPr>
            <w:r w:rsidRPr="00061952">
              <w:rPr>
                <w:color w:val="000000" w:themeColor="text1"/>
                <w:lang w:val="de-DE"/>
              </w:rPr>
              <w:t>Erkrankungen der Haut</w:t>
            </w:r>
          </w:p>
        </w:tc>
        <w:tc>
          <w:tcPr>
            <w:tcW w:w="1100" w:type="pct"/>
          </w:tcPr>
          <w:p w14:paraId="213ECC97" w14:textId="77777777" w:rsidR="00BD3A6C" w:rsidRPr="00061952" w:rsidRDefault="00BD3A6C" w:rsidP="009406CE">
            <w:pPr>
              <w:contextualSpacing/>
              <w:rPr>
                <w:color w:val="000000" w:themeColor="text1"/>
                <w:lang w:val="de-DE"/>
              </w:rPr>
            </w:pPr>
          </w:p>
        </w:tc>
      </w:tr>
      <w:tr w:rsidR="00983655" w:rsidRPr="00A228A6" w14:paraId="139016ED" w14:textId="68CCF2A5" w:rsidTr="00BD3A6C">
        <w:trPr>
          <w:cantSplit/>
          <w:trHeight w:val="20"/>
        </w:trPr>
        <w:tc>
          <w:tcPr>
            <w:tcW w:w="1474" w:type="pct"/>
          </w:tcPr>
          <w:p w14:paraId="4C93A161" w14:textId="77777777" w:rsidR="00BD3A6C" w:rsidRPr="00061952" w:rsidRDefault="00BD3A6C" w:rsidP="009406CE">
            <w:pPr>
              <w:contextualSpacing/>
              <w:rPr>
                <w:b/>
                <w:color w:val="000000" w:themeColor="text1"/>
                <w:lang w:val="de-DE"/>
              </w:rPr>
            </w:pPr>
            <w:r w:rsidRPr="00061952">
              <w:rPr>
                <w:b/>
                <w:color w:val="000000" w:themeColor="text1"/>
                <w:lang w:val="de-DE"/>
              </w:rPr>
              <w:t>Skelettmuskulatur-, Bindegewebs- und Knochenerkrankungen</w:t>
            </w:r>
          </w:p>
        </w:tc>
        <w:tc>
          <w:tcPr>
            <w:tcW w:w="1310" w:type="pct"/>
            <w:vAlign w:val="bottom"/>
          </w:tcPr>
          <w:p w14:paraId="56A2EDDD" w14:textId="77777777" w:rsidR="00BD3A6C" w:rsidRPr="00061952" w:rsidRDefault="00BD3A6C" w:rsidP="009406CE">
            <w:pPr>
              <w:contextualSpacing/>
              <w:rPr>
                <w:b/>
                <w:color w:val="000000" w:themeColor="text1"/>
                <w:lang w:val="de-DE"/>
              </w:rPr>
            </w:pPr>
          </w:p>
        </w:tc>
        <w:tc>
          <w:tcPr>
            <w:tcW w:w="1116" w:type="pct"/>
          </w:tcPr>
          <w:p w14:paraId="438C1924" w14:textId="291A6391" w:rsidR="00BD3A6C" w:rsidRPr="00061952" w:rsidRDefault="00BD3A6C" w:rsidP="009406CE">
            <w:pPr>
              <w:contextualSpacing/>
              <w:rPr>
                <w:color w:val="000000" w:themeColor="text1"/>
                <w:lang w:val="de-DE"/>
              </w:rPr>
            </w:pPr>
            <w:r w:rsidRPr="00061952">
              <w:rPr>
                <w:color w:val="000000" w:themeColor="text1"/>
                <w:lang w:val="de-DE"/>
              </w:rPr>
              <w:t>Schmerzen des Bewegungsapparats</w:t>
            </w:r>
            <w:r w:rsidR="00104423">
              <w:rPr>
                <w:color w:val="000000" w:themeColor="text1"/>
                <w:lang w:val="de-DE"/>
              </w:rPr>
              <w:t>,</w:t>
            </w:r>
          </w:p>
          <w:p w14:paraId="70AD5C75" w14:textId="48E60BB6" w:rsidR="00BD3A6C" w:rsidRPr="00061952" w:rsidRDefault="00BD3A6C" w:rsidP="009406CE">
            <w:pPr>
              <w:contextualSpacing/>
              <w:rPr>
                <w:color w:val="000000" w:themeColor="text1"/>
                <w:lang w:val="de-DE"/>
              </w:rPr>
            </w:pPr>
            <w:r w:rsidRPr="00061952">
              <w:rPr>
                <w:color w:val="000000" w:themeColor="text1"/>
                <w:lang w:val="de-DE"/>
              </w:rPr>
              <w:t>Arthralgie</w:t>
            </w:r>
            <w:r w:rsidR="00104423">
              <w:rPr>
                <w:color w:val="000000" w:themeColor="text1"/>
                <w:lang w:val="de-DE"/>
              </w:rPr>
              <w:t>,</w:t>
            </w:r>
          </w:p>
          <w:p w14:paraId="45C0E14D" w14:textId="77777777" w:rsidR="00BD3A6C" w:rsidRPr="00061952" w:rsidRDefault="00BD3A6C" w:rsidP="009406CE">
            <w:pPr>
              <w:contextualSpacing/>
              <w:rPr>
                <w:color w:val="000000" w:themeColor="text1"/>
                <w:lang w:val="de-DE"/>
              </w:rPr>
            </w:pPr>
            <w:r w:rsidRPr="00061952">
              <w:rPr>
                <w:color w:val="000000" w:themeColor="text1"/>
                <w:lang w:val="de-DE"/>
              </w:rPr>
              <w:t>Rückenschmerzen</w:t>
            </w:r>
          </w:p>
        </w:tc>
        <w:tc>
          <w:tcPr>
            <w:tcW w:w="1100" w:type="pct"/>
          </w:tcPr>
          <w:p w14:paraId="19858460" w14:textId="77777777" w:rsidR="00BD3A6C" w:rsidRPr="00061952" w:rsidRDefault="00BD3A6C" w:rsidP="009406CE">
            <w:pPr>
              <w:contextualSpacing/>
              <w:rPr>
                <w:color w:val="000000" w:themeColor="text1"/>
                <w:lang w:val="de-DE"/>
              </w:rPr>
            </w:pPr>
          </w:p>
        </w:tc>
      </w:tr>
      <w:tr w:rsidR="00983655" w:rsidRPr="00061952" w14:paraId="72CDE49E" w14:textId="4E208259" w:rsidTr="00BD3A6C">
        <w:trPr>
          <w:cantSplit/>
          <w:trHeight w:val="20"/>
        </w:trPr>
        <w:tc>
          <w:tcPr>
            <w:tcW w:w="1474" w:type="pct"/>
          </w:tcPr>
          <w:p w14:paraId="19CC2E4F" w14:textId="77777777" w:rsidR="00BD3A6C" w:rsidRPr="00061952" w:rsidRDefault="00BD3A6C" w:rsidP="009406CE">
            <w:pPr>
              <w:keepNext/>
              <w:keepLines/>
              <w:contextualSpacing/>
              <w:rPr>
                <w:b/>
                <w:color w:val="000000" w:themeColor="text1"/>
                <w:lang w:val="de-DE"/>
              </w:rPr>
            </w:pPr>
            <w:r w:rsidRPr="00061952">
              <w:rPr>
                <w:b/>
                <w:color w:val="000000" w:themeColor="text1"/>
                <w:lang w:val="de-DE"/>
              </w:rPr>
              <w:t>Allgemeine Erkrankungen und Beschwerden am Verabreichungsort</w:t>
            </w:r>
          </w:p>
        </w:tc>
        <w:tc>
          <w:tcPr>
            <w:tcW w:w="1310" w:type="pct"/>
            <w:vAlign w:val="bottom"/>
          </w:tcPr>
          <w:p w14:paraId="4919469E" w14:textId="77777777" w:rsidR="00BD3A6C" w:rsidRPr="00061952" w:rsidRDefault="00BD3A6C" w:rsidP="009406CE">
            <w:pPr>
              <w:keepNext/>
              <w:keepLines/>
              <w:contextualSpacing/>
              <w:rPr>
                <w:b/>
                <w:color w:val="000000" w:themeColor="text1"/>
                <w:lang w:val="de-DE"/>
              </w:rPr>
            </w:pPr>
          </w:p>
        </w:tc>
        <w:tc>
          <w:tcPr>
            <w:tcW w:w="1116" w:type="pct"/>
          </w:tcPr>
          <w:p w14:paraId="69B704E5" w14:textId="14667231" w:rsidR="00BD3A6C" w:rsidRPr="00061952" w:rsidRDefault="008944E1" w:rsidP="009406CE">
            <w:pPr>
              <w:contextualSpacing/>
              <w:rPr>
                <w:color w:val="000000" w:themeColor="text1"/>
                <w:lang w:val="de-DE"/>
              </w:rPr>
            </w:pPr>
            <w:r>
              <w:rPr>
                <w:color w:val="000000" w:themeColor="text1"/>
                <w:lang w:val="de-DE"/>
              </w:rPr>
              <w:t>Ermüdung</w:t>
            </w:r>
            <w:r w:rsidR="00BA3859">
              <w:rPr>
                <w:color w:val="000000" w:themeColor="text1"/>
                <w:lang w:val="de-DE"/>
              </w:rPr>
              <w:t>/Fatigue</w:t>
            </w:r>
            <w:r w:rsidR="00104423">
              <w:rPr>
                <w:color w:val="000000" w:themeColor="text1"/>
                <w:lang w:val="de-DE"/>
              </w:rPr>
              <w:t>,</w:t>
            </w:r>
          </w:p>
          <w:p w14:paraId="2D43BBCE" w14:textId="434DF9AA" w:rsidR="00BD3A6C" w:rsidRPr="00061952" w:rsidRDefault="00BD3A6C" w:rsidP="009406CE">
            <w:pPr>
              <w:contextualSpacing/>
              <w:rPr>
                <w:color w:val="000000" w:themeColor="text1"/>
                <w:lang w:val="de-DE"/>
              </w:rPr>
            </w:pPr>
            <w:r w:rsidRPr="00061952">
              <w:rPr>
                <w:color w:val="000000" w:themeColor="text1"/>
                <w:lang w:val="de-DE"/>
              </w:rPr>
              <w:t>Asthenie</w:t>
            </w:r>
            <w:r w:rsidR="00104423">
              <w:rPr>
                <w:color w:val="000000" w:themeColor="text1"/>
                <w:lang w:val="de-DE"/>
              </w:rPr>
              <w:t>,</w:t>
            </w:r>
          </w:p>
          <w:p w14:paraId="04EC282C" w14:textId="6010CC2E" w:rsidR="00BD3A6C" w:rsidRPr="00061952" w:rsidRDefault="00BD3A6C" w:rsidP="009406CE">
            <w:pPr>
              <w:keepNext/>
              <w:keepLines/>
              <w:contextualSpacing/>
              <w:rPr>
                <w:color w:val="000000" w:themeColor="text1"/>
                <w:lang w:val="de-DE"/>
              </w:rPr>
            </w:pPr>
            <w:r w:rsidRPr="00061952">
              <w:rPr>
                <w:color w:val="000000" w:themeColor="text1"/>
                <w:lang w:val="de-DE"/>
              </w:rPr>
              <w:t>Fieber</w:t>
            </w:r>
          </w:p>
        </w:tc>
        <w:tc>
          <w:tcPr>
            <w:tcW w:w="1100" w:type="pct"/>
          </w:tcPr>
          <w:p w14:paraId="50357F73" w14:textId="77777777" w:rsidR="00BD3A6C" w:rsidRPr="00061952" w:rsidRDefault="00BD3A6C" w:rsidP="009406CE">
            <w:pPr>
              <w:contextualSpacing/>
              <w:rPr>
                <w:color w:val="000000" w:themeColor="text1"/>
                <w:lang w:val="de-DE"/>
              </w:rPr>
            </w:pPr>
          </w:p>
        </w:tc>
      </w:tr>
      <w:tr w:rsidR="00983655" w:rsidRPr="00A228A6" w14:paraId="442D8B06" w14:textId="5D17A80B" w:rsidTr="00BD3A6C">
        <w:trPr>
          <w:cantSplit/>
          <w:trHeight w:val="20"/>
        </w:trPr>
        <w:tc>
          <w:tcPr>
            <w:tcW w:w="1474" w:type="pct"/>
          </w:tcPr>
          <w:p w14:paraId="5FC869EC" w14:textId="77777777" w:rsidR="00BD3A6C" w:rsidRPr="00061952" w:rsidRDefault="00BD3A6C" w:rsidP="009406CE">
            <w:pPr>
              <w:keepNext/>
              <w:keepLines/>
              <w:contextualSpacing/>
              <w:rPr>
                <w:b/>
                <w:color w:val="000000" w:themeColor="text1"/>
                <w:lang w:val="de-DE"/>
              </w:rPr>
            </w:pPr>
            <w:r w:rsidRPr="00061952">
              <w:rPr>
                <w:b/>
                <w:color w:val="000000" w:themeColor="text1"/>
                <w:lang w:val="de-DE"/>
              </w:rPr>
              <w:t>Verletzung, Vergiftung und durch Eingriffe bedingte Komplikationen</w:t>
            </w:r>
          </w:p>
        </w:tc>
        <w:tc>
          <w:tcPr>
            <w:tcW w:w="1310" w:type="pct"/>
            <w:vAlign w:val="bottom"/>
          </w:tcPr>
          <w:p w14:paraId="26946B90" w14:textId="393777D3" w:rsidR="00BD3A6C" w:rsidRPr="00061952" w:rsidDel="00460C98" w:rsidRDefault="00BD3A6C" w:rsidP="009406CE">
            <w:pPr>
              <w:keepNext/>
              <w:keepLines/>
              <w:contextualSpacing/>
              <w:rPr>
                <w:del w:id="1090" w:author="Autor"/>
                <w:color w:val="000000" w:themeColor="text1"/>
                <w:lang w:val="de-DE"/>
              </w:rPr>
            </w:pPr>
            <w:r w:rsidRPr="00061952">
              <w:rPr>
                <w:color w:val="000000" w:themeColor="text1"/>
                <w:lang w:val="de-DE"/>
              </w:rPr>
              <w:t>Reaktionen</w:t>
            </w:r>
            <w:r w:rsidR="000908AB">
              <w:rPr>
                <w:color w:val="000000" w:themeColor="text1"/>
                <w:lang w:val="de-DE"/>
              </w:rPr>
              <w:t xml:space="preserve"> im Zusammenhang mit einer Infusion</w:t>
            </w:r>
            <w:r w:rsidR="00C9180E" w:rsidRPr="00061952">
              <w:rPr>
                <w:color w:val="000000" w:themeColor="text1"/>
                <w:vertAlign w:val="superscript"/>
                <w:lang w:val="de-DE"/>
              </w:rPr>
              <w:t>3</w:t>
            </w:r>
          </w:p>
          <w:p w14:paraId="26EF2B36" w14:textId="77777777" w:rsidR="00BD3A6C" w:rsidRPr="00061952" w:rsidRDefault="00BD3A6C" w:rsidP="009406CE">
            <w:pPr>
              <w:keepNext/>
              <w:keepLines/>
              <w:contextualSpacing/>
              <w:rPr>
                <w:b/>
                <w:color w:val="000000" w:themeColor="text1"/>
                <w:lang w:val="de-DE"/>
              </w:rPr>
            </w:pPr>
          </w:p>
        </w:tc>
        <w:tc>
          <w:tcPr>
            <w:tcW w:w="1116" w:type="pct"/>
          </w:tcPr>
          <w:p w14:paraId="40597D6D" w14:textId="77777777" w:rsidR="00BD3A6C" w:rsidRPr="00061952" w:rsidRDefault="00BD3A6C" w:rsidP="009406CE">
            <w:pPr>
              <w:keepNext/>
              <w:keepLines/>
              <w:contextualSpacing/>
              <w:rPr>
                <w:color w:val="000000" w:themeColor="text1"/>
                <w:lang w:val="de-DE"/>
              </w:rPr>
            </w:pPr>
          </w:p>
        </w:tc>
        <w:tc>
          <w:tcPr>
            <w:tcW w:w="1100" w:type="pct"/>
          </w:tcPr>
          <w:p w14:paraId="6F969D69" w14:textId="77777777" w:rsidR="00BD3A6C" w:rsidRPr="00061952" w:rsidRDefault="00BD3A6C" w:rsidP="009406CE">
            <w:pPr>
              <w:keepNext/>
              <w:keepLines/>
              <w:contextualSpacing/>
              <w:rPr>
                <w:color w:val="000000" w:themeColor="text1"/>
                <w:lang w:val="de-DE"/>
              </w:rPr>
            </w:pPr>
          </w:p>
        </w:tc>
      </w:tr>
      <w:tr w:rsidR="00BD3A6C" w:rsidRPr="00A228A6" w:rsidDel="00F76ED9" w14:paraId="64238C70" w14:textId="111BA72B" w:rsidTr="00BD3A6C">
        <w:trPr>
          <w:cantSplit/>
          <w:trHeight w:val="20"/>
          <w:del w:id="1091" w:author="Autor"/>
        </w:trPr>
        <w:tc>
          <w:tcPr>
            <w:tcW w:w="5000" w:type="pct"/>
            <w:gridSpan w:val="4"/>
          </w:tcPr>
          <w:p w14:paraId="75F7E4DA" w14:textId="255F30FC" w:rsidR="00BD3A6C" w:rsidRPr="00061952" w:rsidDel="00F76ED9" w:rsidRDefault="00BD3A6C" w:rsidP="009406CE">
            <w:pPr>
              <w:keepNext/>
              <w:keepLines/>
              <w:contextualSpacing/>
              <w:rPr>
                <w:del w:id="1092" w:author="Autor"/>
                <w:color w:val="000000" w:themeColor="text1"/>
                <w:sz w:val="18"/>
                <w:szCs w:val="18"/>
                <w:lang w:val="de-DE"/>
              </w:rPr>
            </w:pPr>
            <w:del w:id="1093" w:author="Autor">
              <w:r w:rsidRPr="00061952" w:rsidDel="00F76ED9">
                <w:rPr>
                  <w:color w:val="000000" w:themeColor="text1"/>
                  <w:sz w:val="18"/>
                  <w:szCs w:val="18"/>
                  <w:vertAlign w:val="superscript"/>
                  <w:lang w:val="de-DE"/>
                </w:rPr>
                <w:delText xml:space="preserve">1 </w:delText>
              </w:r>
              <w:r w:rsidRPr="00061952" w:rsidDel="00F76ED9">
                <w:rPr>
                  <w:color w:val="000000" w:themeColor="text1"/>
                  <w:sz w:val="18"/>
                  <w:szCs w:val="18"/>
                  <w:lang w:val="de-DE"/>
                </w:rPr>
                <w:delText xml:space="preserve">Während der Überwachung nach der Markteinführung beobachtet. </w:delText>
              </w:r>
            </w:del>
          </w:p>
          <w:p w14:paraId="3779E157" w14:textId="2B06FA71" w:rsidR="00C9180E" w:rsidRPr="00061952" w:rsidDel="00F76ED9" w:rsidRDefault="00C9180E" w:rsidP="009406CE">
            <w:pPr>
              <w:keepNext/>
              <w:keepLines/>
              <w:contextualSpacing/>
              <w:rPr>
                <w:del w:id="1094" w:author="Autor"/>
                <w:color w:val="000000" w:themeColor="text1"/>
                <w:sz w:val="18"/>
                <w:szCs w:val="18"/>
                <w:lang w:val="de-DE"/>
              </w:rPr>
            </w:pPr>
            <w:del w:id="1095" w:author="Autor">
              <w:r w:rsidRPr="00061952" w:rsidDel="00F76ED9">
                <w:rPr>
                  <w:color w:val="000000" w:themeColor="text1"/>
                  <w:sz w:val="18"/>
                  <w:szCs w:val="18"/>
                  <w:vertAlign w:val="superscript"/>
                  <w:lang w:val="de-DE"/>
                </w:rPr>
                <w:delText>2</w:delText>
              </w:r>
              <w:r w:rsidRPr="00061952" w:rsidDel="00F76ED9">
                <w:rPr>
                  <w:color w:val="000000" w:themeColor="text1"/>
                  <w:sz w:val="18"/>
                  <w:szCs w:val="18"/>
                  <w:lang w:val="de-DE"/>
                </w:rPr>
                <w:delText xml:space="preserve"> Siehe auch unten, Abschnitt Infektionen.</w:delText>
              </w:r>
            </w:del>
          </w:p>
          <w:p w14:paraId="42136480" w14:textId="058D124C" w:rsidR="00BD3A6C" w:rsidRPr="00061952" w:rsidDel="00F76ED9" w:rsidRDefault="00C9180E" w:rsidP="009406CE">
            <w:pPr>
              <w:keepNext/>
              <w:keepLines/>
              <w:contextualSpacing/>
              <w:rPr>
                <w:del w:id="1096" w:author="Autor"/>
                <w:color w:val="000000" w:themeColor="text1"/>
                <w:sz w:val="18"/>
                <w:szCs w:val="18"/>
                <w:lang w:val="de-DE"/>
              </w:rPr>
            </w:pPr>
            <w:del w:id="1097" w:author="Autor">
              <w:r w:rsidRPr="00061952" w:rsidDel="00F76ED9">
                <w:rPr>
                  <w:color w:val="000000" w:themeColor="text1"/>
                  <w:sz w:val="18"/>
                  <w:szCs w:val="18"/>
                  <w:vertAlign w:val="superscript"/>
                  <w:lang w:val="de-DE"/>
                </w:rPr>
                <w:delText>3</w:delText>
              </w:r>
              <w:r w:rsidR="00BD3A6C" w:rsidRPr="00061952" w:rsidDel="00F76ED9">
                <w:rPr>
                  <w:color w:val="000000" w:themeColor="text1"/>
                  <w:sz w:val="18"/>
                  <w:szCs w:val="18"/>
                  <w:lang w:val="de-DE"/>
                </w:rPr>
                <w:delText xml:space="preserve"> Reaktionen</w:delText>
              </w:r>
              <w:r w:rsidR="000908AB" w:rsidDel="00F76ED9">
                <w:rPr>
                  <w:color w:val="000000" w:themeColor="text1"/>
                  <w:sz w:val="18"/>
                  <w:szCs w:val="18"/>
                  <w:lang w:val="de-DE"/>
                </w:rPr>
                <w:delText xml:space="preserve"> im Zusammenhang mit einer Infusion</w:delText>
              </w:r>
              <w:r w:rsidR="00BD3A6C" w:rsidRPr="00061952" w:rsidDel="00F76ED9">
                <w:rPr>
                  <w:color w:val="000000" w:themeColor="text1"/>
                  <w:sz w:val="18"/>
                  <w:szCs w:val="18"/>
                  <w:lang w:val="de-DE"/>
                </w:rPr>
                <w:delText xml:space="preserve"> in der PV-Studie 1 schlossen Symptome ein, die nach jeder Infusion bei der darauf folgenden, vorgesehenen Untersuchung berichtet wurden und Nebenwirkungen, die am Tag der Infusion oder am Tag danach auftraten. Die häufigsten Symptome/bevorzugten Begriffe </w:delText>
              </w:r>
              <w:r w:rsidR="000908AB" w:rsidDel="00F76ED9">
                <w:rPr>
                  <w:color w:val="000000" w:themeColor="text1"/>
                  <w:sz w:val="18"/>
                  <w:szCs w:val="18"/>
                  <w:lang w:val="de-DE"/>
                </w:rPr>
                <w:delText xml:space="preserve">von </w:delText>
              </w:r>
              <w:r w:rsidR="00BD3A6C" w:rsidRPr="00061952" w:rsidDel="00F76ED9">
                <w:rPr>
                  <w:color w:val="000000" w:themeColor="text1"/>
                  <w:sz w:val="18"/>
                  <w:szCs w:val="18"/>
                  <w:lang w:val="de-DE"/>
                </w:rPr>
                <w:delText>Reaktionen</w:delText>
              </w:r>
              <w:r w:rsidR="000908AB" w:rsidDel="00F76ED9">
                <w:rPr>
                  <w:color w:val="000000" w:themeColor="text1"/>
                  <w:sz w:val="18"/>
                  <w:szCs w:val="18"/>
                  <w:lang w:val="de-DE"/>
                </w:rPr>
                <w:delText xml:space="preserve"> im Zusammenhang mit einer Infusion</w:delText>
              </w:r>
              <w:r w:rsidR="00BD3A6C" w:rsidRPr="00061952" w:rsidDel="00F76ED9">
                <w:rPr>
                  <w:color w:val="000000" w:themeColor="text1"/>
                  <w:sz w:val="18"/>
                  <w:szCs w:val="18"/>
                  <w:lang w:val="de-DE"/>
                </w:rPr>
                <w:delText xml:space="preserve"> in der PV-Studie 1 schlossen Kopfschmerzen, Schüttelfrost, hohen Blutdruck, Übelkeit, Asthenie und Schmerzen ein. </w:delText>
              </w:r>
            </w:del>
          </w:p>
          <w:p w14:paraId="7D034C27" w14:textId="10039D6B" w:rsidR="00BD3A6C" w:rsidRPr="00061952" w:rsidDel="00F76ED9" w:rsidRDefault="00BD3A6C" w:rsidP="009406CE">
            <w:pPr>
              <w:keepNext/>
              <w:keepLines/>
              <w:contextualSpacing/>
              <w:rPr>
                <w:del w:id="1098" w:author="Autor"/>
                <w:color w:val="000000" w:themeColor="text1"/>
                <w:sz w:val="18"/>
                <w:szCs w:val="18"/>
                <w:lang w:val="de-DE"/>
              </w:rPr>
            </w:pPr>
          </w:p>
          <w:p w14:paraId="028D6337" w14:textId="5884DBD3" w:rsidR="00BD3A6C" w:rsidRPr="00061952" w:rsidDel="00F76ED9" w:rsidRDefault="00BD3A6C" w:rsidP="009406CE">
            <w:pPr>
              <w:keepNext/>
              <w:keepLines/>
              <w:contextualSpacing/>
              <w:rPr>
                <w:del w:id="1099" w:author="Autor"/>
                <w:color w:val="000000" w:themeColor="text1"/>
                <w:sz w:val="18"/>
                <w:szCs w:val="18"/>
                <w:lang w:val="de-DE"/>
              </w:rPr>
            </w:pPr>
            <w:del w:id="1100" w:author="Autor">
              <w:r w:rsidRPr="00061952" w:rsidDel="00F76ED9">
                <w:rPr>
                  <w:color w:val="000000" w:themeColor="text1"/>
                  <w:sz w:val="18"/>
                  <w:szCs w:val="18"/>
                  <w:lang w:val="de-DE"/>
                </w:rPr>
                <w:delText xml:space="preserve">Die häufigsten Symptome/bevorzugten Begriffe </w:delText>
              </w:r>
              <w:r w:rsidR="000908AB" w:rsidDel="00F76ED9">
                <w:rPr>
                  <w:color w:val="000000" w:themeColor="text1"/>
                  <w:sz w:val="18"/>
                  <w:szCs w:val="18"/>
                  <w:lang w:val="de-DE"/>
                </w:rPr>
                <w:delText>von</w:delText>
              </w:r>
              <w:r w:rsidRPr="00061952" w:rsidDel="00F76ED9">
                <w:rPr>
                  <w:color w:val="000000" w:themeColor="text1"/>
                  <w:sz w:val="18"/>
                  <w:szCs w:val="18"/>
                  <w:lang w:val="de-DE"/>
                </w:rPr>
                <w:delText xml:space="preserve"> Reaktionen </w:delText>
              </w:r>
              <w:r w:rsidR="000908AB" w:rsidDel="00F76ED9">
                <w:rPr>
                  <w:color w:val="000000" w:themeColor="text1"/>
                  <w:sz w:val="18"/>
                  <w:szCs w:val="18"/>
                  <w:lang w:val="de-DE"/>
                </w:rPr>
                <w:delText xml:space="preserve">im Zusammenhang mit einer Infusion </w:delText>
              </w:r>
              <w:r w:rsidRPr="00061952" w:rsidDel="00F76ED9">
                <w:rPr>
                  <w:color w:val="000000" w:themeColor="text1"/>
                  <w:sz w:val="18"/>
                  <w:szCs w:val="18"/>
                  <w:lang w:val="de-DE"/>
                </w:rPr>
                <w:delText>in der PV-Studie 2 schlossen Dyspnoe, Erythem, Hyperhidrosis, Flush/Hitzewallung, Hypotonie/niedrigen Blutdruck und Ausschlag/Ausschlag mit Juckreiz ein.</w:delText>
              </w:r>
            </w:del>
          </w:p>
          <w:p w14:paraId="121F7ADA" w14:textId="7BF214FA" w:rsidR="00BD3A6C" w:rsidRPr="00061952" w:rsidDel="00F76ED9" w:rsidRDefault="00BD3A6C" w:rsidP="009406CE">
            <w:pPr>
              <w:keepNext/>
              <w:keepLines/>
              <w:ind w:left="142" w:hanging="142"/>
              <w:contextualSpacing/>
              <w:rPr>
                <w:del w:id="1101" w:author="Autor"/>
                <w:color w:val="000000" w:themeColor="text1"/>
                <w:sz w:val="18"/>
                <w:szCs w:val="18"/>
                <w:lang w:val="de-DE"/>
              </w:rPr>
            </w:pPr>
          </w:p>
        </w:tc>
      </w:tr>
    </w:tbl>
    <w:p w14:paraId="03300027" w14:textId="77777777" w:rsidR="003F6334" w:rsidRPr="00735273" w:rsidRDefault="003F6334" w:rsidP="000B3EE3">
      <w:pPr>
        <w:keepNext/>
        <w:keepLines/>
        <w:contextualSpacing/>
        <w:rPr>
          <w:ins w:id="1102" w:author="Autor"/>
          <w:color w:val="000000" w:themeColor="text1"/>
          <w:sz w:val="20"/>
          <w:lang w:val="de-DE"/>
          <w:rPrChange w:id="1103" w:author="Autor">
            <w:rPr>
              <w:ins w:id="1104" w:author="Autor"/>
              <w:color w:val="000000" w:themeColor="text1"/>
              <w:sz w:val="18"/>
              <w:szCs w:val="18"/>
              <w:lang w:val="de-DE"/>
            </w:rPr>
          </w:rPrChange>
        </w:rPr>
      </w:pPr>
      <w:ins w:id="1105" w:author="Autor">
        <w:r w:rsidRPr="00735273">
          <w:rPr>
            <w:color w:val="000000" w:themeColor="text1"/>
            <w:sz w:val="20"/>
            <w:vertAlign w:val="superscript"/>
            <w:lang w:val="de-DE"/>
            <w:rPrChange w:id="1106" w:author="Autor">
              <w:rPr>
                <w:color w:val="000000" w:themeColor="text1"/>
                <w:sz w:val="18"/>
                <w:szCs w:val="18"/>
                <w:vertAlign w:val="superscript"/>
                <w:lang w:val="de-DE"/>
              </w:rPr>
            </w:rPrChange>
          </w:rPr>
          <w:t xml:space="preserve">1 </w:t>
        </w:r>
        <w:r w:rsidRPr="00735273">
          <w:rPr>
            <w:color w:val="000000" w:themeColor="text1"/>
            <w:sz w:val="20"/>
            <w:lang w:val="de-DE"/>
            <w:rPrChange w:id="1107" w:author="Autor">
              <w:rPr>
                <w:color w:val="000000" w:themeColor="text1"/>
                <w:sz w:val="18"/>
                <w:szCs w:val="18"/>
                <w:lang w:val="de-DE"/>
              </w:rPr>
            </w:rPrChange>
          </w:rPr>
          <w:t xml:space="preserve">Während der Überwachung nach der Markteinführung beobachtet. </w:t>
        </w:r>
      </w:ins>
    </w:p>
    <w:p w14:paraId="638297A1" w14:textId="77777777" w:rsidR="003F6334" w:rsidRPr="00735273" w:rsidRDefault="003F6334" w:rsidP="000B3EE3">
      <w:pPr>
        <w:keepNext/>
        <w:keepLines/>
        <w:contextualSpacing/>
        <w:rPr>
          <w:ins w:id="1108" w:author="Autor"/>
          <w:color w:val="000000" w:themeColor="text1"/>
          <w:sz w:val="20"/>
          <w:lang w:val="de-DE"/>
          <w:rPrChange w:id="1109" w:author="Autor">
            <w:rPr>
              <w:ins w:id="1110" w:author="Autor"/>
              <w:color w:val="000000" w:themeColor="text1"/>
              <w:sz w:val="18"/>
              <w:szCs w:val="18"/>
              <w:lang w:val="de-DE"/>
            </w:rPr>
          </w:rPrChange>
        </w:rPr>
      </w:pPr>
      <w:ins w:id="1111" w:author="Autor">
        <w:r w:rsidRPr="00735273">
          <w:rPr>
            <w:color w:val="000000" w:themeColor="text1"/>
            <w:sz w:val="20"/>
            <w:vertAlign w:val="superscript"/>
            <w:lang w:val="de-DE"/>
            <w:rPrChange w:id="1112" w:author="Autor">
              <w:rPr>
                <w:color w:val="000000" w:themeColor="text1"/>
                <w:sz w:val="18"/>
                <w:szCs w:val="18"/>
                <w:vertAlign w:val="superscript"/>
                <w:lang w:val="de-DE"/>
              </w:rPr>
            </w:rPrChange>
          </w:rPr>
          <w:t>2</w:t>
        </w:r>
        <w:r w:rsidRPr="00735273">
          <w:rPr>
            <w:color w:val="000000" w:themeColor="text1"/>
            <w:sz w:val="20"/>
            <w:lang w:val="de-DE"/>
            <w:rPrChange w:id="1113" w:author="Autor">
              <w:rPr>
                <w:color w:val="000000" w:themeColor="text1"/>
                <w:sz w:val="18"/>
                <w:szCs w:val="18"/>
                <w:lang w:val="de-DE"/>
              </w:rPr>
            </w:rPrChange>
          </w:rPr>
          <w:t xml:space="preserve"> Siehe auch unten, Abschnitt Infektionen.</w:t>
        </w:r>
      </w:ins>
    </w:p>
    <w:p w14:paraId="23FFF5ED" w14:textId="77777777" w:rsidR="003F6334" w:rsidRPr="00735273" w:rsidRDefault="003F6334" w:rsidP="000B3EE3">
      <w:pPr>
        <w:keepNext/>
        <w:keepLines/>
        <w:contextualSpacing/>
        <w:rPr>
          <w:ins w:id="1114" w:author="Autor"/>
          <w:color w:val="000000" w:themeColor="text1"/>
          <w:sz w:val="20"/>
          <w:lang w:val="de-DE"/>
          <w:rPrChange w:id="1115" w:author="Autor">
            <w:rPr>
              <w:ins w:id="1116" w:author="Autor"/>
              <w:color w:val="000000" w:themeColor="text1"/>
              <w:sz w:val="18"/>
              <w:szCs w:val="18"/>
              <w:lang w:val="de-DE"/>
            </w:rPr>
          </w:rPrChange>
        </w:rPr>
      </w:pPr>
      <w:ins w:id="1117" w:author="Autor">
        <w:r w:rsidRPr="00735273">
          <w:rPr>
            <w:color w:val="000000" w:themeColor="text1"/>
            <w:sz w:val="20"/>
            <w:vertAlign w:val="superscript"/>
            <w:lang w:val="de-DE"/>
            <w:rPrChange w:id="1118" w:author="Autor">
              <w:rPr>
                <w:color w:val="000000" w:themeColor="text1"/>
                <w:sz w:val="18"/>
                <w:szCs w:val="18"/>
                <w:vertAlign w:val="superscript"/>
                <w:lang w:val="de-DE"/>
              </w:rPr>
            </w:rPrChange>
          </w:rPr>
          <w:t>3</w:t>
        </w:r>
        <w:r w:rsidRPr="00735273">
          <w:rPr>
            <w:color w:val="000000" w:themeColor="text1"/>
            <w:sz w:val="20"/>
            <w:lang w:val="de-DE"/>
            <w:rPrChange w:id="1119" w:author="Autor">
              <w:rPr>
                <w:color w:val="000000" w:themeColor="text1"/>
                <w:sz w:val="18"/>
                <w:szCs w:val="18"/>
                <w:lang w:val="de-DE"/>
              </w:rPr>
            </w:rPrChange>
          </w:rPr>
          <w:t xml:space="preserve"> Reaktionen im Zusammenhang mit einer Infusion in der PV-Studie 1 schlossen Symptome ein, die nach jeder Infusion bei der darauf folgenden, vorgesehenen Untersuchung berichtet wurden und Nebenwirkungen, die am Tag der Infusion oder am Tag danach auftraten. Die häufigsten Symptome/bevorzugten Begriffe von Reaktionen im Zusammenhang mit einer Infusion in der PV-Studie 1 schlossen Kopfschmerzen, Schüttelfrost, hohen Blutdruck, Übelkeit, Asthenie und Schmerzen ein. </w:t>
        </w:r>
      </w:ins>
    </w:p>
    <w:p w14:paraId="2D8A47EF" w14:textId="77777777" w:rsidR="003F6334" w:rsidRPr="00735273" w:rsidRDefault="003F6334" w:rsidP="000B3EE3">
      <w:pPr>
        <w:keepNext/>
        <w:keepLines/>
        <w:contextualSpacing/>
        <w:rPr>
          <w:ins w:id="1120" w:author="Autor"/>
          <w:color w:val="000000" w:themeColor="text1"/>
          <w:sz w:val="20"/>
          <w:lang w:val="de-DE"/>
          <w:rPrChange w:id="1121" w:author="Autor">
            <w:rPr>
              <w:ins w:id="1122" w:author="Autor"/>
              <w:color w:val="000000" w:themeColor="text1"/>
              <w:sz w:val="18"/>
              <w:szCs w:val="18"/>
              <w:lang w:val="de-DE"/>
            </w:rPr>
          </w:rPrChange>
        </w:rPr>
      </w:pPr>
    </w:p>
    <w:p w14:paraId="2CF67690" w14:textId="77777777" w:rsidR="003F6334" w:rsidRPr="00735273" w:rsidRDefault="003F6334" w:rsidP="000B3EE3">
      <w:pPr>
        <w:keepNext/>
        <w:keepLines/>
        <w:contextualSpacing/>
        <w:rPr>
          <w:ins w:id="1123" w:author="Autor"/>
          <w:color w:val="000000" w:themeColor="text1"/>
          <w:sz w:val="20"/>
          <w:lang w:val="de-DE"/>
          <w:rPrChange w:id="1124" w:author="Autor">
            <w:rPr>
              <w:ins w:id="1125" w:author="Autor"/>
              <w:color w:val="000000" w:themeColor="text1"/>
              <w:sz w:val="18"/>
              <w:szCs w:val="18"/>
              <w:lang w:val="de-DE"/>
            </w:rPr>
          </w:rPrChange>
        </w:rPr>
      </w:pPr>
      <w:ins w:id="1126" w:author="Autor">
        <w:r w:rsidRPr="00735273">
          <w:rPr>
            <w:color w:val="000000" w:themeColor="text1"/>
            <w:sz w:val="20"/>
            <w:lang w:val="de-DE"/>
            <w:rPrChange w:id="1127" w:author="Autor">
              <w:rPr>
                <w:color w:val="000000" w:themeColor="text1"/>
                <w:sz w:val="18"/>
                <w:szCs w:val="18"/>
                <w:lang w:val="de-DE"/>
              </w:rPr>
            </w:rPrChange>
          </w:rPr>
          <w:t>Die häufigsten Symptome/bevorzugten Begriffe von Reaktionen im Zusammenhang mit einer Infusion in der PV-Studie 2 schlossen Dyspnoe, Erythem, Hyperhidrosis, Flush/Hitzewallung, Hypotonie/niedrigen Blutdruck und Ausschlag/Ausschlag mit Juckreiz ein.</w:t>
        </w:r>
      </w:ins>
    </w:p>
    <w:p w14:paraId="42CF8F89" w14:textId="77777777" w:rsidR="00237AA8" w:rsidRPr="00061952" w:rsidRDefault="00237AA8" w:rsidP="009406CE">
      <w:pPr>
        <w:rPr>
          <w:color w:val="000000" w:themeColor="text1"/>
          <w:lang w:val="de-DE"/>
        </w:rPr>
      </w:pPr>
    </w:p>
    <w:p w14:paraId="2FC2555C" w14:textId="77777777" w:rsidR="00237AA8" w:rsidRPr="00061952" w:rsidRDefault="00237AA8" w:rsidP="009406CE">
      <w:pPr>
        <w:keepNext/>
        <w:keepLines/>
        <w:contextualSpacing/>
        <w:rPr>
          <w:i/>
          <w:color w:val="000000" w:themeColor="text1"/>
          <w:u w:val="single"/>
          <w:lang w:val="de-DE"/>
        </w:rPr>
      </w:pPr>
      <w:r w:rsidRPr="00061952">
        <w:rPr>
          <w:i/>
          <w:color w:val="000000" w:themeColor="text1"/>
          <w:u w:val="single"/>
          <w:lang w:val="de-DE"/>
        </w:rPr>
        <w:t>Beschreibung ausgewählter Nebenwirkungen</w:t>
      </w:r>
    </w:p>
    <w:p w14:paraId="4D51750D" w14:textId="77777777" w:rsidR="00237AA8" w:rsidRPr="00061952" w:rsidRDefault="00237AA8">
      <w:pPr>
        <w:keepNext/>
        <w:keepLines/>
        <w:ind w:right="-449"/>
        <w:contextualSpacing/>
        <w:rPr>
          <w:i/>
          <w:color w:val="000000" w:themeColor="text1"/>
          <w:lang w:val="de-DE"/>
        </w:rPr>
        <w:pPrChange w:id="1128" w:author="Autor">
          <w:pPr>
            <w:keepNext/>
            <w:keepLines/>
            <w:spacing w:line="240" w:lineRule="atLeast"/>
            <w:ind w:right="-449"/>
            <w:contextualSpacing/>
          </w:pPr>
        </w:pPrChange>
      </w:pPr>
    </w:p>
    <w:p w14:paraId="49044A44" w14:textId="7C873935" w:rsidR="00237AA8" w:rsidRDefault="00237AA8">
      <w:pPr>
        <w:keepNext/>
        <w:keepLines/>
        <w:ind w:right="-449"/>
        <w:contextualSpacing/>
        <w:rPr>
          <w:ins w:id="1129" w:author="Autor"/>
          <w:i/>
          <w:color w:val="000000" w:themeColor="text1"/>
          <w:lang w:val="de-DE"/>
        </w:rPr>
        <w:pPrChange w:id="1130" w:author="Autor">
          <w:pPr>
            <w:keepNext/>
            <w:keepLines/>
            <w:spacing w:line="240" w:lineRule="atLeast"/>
            <w:ind w:right="-449"/>
            <w:contextualSpacing/>
          </w:pPr>
        </w:pPrChange>
      </w:pPr>
      <w:r w:rsidRPr="00061952">
        <w:rPr>
          <w:i/>
          <w:color w:val="000000" w:themeColor="text1"/>
          <w:lang w:val="de-DE"/>
        </w:rPr>
        <w:t>Reaktionen</w:t>
      </w:r>
      <w:r w:rsidR="0019332F">
        <w:rPr>
          <w:i/>
          <w:color w:val="000000" w:themeColor="text1"/>
          <w:lang w:val="de-DE"/>
        </w:rPr>
        <w:t xml:space="preserve"> im Zusammenhang mit einer Infusion</w:t>
      </w:r>
    </w:p>
    <w:p w14:paraId="099FDA5F" w14:textId="77777777" w:rsidR="00A71014" w:rsidRPr="00061952" w:rsidRDefault="00A71014">
      <w:pPr>
        <w:keepNext/>
        <w:keepLines/>
        <w:ind w:right="-449"/>
        <w:contextualSpacing/>
        <w:rPr>
          <w:i/>
          <w:color w:val="000000" w:themeColor="text1"/>
          <w:lang w:val="de-DE"/>
        </w:rPr>
        <w:pPrChange w:id="1131" w:author="Autor">
          <w:pPr>
            <w:keepNext/>
            <w:keepLines/>
            <w:spacing w:line="240" w:lineRule="atLeast"/>
            <w:ind w:right="-449"/>
            <w:contextualSpacing/>
          </w:pPr>
        </w:pPrChange>
      </w:pPr>
    </w:p>
    <w:p w14:paraId="44A1E4AD" w14:textId="1D52E883" w:rsidR="00237AA8" w:rsidRPr="00061952" w:rsidRDefault="00237AA8">
      <w:pPr>
        <w:keepNext/>
        <w:keepLines/>
        <w:ind w:right="1"/>
        <w:contextualSpacing/>
        <w:rPr>
          <w:color w:val="000000" w:themeColor="text1"/>
          <w:lang w:val="de-DE"/>
        </w:rPr>
        <w:pPrChange w:id="1132" w:author="Autor">
          <w:pPr>
            <w:keepNext/>
            <w:keepLines/>
            <w:spacing w:line="240" w:lineRule="atLeast"/>
            <w:ind w:right="1"/>
            <w:contextualSpacing/>
          </w:pPr>
        </w:pPrChange>
      </w:pPr>
      <w:r w:rsidRPr="00061952">
        <w:rPr>
          <w:color w:val="000000" w:themeColor="text1"/>
          <w:lang w:val="de-DE"/>
        </w:rPr>
        <w:t xml:space="preserve">In der </w:t>
      </w:r>
      <w:r w:rsidR="000C39CF" w:rsidRPr="00061952">
        <w:rPr>
          <w:color w:val="000000" w:themeColor="text1"/>
          <w:lang w:val="de-DE"/>
        </w:rPr>
        <w:t>PV-</w:t>
      </w:r>
      <w:r w:rsidRPr="00061952">
        <w:rPr>
          <w:color w:val="000000" w:themeColor="text1"/>
          <w:lang w:val="de-DE"/>
        </w:rPr>
        <w:t>Studie</w:t>
      </w:r>
      <w:r w:rsidR="000C39CF" w:rsidRPr="00061952">
        <w:rPr>
          <w:color w:val="000000" w:themeColor="text1"/>
          <w:lang w:val="de-DE"/>
        </w:rPr>
        <w:t> 1</w:t>
      </w:r>
      <w:r w:rsidRPr="00061952">
        <w:rPr>
          <w:color w:val="000000" w:themeColor="text1"/>
          <w:lang w:val="de-DE"/>
        </w:rPr>
        <w:t xml:space="preserve"> waren Reaktionen</w:t>
      </w:r>
      <w:r w:rsidR="000908AB">
        <w:rPr>
          <w:color w:val="000000" w:themeColor="text1"/>
          <w:lang w:val="de-DE"/>
        </w:rPr>
        <w:t xml:space="preserve"> im Zusammenhang mit einer Infusion</w:t>
      </w:r>
      <w:r w:rsidRPr="00061952">
        <w:rPr>
          <w:color w:val="000000" w:themeColor="text1"/>
          <w:lang w:val="de-DE"/>
        </w:rPr>
        <w:t xml:space="preserve"> häufig (58 %). Fast alle Reaktionen</w:t>
      </w:r>
      <w:r w:rsidR="000908AB">
        <w:rPr>
          <w:color w:val="000000" w:themeColor="text1"/>
          <w:lang w:val="de-DE"/>
        </w:rPr>
        <w:t xml:space="preserve"> im Zusammenhang mit einer Infusion</w:t>
      </w:r>
      <w:r w:rsidRPr="00061952">
        <w:rPr>
          <w:color w:val="000000" w:themeColor="text1"/>
          <w:lang w:val="de-DE"/>
        </w:rPr>
        <w:t xml:space="preserve"> waren leicht bis mäßig. Der Anteil an Patienten, bei denen Reaktionen </w:t>
      </w:r>
      <w:r w:rsidR="000908AB">
        <w:rPr>
          <w:color w:val="000000" w:themeColor="text1"/>
          <w:lang w:val="de-DE"/>
        </w:rPr>
        <w:t xml:space="preserve">im Zusammenhang mit einer Infusion </w:t>
      </w:r>
      <w:r w:rsidRPr="00061952">
        <w:rPr>
          <w:color w:val="000000" w:themeColor="text1"/>
          <w:lang w:val="de-DE"/>
        </w:rPr>
        <w:t>auftraten, betrug nach der ersten Infusion 29 % (11 Patienten), nach der zweiten Infusion 40 % (15 Patienten), nach der dritten Infusion 13 % (5 Patienten) und nach der vierten Infusion 10 % (4 Patienten). Es wurden keine Patienten wegen Reaktionen</w:t>
      </w:r>
      <w:r w:rsidR="000908AB">
        <w:rPr>
          <w:color w:val="000000" w:themeColor="text1"/>
          <w:lang w:val="de-DE"/>
        </w:rPr>
        <w:t xml:space="preserve"> im Zusammenhang mit einer Infusion</w:t>
      </w:r>
      <w:r w:rsidRPr="00061952">
        <w:rPr>
          <w:color w:val="000000" w:themeColor="text1"/>
          <w:lang w:val="de-DE"/>
        </w:rPr>
        <w:t xml:space="preserve"> von der Behandlung ausgeschlossen. Die Symptome der Reaktionen</w:t>
      </w:r>
      <w:r w:rsidR="00953548">
        <w:rPr>
          <w:color w:val="000000" w:themeColor="text1"/>
          <w:lang w:val="de-DE"/>
        </w:rPr>
        <w:t xml:space="preserve"> im Zusammenhang mit einer Infusion</w:t>
      </w:r>
      <w:r w:rsidRPr="00061952">
        <w:rPr>
          <w:color w:val="000000" w:themeColor="text1"/>
          <w:lang w:val="de-DE"/>
        </w:rPr>
        <w:t xml:space="preserve"> waren in Art und Schweregrad vergleichbar mit denen, die bei Patienten mit RA und GPA/MPA auftraten.</w:t>
      </w:r>
    </w:p>
    <w:p w14:paraId="11CE8FC0" w14:textId="77777777" w:rsidR="00237AA8" w:rsidRPr="00061952" w:rsidRDefault="00237AA8" w:rsidP="009406CE">
      <w:pPr>
        <w:contextualSpacing/>
        <w:rPr>
          <w:i/>
          <w:color w:val="000000" w:themeColor="text1"/>
          <w:lang w:val="de-DE"/>
        </w:rPr>
      </w:pPr>
    </w:p>
    <w:p w14:paraId="3C6D767E" w14:textId="77777777" w:rsidR="000C39CF" w:rsidRPr="00061952" w:rsidRDefault="000C39CF">
      <w:pPr>
        <w:keepNext/>
        <w:keepLines/>
        <w:ind w:right="1"/>
        <w:contextualSpacing/>
        <w:rPr>
          <w:color w:val="000000" w:themeColor="text1"/>
          <w:lang w:val="de-DE"/>
        </w:rPr>
        <w:pPrChange w:id="1133" w:author="Autor">
          <w:pPr>
            <w:keepNext/>
            <w:keepLines/>
            <w:spacing w:line="240" w:lineRule="atLeast"/>
            <w:ind w:right="1"/>
            <w:contextualSpacing/>
          </w:pPr>
        </w:pPrChange>
      </w:pPr>
      <w:r w:rsidRPr="00061952">
        <w:rPr>
          <w:color w:val="000000" w:themeColor="text1"/>
          <w:lang w:val="de-DE"/>
        </w:rPr>
        <w:t xml:space="preserve">In der PV-Studie 2 traten IRR primär bei der ersten Infusion auf und die Häufigkeit der IRR nahm mit den nachfolgenden Infusionen ab: Bei 17,9 % , 4,5 %, 3 % und 3 % der Patienten traten IRR nach der ersten, zweiten, dritten und vierten Infusion auf. Bei 11/15 Patienten, die mindestens eine IRR hatten, waren die IRR von Grad 1 oder 2. Bei 4/15 Patienten wurden IRR von Grad </w:t>
      </w:r>
      <w:r w:rsidRPr="00061952">
        <w:rPr>
          <w:color w:val="000000" w:themeColor="text1"/>
          <w:szCs w:val="22"/>
          <w:lang w:val="de-DE"/>
        </w:rPr>
        <w:t>≥ 3 berichtet, die zu einem Abbruch der Behandlung mit MabThera führten. Bei drei dieser vier Patienten kam es zu schwerwiegenden (lebensbedrohlichen) IRR. Schwerwiegende IRR traten bei der ersten (2 Patienten) oder zweiten (1 Patient) Infusion auf und klangen nach symptomatischer Behandlung ab</w:t>
      </w:r>
      <w:r w:rsidRPr="00061952">
        <w:rPr>
          <w:color w:val="000000" w:themeColor="text1"/>
          <w:lang w:val="de-DE"/>
        </w:rPr>
        <w:t>.</w:t>
      </w:r>
    </w:p>
    <w:p w14:paraId="4E678D06" w14:textId="77777777" w:rsidR="000C39CF" w:rsidRPr="00061952" w:rsidRDefault="000C39CF" w:rsidP="009406CE">
      <w:pPr>
        <w:contextualSpacing/>
        <w:rPr>
          <w:color w:val="000000" w:themeColor="text1"/>
          <w:lang w:val="de-DE"/>
        </w:rPr>
      </w:pPr>
    </w:p>
    <w:p w14:paraId="759A036E" w14:textId="77777777" w:rsidR="00237AA8" w:rsidRDefault="00237AA8" w:rsidP="009406CE">
      <w:pPr>
        <w:contextualSpacing/>
        <w:rPr>
          <w:ins w:id="1134" w:author="Autor"/>
          <w:i/>
          <w:color w:val="000000" w:themeColor="text1"/>
          <w:lang w:val="de-DE"/>
        </w:rPr>
      </w:pPr>
      <w:r w:rsidRPr="00061952">
        <w:rPr>
          <w:i/>
          <w:color w:val="000000" w:themeColor="text1"/>
          <w:lang w:val="de-DE"/>
        </w:rPr>
        <w:t>Infektionen</w:t>
      </w:r>
    </w:p>
    <w:p w14:paraId="66372F1A" w14:textId="77777777" w:rsidR="00A71014" w:rsidRPr="00061952" w:rsidRDefault="00A71014" w:rsidP="009406CE">
      <w:pPr>
        <w:contextualSpacing/>
        <w:rPr>
          <w:color w:val="000000" w:themeColor="text1"/>
          <w:lang w:val="de-DE"/>
        </w:rPr>
      </w:pPr>
    </w:p>
    <w:p w14:paraId="30829483" w14:textId="77777777" w:rsidR="00237AA8" w:rsidRPr="00061952" w:rsidRDefault="000C39CF">
      <w:pPr>
        <w:ind w:right="1"/>
        <w:contextualSpacing/>
        <w:rPr>
          <w:color w:val="000000" w:themeColor="text1"/>
          <w:lang w:val="de-DE"/>
        </w:rPr>
        <w:pPrChange w:id="1135" w:author="Autor">
          <w:pPr>
            <w:spacing w:line="240" w:lineRule="atLeast"/>
            <w:ind w:right="1"/>
            <w:contextualSpacing/>
          </w:pPr>
        </w:pPrChange>
      </w:pPr>
      <w:r w:rsidRPr="00061952">
        <w:rPr>
          <w:color w:val="000000" w:themeColor="text1"/>
          <w:lang w:val="de-DE"/>
        </w:rPr>
        <w:t xml:space="preserve">In der PV-Studie 1 traten bei </w:t>
      </w:r>
      <w:r w:rsidR="00237AA8" w:rsidRPr="00061952">
        <w:rPr>
          <w:color w:val="000000" w:themeColor="text1"/>
          <w:lang w:val="de-DE"/>
        </w:rPr>
        <w:t>14 Patienten (37 %) in der Gruppe mit MabThera behandlungsbedingte Infektionen auf, im Vergleich zu 15 Patienten (42 %) in der Gruppe mit der Standarddosierung von Prednison. Die häufigsten Infektionen in der Gruppe mit MabThera waren Herpes simplex- und zoster-Infektionen, Bronchitis, Harnwegsinfektion, Pilzinfektion und Konjunktivitis. Bei 3 Patienten (8 %) in der Gruppe mit MabThera traten insgesamt 5 schwerwiegende Infektionen auf (</w:t>
      </w:r>
      <w:r w:rsidR="00237AA8" w:rsidRPr="00061952">
        <w:rPr>
          <w:i/>
          <w:color w:val="000000" w:themeColor="text1"/>
          <w:lang w:val="de-DE"/>
        </w:rPr>
        <w:t>Pneumocystis jirovecii</w:t>
      </w:r>
      <w:r w:rsidR="00237AA8" w:rsidRPr="00061952">
        <w:rPr>
          <w:color w:val="000000" w:themeColor="text1"/>
          <w:lang w:val="de-DE"/>
        </w:rPr>
        <w:t xml:space="preserve">-Pneumonie, infektiöse Thrombose, intervertebrale Diszitis, Lungenentzündung, </w:t>
      </w:r>
      <w:r w:rsidR="00237AA8" w:rsidRPr="00061952">
        <w:rPr>
          <w:i/>
          <w:color w:val="000000" w:themeColor="text1"/>
          <w:lang w:val="de-DE"/>
        </w:rPr>
        <w:t>Staphylokokken-</w:t>
      </w:r>
      <w:r w:rsidR="00237AA8" w:rsidRPr="00061952">
        <w:rPr>
          <w:color w:val="000000" w:themeColor="text1"/>
          <w:lang w:val="de-DE"/>
        </w:rPr>
        <w:t>Sepsis) und bei einem Patienten (3 %) in der Gruppe mit der Standarddosierung von Prednison trat eine schwerwiegende Infektion auf (</w:t>
      </w:r>
      <w:r w:rsidR="00237AA8" w:rsidRPr="00061952">
        <w:rPr>
          <w:i/>
          <w:color w:val="000000" w:themeColor="text1"/>
          <w:lang w:val="de-DE"/>
        </w:rPr>
        <w:t>Pneumocystis jirovecii</w:t>
      </w:r>
      <w:r w:rsidR="00237AA8" w:rsidRPr="00061952">
        <w:rPr>
          <w:color w:val="000000" w:themeColor="text1"/>
          <w:lang w:val="de-DE"/>
        </w:rPr>
        <w:t>-Pneumonie).</w:t>
      </w:r>
    </w:p>
    <w:p w14:paraId="1C8841AE" w14:textId="77777777" w:rsidR="00237AA8" w:rsidRPr="00061952" w:rsidRDefault="00237AA8" w:rsidP="009406CE">
      <w:pPr>
        <w:rPr>
          <w:color w:val="000000" w:themeColor="text1"/>
          <w:szCs w:val="22"/>
          <w:lang w:val="de-DE"/>
        </w:rPr>
      </w:pPr>
    </w:p>
    <w:p w14:paraId="324C6CC1" w14:textId="3E074F35" w:rsidR="000C39CF" w:rsidRPr="00061952" w:rsidRDefault="000C39CF" w:rsidP="009406CE">
      <w:pPr>
        <w:rPr>
          <w:color w:val="000000" w:themeColor="text1"/>
          <w:lang w:val="de-DE"/>
        </w:rPr>
      </w:pPr>
      <w:r w:rsidRPr="00061952">
        <w:rPr>
          <w:color w:val="000000" w:themeColor="text1"/>
          <w:lang w:val="de-DE"/>
        </w:rPr>
        <w:t>In der PV-Studie</w:t>
      </w:r>
      <w:r w:rsidR="00C966A4" w:rsidRPr="00061952">
        <w:rPr>
          <w:color w:val="000000" w:themeColor="text1"/>
          <w:lang w:val="de-DE"/>
        </w:rPr>
        <w:t> </w:t>
      </w:r>
      <w:r w:rsidRPr="00061952">
        <w:rPr>
          <w:color w:val="000000" w:themeColor="text1"/>
          <w:lang w:val="de-DE"/>
        </w:rPr>
        <w:t>2 traten bei 42 Patienten (62,7 %) im Arm mit MabThera Infektionen auf. Die häufigsten Infektionen in der Gruppe mit MabThera waren Infektionen der oberen Atemwege, Nasopharyngitis, orale Candidose und Harnwegsinfektionen. Bei sechs Patienten (9 %) im Arm mit MabThera traten schwerwiegende Infektionen auf.</w:t>
      </w:r>
    </w:p>
    <w:p w14:paraId="38F4F8F6" w14:textId="0E528D97" w:rsidR="000C39CF" w:rsidRPr="00061952" w:rsidRDefault="000C39CF" w:rsidP="009406CE">
      <w:pPr>
        <w:rPr>
          <w:color w:val="000000" w:themeColor="text1"/>
          <w:lang w:val="de-DE"/>
        </w:rPr>
      </w:pPr>
    </w:p>
    <w:p w14:paraId="100E93B4" w14:textId="09FC9546" w:rsidR="00BD3A6C" w:rsidRPr="00061952" w:rsidRDefault="00BD3A6C" w:rsidP="009406CE">
      <w:pPr>
        <w:rPr>
          <w:color w:val="000000" w:themeColor="text1"/>
          <w:lang w:val="de-DE"/>
        </w:rPr>
      </w:pPr>
      <w:r w:rsidRPr="00061952">
        <w:rPr>
          <w:color w:val="000000" w:themeColor="text1"/>
          <w:lang w:val="de-DE"/>
        </w:rPr>
        <w:t xml:space="preserve">Nach der Markteinführung wurden schwerwiegende Virusinfektionen bei Patienten mit </w:t>
      </w:r>
      <w:r w:rsidR="00554BA4" w:rsidRPr="00061952">
        <w:rPr>
          <w:color w:val="000000" w:themeColor="text1"/>
          <w:lang w:val="de-DE"/>
        </w:rPr>
        <w:t>PV</w:t>
      </w:r>
      <w:r w:rsidRPr="00061952">
        <w:rPr>
          <w:color w:val="000000" w:themeColor="text1"/>
          <w:lang w:val="de-DE"/>
        </w:rPr>
        <w:t>, die mit Rituximab behandelt wurden, berichtet</w:t>
      </w:r>
      <w:r w:rsidR="00554BA4" w:rsidRPr="00061952">
        <w:rPr>
          <w:color w:val="000000" w:themeColor="text1"/>
          <w:lang w:val="de-DE"/>
        </w:rPr>
        <w:t>.</w:t>
      </w:r>
    </w:p>
    <w:p w14:paraId="575FCEEB" w14:textId="77777777" w:rsidR="00BD3A6C" w:rsidRPr="00061952" w:rsidRDefault="00BD3A6C" w:rsidP="009406CE">
      <w:pPr>
        <w:rPr>
          <w:color w:val="000000" w:themeColor="text1"/>
          <w:lang w:val="de-DE"/>
        </w:rPr>
      </w:pPr>
    </w:p>
    <w:p w14:paraId="28FFCED5" w14:textId="77777777" w:rsidR="000C39CF" w:rsidRDefault="000C39CF" w:rsidP="009406CE">
      <w:pPr>
        <w:rPr>
          <w:ins w:id="1136" w:author="Autor"/>
          <w:i/>
          <w:color w:val="000000" w:themeColor="text1"/>
          <w:lang w:val="de-DE"/>
        </w:rPr>
      </w:pPr>
      <w:r w:rsidRPr="00061952">
        <w:rPr>
          <w:i/>
          <w:color w:val="000000" w:themeColor="text1"/>
          <w:lang w:val="de-DE"/>
        </w:rPr>
        <w:t>Laborwertveränderungen</w:t>
      </w:r>
    </w:p>
    <w:p w14:paraId="7B45F31B" w14:textId="77777777" w:rsidR="00A71014" w:rsidRPr="00061952" w:rsidRDefault="00A71014" w:rsidP="009406CE">
      <w:pPr>
        <w:rPr>
          <w:i/>
          <w:color w:val="000000" w:themeColor="text1"/>
          <w:lang w:val="de-DE"/>
        </w:rPr>
      </w:pPr>
    </w:p>
    <w:p w14:paraId="78AE9692" w14:textId="3976769A" w:rsidR="000C39CF" w:rsidRPr="00061952" w:rsidRDefault="000C39CF" w:rsidP="009406CE">
      <w:pPr>
        <w:rPr>
          <w:color w:val="000000" w:themeColor="text1"/>
          <w:lang w:val="de-DE"/>
        </w:rPr>
      </w:pPr>
      <w:r w:rsidRPr="00061952">
        <w:rPr>
          <w:color w:val="000000" w:themeColor="text1"/>
          <w:lang w:val="de-DE"/>
        </w:rPr>
        <w:t>In der PV-Studie</w:t>
      </w:r>
      <w:r w:rsidR="00C966A4" w:rsidRPr="00061952">
        <w:rPr>
          <w:color w:val="000000" w:themeColor="text1"/>
          <w:lang w:val="de-DE"/>
        </w:rPr>
        <w:t> </w:t>
      </w:r>
      <w:r w:rsidRPr="00061952">
        <w:rPr>
          <w:color w:val="000000" w:themeColor="text1"/>
          <w:lang w:val="de-DE"/>
        </w:rPr>
        <w:t>2 wurde im Arm mit MabThera nach der Infusion sehr häufig eine vorübergehende Abnahme der Lymphozytenzahl, ausgelöst durch eine Abnahme der peripheren T-Zell-Populationen, sowie eine vorübergehende Abnahme des Phosphor-Spiegels beobachtet. Es wurde angenommen, dass dies durch die intravenöse Infusion der Methylprednisolon-Prämedikation induziert wurde.</w:t>
      </w:r>
    </w:p>
    <w:p w14:paraId="5CD34D08" w14:textId="77777777" w:rsidR="000C39CF" w:rsidRPr="00061952" w:rsidRDefault="000C39CF" w:rsidP="009406CE">
      <w:pPr>
        <w:rPr>
          <w:color w:val="000000" w:themeColor="text1"/>
          <w:lang w:val="de-DE"/>
        </w:rPr>
      </w:pPr>
    </w:p>
    <w:p w14:paraId="313F1E9F" w14:textId="10B0BD54" w:rsidR="000C39CF" w:rsidRPr="00061952" w:rsidRDefault="000C39CF" w:rsidP="009406CE">
      <w:pPr>
        <w:rPr>
          <w:color w:val="000000" w:themeColor="text1"/>
          <w:lang w:val="de-DE"/>
        </w:rPr>
      </w:pPr>
      <w:r w:rsidRPr="00061952">
        <w:rPr>
          <w:color w:val="000000" w:themeColor="text1"/>
          <w:lang w:val="de-DE"/>
        </w:rPr>
        <w:t>In der PV-Studie</w:t>
      </w:r>
      <w:r w:rsidR="00C966A4" w:rsidRPr="00061952">
        <w:rPr>
          <w:color w:val="000000" w:themeColor="text1"/>
          <w:lang w:val="de-DE"/>
        </w:rPr>
        <w:t> </w:t>
      </w:r>
      <w:r w:rsidRPr="00061952">
        <w:rPr>
          <w:color w:val="000000" w:themeColor="text1"/>
          <w:lang w:val="de-DE"/>
        </w:rPr>
        <w:t>2 wurden häufig niedrige IgG-Spiegel und sehr häufig niedrige IgM-Spiegel beobachtet. Jedoch gab es keine Hinweise auf ein erhöhtes Risiko für das Auftreten schwerwiegender Infektionen nach dem Auftreten niedriger IgG- oder IgM-Werte.</w:t>
      </w:r>
    </w:p>
    <w:p w14:paraId="5D86971F" w14:textId="77777777" w:rsidR="000C39CF" w:rsidRPr="00061952" w:rsidRDefault="000C39CF" w:rsidP="009406CE">
      <w:pPr>
        <w:rPr>
          <w:color w:val="000000" w:themeColor="text1"/>
          <w:szCs w:val="22"/>
          <w:lang w:val="de-DE"/>
        </w:rPr>
      </w:pPr>
    </w:p>
    <w:p w14:paraId="0F60668B" w14:textId="77777777" w:rsidR="00237AA8" w:rsidRPr="00061952" w:rsidRDefault="00237AA8" w:rsidP="009406CE">
      <w:pPr>
        <w:rPr>
          <w:color w:val="000000" w:themeColor="text1"/>
          <w:szCs w:val="22"/>
          <w:u w:val="single"/>
          <w:lang w:val="de-DE"/>
        </w:rPr>
      </w:pPr>
      <w:r w:rsidRPr="00061952">
        <w:rPr>
          <w:color w:val="000000" w:themeColor="text1"/>
          <w:szCs w:val="22"/>
          <w:u w:val="single"/>
          <w:lang w:val="de-DE"/>
        </w:rPr>
        <w:t>Meldung des Verdachts auf Nebenwirkungen</w:t>
      </w:r>
    </w:p>
    <w:p w14:paraId="004A93A7" w14:textId="3B6F0939" w:rsidR="009F4D7F" w:rsidRPr="00061952" w:rsidDel="004C467C" w:rsidRDefault="009F4D7F" w:rsidP="009406CE">
      <w:pPr>
        <w:rPr>
          <w:del w:id="1137" w:author="Autor"/>
          <w:color w:val="000000" w:themeColor="text1"/>
          <w:szCs w:val="22"/>
          <w:u w:val="single"/>
          <w:lang w:val="de-DE"/>
        </w:rPr>
      </w:pPr>
    </w:p>
    <w:p w14:paraId="480F2723" w14:textId="15A9E867" w:rsidR="00237AA8" w:rsidRPr="00061952" w:rsidRDefault="00237AA8" w:rsidP="009406CE">
      <w:pPr>
        <w:rPr>
          <w:color w:val="000000" w:themeColor="text1"/>
          <w:szCs w:val="22"/>
          <w:lang w:val="de-DE"/>
        </w:rPr>
      </w:pPr>
      <w:r w:rsidRPr="00061952">
        <w:rPr>
          <w:color w:val="000000" w:themeColor="text1"/>
          <w:szCs w:val="22"/>
          <w:lang w:val="de-DE"/>
        </w:rPr>
        <w:t xml:space="preserve">Die Meldung des Verdachts auf Nebenwirkungen nach der Zulassung ist von großer Wichtigkeit. Sie ermöglicht eine kontinuierliche Überwachung des Nutzen-Risiko-Verhältnisses des Arzneimittels. </w:t>
      </w:r>
      <w:r w:rsidRPr="00061952">
        <w:rPr>
          <w:color w:val="000000" w:themeColor="text1"/>
          <w:lang w:val="de-DE"/>
        </w:rPr>
        <w:t>Angehörige von Gesundheitsberufen</w:t>
      </w:r>
      <w:r w:rsidRPr="00061952">
        <w:rPr>
          <w:color w:val="000000" w:themeColor="text1"/>
          <w:szCs w:val="22"/>
          <w:lang w:val="de-DE"/>
        </w:rPr>
        <w:t xml:space="preserve"> sind aufgefordert, jeden Verdachtsfall einer Nebenwirkung über </w:t>
      </w:r>
      <w:r w:rsidRPr="00061952">
        <w:rPr>
          <w:color w:val="000000" w:themeColor="text1"/>
          <w:szCs w:val="22"/>
          <w:highlight w:val="lightGray"/>
          <w:lang w:val="de-DE"/>
        </w:rPr>
        <w:t xml:space="preserve">das in </w:t>
      </w:r>
      <w:r>
        <w:fldChar w:fldCharType="begin"/>
      </w:r>
      <w:r w:rsidRPr="00735273">
        <w:rPr>
          <w:lang w:val="de-DE"/>
          <w:rPrChange w:id="1138" w:author="Autor">
            <w:rPr/>
          </w:rPrChange>
        </w:rPr>
        <w:instrText>HYPERLINK "https://www.ema.europa.eu/documents/template-form/qrd-appendix-v-adverse-drug-reaction-reporting-details_en.docx"</w:instrText>
      </w:r>
      <w:r>
        <w:fldChar w:fldCharType="separate"/>
      </w:r>
      <w:r w:rsidRPr="002D295C">
        <w:rPr>
          <w:rStyle w:val="Hyperlink"/>
          <w:color w:val="3333FF"/>
          <w:szCs w:val="22"/>
          <w:highlight w:val="lightGray"/>
          <w:lang w:val="de-DE"/>
        </w:rPr>
        <w:t>Anhang</w:t>
      </w:r>
      <w:r w:rsidR="00B907AE">
        <w:rPr>
          <w:rStyle w:val="Hyperlink"/>
          <w:color w:val="3333FF"/>
          <w:szCs w:val="22"/>
          <w:highlight w:val="lightGray"/>
          <w:lang w:val="de-DE"/>
        </w:rPr>
        <w:t> </w:t>
      </w:r>
      <w:r w:rsidRPr="002D295C">
        <w:rPr>
          <w:rStyle w:val="Hyperlink"/>
          <w:color w:val="3333FF"/>
          <w:szCs w:val="22"/>
          <w:highlight w:val="lightGray"/>
          <w:lang w:val="de-DE"/>
        </w:rPr>
        <w:t>V</w:t>
      </w:r>
      <w:r>
        <w:fldChar w:fldCharType="end"/>
      </w:r>
      <w:r w:rsidRPr="00061952">
        <w:rPr>
          <w:color w:val="000000" w:themeColor="text1"/>
          <w:szCs w:val="22"/>
          <w:highlight w:val="lightGray"/>
          <w:lang w:val="de-DE"/>
        </w:rPr>
        <w:t xml:space="preserve"> aufgeführte nationale Meldesystem</w:t>
      </w:r>
      <w:r w:rsidRPr="00061952">
        <w:rPr>
          <w:color w:val="000000" w:themeColor="text1"/>
          <w:szCs w:val="22"/>
          <w:lang w:val="de-DE"/>
        </w:rPr>
        <w:t xml:space="preserve"> anzuzeigen.</w:t>
      </w:r>
    </w:p>
    <w:p w14:paraId="085D4FC6" w14:textId="77777777" w:rsidR="00237AA8" w:rsidRPr="00061952" w:rsidRDefault="00237AA8" w:rsidP="009406CE">
      <w:pPr>
        <w:rPr>
          <w:color w:val="000000" w:themeColor="text1"/>
          <w:lang w:val="de-DE"/>
        </w:rPr>
      </w:pPr>
    </w:p>
    <w:p w14:paraId="7ECA098F" w14:textId="77777777" w:rsidR="00237AA8" w:rsidRPr="00061952" w:rsidRDefault="00237AA8" w:rsidP="009406CE">
      <w:pPr>
        <w:keepNext/>
        <w:keepLines/>
        <w:rPr>
          <w:color w:val="000000" w:themeColor="text1"/>
          <w:lang w:val="de-DE"/>
        </w:rPr>
      </w:pPr>
      <w:r w:rsidRPr="00061952">
        <w:rPr>
          <w:b/>
          <w:color w:val="000000" w:themeColor="text1"/>
          <w:lang w:val="de-DE"/>
        </w:rPr>
        <w:t>4.9</w:t>
      </w:r>
      <w:r w:rsidRPr="00061952">
        <w:rPr>
          <w:b/>
          <w:color w:val="000000" w:themeColor="text1"/>
          <w:lang w:val="de-DE"/>
        </w:rPr>
        <w:tab/>
        <w:t>Überdosierung</w:t>
      </w:r>
    </w:p>
    <w:p w14:paraId="27DDC0B7" w14:textId="77777777" w:rsidR="00237AA8" w:rsidRPr="00061952" w:rsidRDefault="00237AA8" w:rsidP="009406CE">
      <w:pPr>
        <w:keepNext/>
        <w:keepLines/>
        <w:rPr>
          <w:color w:val="000000" w:themeColor="text1"/>
          <w:lang w:val="de-DE"/>
        </w:rPr>
      </w:pPr>
    </w:p>
    <w:p w14:paraId="0136F970" w14:textId="2DBAD280" w:rsidR="00237AA8" w:rsidRPr="00061952" w:rsidRDefault="00237AA8" w:rsidP="009406CE">
      <w:pPr>
        <w:tabs>
          <w:tab w:val="left" w:pos="-720"/>
        </w:tabs>
        <w:rPr>
          <w:color w:val="000000" w:themeColor="text1"/>
          <w:lang w:val="de-DE"/>
        </w:rPr>
      </w:pPr>
      <w:r w:rsidRPr="00061952">
        <w:rPr>
          <w:color w:val="000000" w:themeColor="text1"/>
          <w:lang w:val="de-DE"/>
        </w:rPr>
        <w:t>Aus klinischen Prüfungen am Menschen liegen begrenzte Erfahrungen mit höheren Dosen als der zugelassenen Dosis der intravenösen Darreichungsform von MabThera vor. Die höchste bisher am Menschen getestete Dosis von MabThera beträgt 5</w:t>
      </w:r>
      <w:r w:rsidR="00B907AE">
        <w:rPr>
          <w:color w:val="000000" w:themeColor="text1"/>
          <w:lang w:val="de-DE"/>
        </w:rPr>
        <w:t> </w:t>
      </w:r>
      <w:r w:rsidRPr="00061952">
        <w:rPr>
          <w:color w:val="000000" w:themeColor="text1"/>
          <w:lang w:val="de-DE"/>
        </w:rPr>
        <w:t>000 mg (2</w:t>
      </w:r>
      <w:r w:rsidR="00B907AE">
        <w:rPr>
          <w:color w:val="000000" w:themeColor="text1"/>
          <w:lang w:val="de-DE"/>
        </w:rPr>
        <w:t> </w:t>
      </w:r>
      <w:r w:rsidRPr="00061952">
        <w:rPr>
          <w:color w:val="000000" w:themeColor="text1"/>
          <w:lang w:val="de-DE"/>
        </w:rPr>
        <w:t>250 mg/m</w:t>
      </w:r>
      <w:r w:rsidRPr="00061952">
        <w:rPr>
          <w:color w:val="000000" w:themeColor="text1"/>
          <w:vertAlign w:val="superscript"/>
          <w:lang w:val="de-DE"/>
        </w:rPr>
        <w:t>2</w:t>
      </w:r>
      <w:r w:rsidRPr="00061952">
        <w:rPr>
          <w:color w:val="000000" w:themeColor="text1"/>
          <w:lang w:val="de-DE"/>
        </w:rPr>
        <w:t>) und wurde in einer Dosiseskalationsstudie bei Patienten mit chronischer lymphatischer Leukämie getestet. Es wurden keine zusätzlichen Sicherheitssignale festgestellt.</w:t>
      </w:r>
    </w:p>
    <w:p w14:paraId="350BDFB5" w14:textId="77777777" w:rsidR="00237AA8" w:rsidRPr="00061952" w:rsidRDefault="00237AA8" w:rsidP="009406CE">
      <w:pPr>
        <w:tabs>
          <w:tab w:val="left" w:pos="-720"/>
        </w:tabs>
        <w:rPr>
          <w:color w:val="000000" w:themeColor="text1"/>
          <w:lang w:val="de-DE"/>
        </w:rPr>
      </w:pPr>
    </w:p>
    <w:p w14:paraId="2391E811" w14:textId="77777777" w:rsidR="00237AA8" w:rsidRPr="00061952" w:rsidRDefault="00237AA8" w:rsidP="009406CE">
      <w:pPr>
        <w:tabs>
          <w:tab w:val="left" w:pos="-720"/>
        </w:tabs>
        <w:rPr>
          <w:color w:val="000000" w:themeColor="text1"/>
          <w:lang w:val="de-DE"/>
        </w:rPr>
      </w:pPr>
      <w:r w:rsidRPr="00061952">
        <w:rPr>
          <w:color w:val="000000" w:themeColor="text1"/>
          <w:lang w:val="de-DE"/>
        </w:rPr>
        <w:t>Bei Patienten, die eine Überdosierung erhalten haben, ist die Infusion sofort abzubrechen und eine engmaschige Überwachung der Patienten angezeigt.</w:t>
      </w:r>
    </w:p>
    <w:p w14:paraId="2F8093D4" w14:textId="77777777" w:rsidR="00237AA8" w:rsidRPr="00061952" w:rsidRDefault="00237AA8" w:rsidP="009406CE">
      <w:pPr>
        <w:tabs>
          <w:tab w:val="left" w:pos="-720"/>
        </w:tabs>
        <w:rPr>
          <w:color w:val="000000" w:themeColor="text1"/>
          <w:lang w:val="de-DE"/>
        </w:rPr>
      </w:pPr>
    </w:p>
    <w:p w14:paraId="72B3FE52" w14:textId="2EF8C765" w:rsidR="00237AA8" w:rsidRPr="00061952" w:rsidRDefault="00237AA8" w:rsidP="009406CE">
      <w:pPr>
        <w:tabs>
          <w:tab w:val="left" w:pos="-720"/>
        </w:tabs>
        <w:rPr>
          <w:rStyle w:val="Initial"/>
          <w:b/>
          <w:color w:val="000000" w:themeColor="text1"/>
          <w:sz w:val="22"/>
          <w:lang w:val="de-DE"/>
        </w:rPr>
      </w:pPr>
      <w:r w:rsidRPr="00061952">
        <w:rPr>
          <w:color w:val="000000" w:themeColor="text1"/>
          <w:lang w:val="de-DE"/>
        </w:rPr>
        <w:t>Nach Markteinführung wurde über 5</w:t>
      </w:r>
      <w:r w:rsidR="00C966A4" w:rsidRPr="00061952">
        <w:rPr>
          <w:color w:val="000000" w:themeColor="text1"/>
          <w:lang w:val="de-DE"/>
        </w:rPr>
        <w:t> </w:t>
      </w:r>
      <w:r w:rsidRPr="00061952">
        <w:rPr>
          <w:color w:val="000000" w:themeColor="text1"/>
          <w:lang w:val="de-DE"/>
        </w:rPr>
        <w:t>Fälle einer Überdosierung mit MabThera berichtet. In 3</w:t>
      </w:r>
      <w:r w:rsidR="00C966A4" w:rsidRPr="00061952">
        <w:rPr>
          <w:color w:val="000000" w:themeColor="text1"/>
          <w:lang w:val="de-DE"/>
        </w:rPr>
        <w:t> </w:t>
      </w:r>
      <w:r w:rsidRPr="00061952">
        <w:rPr>
          <w:color w:val="000000" w:themeColor="text1"/>
          <w:lang w:val="de-DE"/>
        </w:rPr>
        <w:t>Fällen wurde über kein unerwünschtes Ereignis berichtet. 2</w:t>
      </w:r>
      <w:r w:rsidR="00C966A4" w:rsidRPr="00061952">
        <w:rPr>
          <w:color w:val="000000" w:themeColor="text1"/>
          <w:lang w:val="de-DE"/>
        </w:rPr>
        <w:t> </w:t>
      </w:r>
      <w:r w:rsidRPr="00061952">
        <w:rPr>
          <w:color w:val="000000" w:themeColor="text1"/>
          <w:lang w:val="de-DE"/>
        </w:rPr>
        <w:t>unerwünschte Ereignisse wurden berichtet. Dies waren grippeähnliche Symptome bei einer Dosierung von 1,8 g Rituximab sowie ein tödliches Atemversagen bei einer Dosierung von 2 g Rituximab.</w:t>
      </w:r>
    </w:p>
    <w:p w14:paraId="7E309139" w14:textId="77777777" w:rsidR="00237AA8" w:rsidRPr="00061952" w:rsidRDefault="00237AA8" w:rsidP="009406CE">
      <w:pPr>
        <w:rPr>
          <w:color w:val="000000" w:themeColor="text1"/>
          <w:lang w:val="de-DE"/>
        </w:rPr>
      </w:pPr>
    </w:p>
    <w:p w14:paraId="284042DA" w14:textId="77777777" w:rsidR="00237AA8" w:rsidRPr="00061952" w:rsidRDefault="00237AA8" w:rsidP="009406CE">
      <w:pPr>
        <w:rPr>
          <w:color w:val="000000" w:themeColor="text1"/>
          <w:lang w:val="de-DE"/>
        </w:rPr>
      </w:pPr>
    </w:p>
    <w:p w14:paraId="44516483" w14:textId="77777777" w:rsidR="00237AA8" w:rsidRPr="00061952" w:rsidRDefault="00237AA8">
      <w:pPr>
        <w:keepNext/>
        <w:keepLines/>
        <w:ind w:left="562" w:hanging="562"/>
        <w:rPr>
          <w:color w:val="000000" w:themeColor="text1"/>
          <w:lang w:val="de-DE"/>
        </w:rPr>
        <w:pPrChange w:id="1139" w:author="Autor">
          <w:pPr>
            <w:keepNext/>
            <w:keepLines/>
            <w:ind w:left="562" w:hanging="562"/>
            <w:outlineLvl w:val="0"/>
          </w:pPr>
        </w:pPrChange>
      </w:pPr>
      <w:r w:rsidRPr="00061952">
        <w:rPr>
          <w:b/>
          <w:color w:val="000000" w:themeColor="text1"/>
          <w:lang w:val="de-DE"/>
        </w:rPr>
        <w:t>5.</w:t>
      </w:r>
      <w:r w:rsidRPr="00061952">
        <w:rPr>
          <w:b/>
          <w:color w:val="000000" w:themeColor="text1"/>
          <w:lang w:val="de-DE"/>
        </w:rPr>
        <w:tab/>
        <w:t>PHARMAKOLOGISCHE EIGENSCHAFTEN</w:t>
      </w:r>
    </w:p>
    <w:p w14:paraId="0189BBBA" w14:textId="77777777" w:rsidR="00237AA8" w:rsidRPr="00061952" w:rsidRDefault="00237AA8" w:rsidP="009406CE">
      <w:pPr>
        <w:keepNext/>
        <w:keepLines/>
        <w:rPr>
          <w:color w:val="000000" w:themeColor="text1"/>
          <w:lang w:val="de-DE"/>
        </w:rPr>
      </w:pPr>
    </w:p>
    <w:p w14:paraId="1BF382A6" w14:textId="77777777" w:rsidR="00237AA8" w:rsidRPr="00061952" w:rsidRDefault="00237AA8" w:rsidP="009406CE">
      <w:pPr>
        <w:keepNext/>
        <w:keepLines/>
        <w:ind w:left="567" w:hanging="567"/>
        <w:rPr>
          <w:color w:val="000000" w:themeColor="text1"/>
          <w:lang w:val="de-DE"/>
        </w:rPr>
      </w:pPr>
      <w:r w:rsidRPr="00061952">
        <w:rPr>
          <w:b/>
          <w:color w:val="000000" w:themeColor="text1"/>
          <w:lang w:val="de-DE"/>
        </w:rPr>
        <w:t>5.1</w:t>
      </w:r>
      <w:r w:rsidRPr="00061952">
        <w:rPr>
          <w:b/>
          <w:color w:val="000000" w:themeColor="text1"/>
          <w:lang w:val="de-DE"/>
        </w:rPr>
        <w:tab/>
        <w:t>Pharmakodynamische Eigenschaften</w:t>
      </w:r>
    </w:p>
    <w:p w14:paraId="67E7D6FF" w14:textId="77777777" w:rsidR="00237AA8" w:rsidRPr="00061952" w:rsidRDefault="00237AA8" w:rsidP="009406CE">
      <w:pPr>
        <w:keepNext/>
        <w:keepLines/>
        <w:rPr>
          <w:color w:val="000000" w:themeColor="text1"/>
          <w:lang w:val="de-DE"/>
        </w:rPr>
      </w:pPr>
    </w:p>
    <w:p w14:paraId="442FDEEC" w14:textId="0D5A2D35" w:rsidR="00237AA8" w:rsidRPr="00061952" w:rsidRDefault="00237AA8">
      <w:pPr>
        <w:tabs>
          <w:tab w:val="left" w:pos="-720"/>
        </w:tabs>
        <w:rPr>
          <w:rStyle w:val="Initial"/>
          <w:i/>
          <w:color w:val="000000" w:themeColor="text1"/>
          <w:sz w:val="22"/>
          <w:lang w:val="de-DE"/>
        </w:rPr>
        <w:pPrChange w:id="1140" w:author="Autor">
          <w:pPr>
            <w:tabs>
              <w:tab w:val="left" w:pos="-720"/>
            </w:tabs>
            <w:outlineLvl w:val="0"/>
          </w:pPr>
        </w:pPrChange>
      </w:pPr>
      <w:r w:rsidRPr="00061952">
        <w:rPr>
          <w:rStyle w:val="Initial"/>
          <w:color w:val="000000" w:themeColor="text1"/>
          <w:sz w:val="22"/>
          <w:lang w:val="de-DE"/>
        </w:rPr>
        <w:t xml:space="preserve">Pharmakotherapeutische Gruppe: Antineoplastische </w:t>
      </w:r>
      <w:r w:rsidR="006E010D">
        <w:rPr>
          <w:rStyle w:val="Initial"/>
          <w:color w:val="000000" w:themeColor="text1"/>
          <w:sz w:val="22"/>
          <w:lang w:val="de-DE"/>
        </w:rPr>
        <w:t>Mittel</w:t>
      </w:r>
      <w:r w:rsidRPr="00061952">
        <w:rPr>
          <w:iCs/>
          <w:color w:val="000000" w:themeColor="text1"/>
          <w:lang w:val="de-DE"/>
        </w:rPr>
        <w:t>, Monoklonale Antikörper</w:t>
      </w:r>
      <w:r w:rsidRPr="00061952">
        <w:rPr>
          <w:rStyle w:val="Initial"/>
          <w:color w:val="000000" w:themeColor="text1"/>
          <w:sz w:val="22"/>
          <w:lang w:val="de-DE"/>
        </w:rPr>
        <w:t xml:space="preserve"> </w:t>
      </w:r>
      <w:r w:rsidR="00F64BAC" w:rsidRPr="00F64BAC">
        <w:rPr>
          <w:rStyle w:val="Initial"/>
          <w:color w:val="000000" w:themeColor="text1"/>
          <w:sz w:val="22"/>
          <w:lang w:val="de-DE"/>
        </w:rPr>
        <w:t>und Antikörper-Wirkstoff-Konjugate</w:t>
      </w:r>
      <w:r w:rsidR="0028000E">
        <w:rPr>
          <w:rStyle w:val="Initial"/>
          <w:color w:val="000000" w:themeColor="text1"/>
          <w:sz w:val="22"/>
          <w:lang w:val="de-DE"/>
        </w:rPr>
        <w:t xml:space="preserve">, </w:t>
      </w:r>
      <w:r w:rsidRPr="00061952">
        <w:rPr>
          <w:rStyle w:val="Initial"/>
          <w:color w:val="000000" w:themeColor="text1"/>
          <w:sz w:val="22"/>
          <w:lang w:val="de-DE"/>
        </w:rPr>
        <w:t>ATC</w:t>
      </w:r>
      <w:r w:rsidRPr="00061952">
        <w:rPr>
          <w:rStyle w:val="Initial"/>
          <w:color w:val="000000" w:themeColor="text1"/>
          <w:sz w:val="22"/>
          <w:lang w:val="de-DE"/>
        </w:rPr>
        <w:noBreakHyphen/>
        <w:t xml:space="preserve">Code: </w:t>
      </w:r>
      <w:r w:rsidR="004356B5" w:rsidRPr="004356B5">
        <w:rPr>
          <w:rStyle w:val="Initial"/>
          <w:color w:val="000000" w:themeColor="text1"/>
          <w:sz w:val="22"/>
          <w:lang w:val="de-DE"/>
        </w:rPr>
        <w:t>L01FA01</w:t>
      </w:r>
    </w:p>
    <w:p w14:paraId="7B87E3A4" w14:textId="77777777" w:rsidR="00237AA8" w:rsidRPr="00061952" w:rsidRDefault="00237AA8" w:rsidP="009406CE">
      <w:pPr>
        <w:tabs>
          <w:tab w:val="left" w:pos="-720"/>
        </w:tabs>
        <w:rPr>
          <w:rStyle w:val="Initial"/>
          <w:b/>
          <w:color w:val="000000" w:themeColor="text1"/>
          <w:sz w:val="22"/>
          <w:lang w:val="de-DE"/>
        </w:rPr>
      </w:pPr>
    </w:p>
    <w:p w14:paraId="348CC167" w14:textId="3193A0E6" w:rsidR="004356B5" w:rsidRPr="002C6035" w:rsidRDefault="004356B5" w:rsidP="009406CE">
      <w:pPr>
        <w:rPr>
          <w:color w:val="000000" w:themeColor="text1"/>
          <w:u w:val="single"/>
          <w:lang w:val="de-DE"/>
        </w:rPr>
      </w:pPr>
      <w:r w:rsidRPr="002C6035">
        <w:rPr>
          <w:color w:val="000000" w:themeColor="text1"/>
          <w:u w:val="single"/>
          <w:lang w:val="de-DE"/>
        </w:rPr>
        <w:t>Wirkmechanismus</w:t>
      </w:r>
    </w:p>
    <w:p w14:paraId="4E95522E" w14:textId="77777777" w:rsidR="004356B5" w:rsidRDefault="004356B5" w:rsidP="009406CE">
      <w:pPr>
        <w:rPr>
          <w:color w:val="000000" w:themeColor="text1"/>
          <w:lang w:val="de-DE"/>
        </w:rPr>
      </w:pPr>
    </w:p>
    <w:p w14:paraId="2734F79A" w14:textId="6E61AF3E" w:rsidR="00237AA8" w:rsidRPr="00061952" w:rsidRDefault="00237AA8" w:rsidP="009406CE">
      <w:pPr>
        <w:rPr>
          <w:color w:val="000000" w:themeColor="text1"/>
          <w:lang w:val="de-DE"/>
        </w:rPr>
      </w:pPr>
      <w:r w:rsidRPr="00061952">
        <w:rPr>
          <w:color w:val="000000" w:themeColor="text1"/>
          <w:lang w:val="de-DE"/>
        </w:rPr>
        <w:t>Rituximab bindet spezifisch an das Transmembran</w:t>
      </w:r>
      <w:r w:rsidRPr="00061952">
        <w:rPr>
          <w:color w:val="000000" w:themeColor="text1"/>
          <w:lang w:val="de-DE"/>
        </w:rPr>
        <w:noBreakHyphen/>
        <w:t>Antigen CD20, ein nicht glykosyliertes Phosphoprotein, das auf Prä-B- und reifen B-Lymphozyten lokalisiert ist. Das Antigen wird auf &gt; 95 % aller Zellen von Non-Hodgkin-Lymphomen des B</w:t>
      </w:r>
      <w:r w:rsidRPr="00061952">
        <w:rPr>
          <w:color w:val="000000" w:themeColor="text1"/>
          <w:lang w:val="de-DE"/>
        </w:rPr>
        <w:noBreakHyphen/>
        <w:t>Zell-Typs exprimiert.</w:t>
      </w:r>
    </w:p>
    <w:p w14:paraId="360B8D83" w14:textId="77777777" w:rsidR="00237AA8" w:rsidRPr="00061952" w:rsidRDefault="00237AA8" w:rsidP="009406CE">
      <w:pPr>
        <w:rPr>
          <w:color w:val="000000" w:themeColor="text1"/>
          <w:lang w:val="de-DE"/>
        </w:rPr>
      </w:pPr>
    </w:p>
    <w:p w14:paraId="7440A7C3" w14:textId="77777777" w:rsidR="00237AA8" w:rsidRPr="00061952" w:rsidRDefault="00237AA8" w:rsidP="009406CE">
      <w:pPr>
        <w:rPr>
          <w:color w:val="000000" w:themeColor="text1"/>
          <w:lang w:val="de-DE"/>
        </w:rPr>
      </w:pPr>
      <w:r w:rsidRPr="00061952">
        <w:rPr>
          <w:color w:val="000000" w:themeColor="text1"/>
          <w:lang w:val="de-DE"/>
        </w:rPr>
        <w:t>CD20 ist sowohl auf gesunden als auch auf malignen B</w:t>
      </w:r>
      <w:r w:rsidRPr="00061952">
        <w:rPr>
          <w:color w:val="000000" w:themeColor="text1"/>
          <w:lang w:val="de-DE"/>
        </w:rPr>
        <w:noBreakHyphen/>
        <w:t>Zellen zu finden, nicht jedoch auf hämatopoetischen Stammzellen, frühen Vorläuferzellen der B</w:t>
      </w:r>
      <w:r w:rsidRPr="00061952">
        <w:rPr>
          <w:color w:val="000000" w:themeColor="text1"/>
          <w:lang w:val="de-DE"/>
        </w:rPr>
        <w:noBreakHyphen/>
        <w:t>Zellen, normalen Plasmazellen oder anderem normalem Gewebe. Nach der Antikörperbindung wird CD20 nicht internalisiert oder von der Zellmembran in die Umgebung abgegeben. CD20 zirkuliert nicht als freies Antigen im Plasma und konkurriert somit nicht um die Bindung des Antikörpers.</w:t>
      </w:r>
    </w:p>
    <w:p w14:paraId="6F70E77C" w14:textId="77777777" w:rsidR="00237AA8" w:rsidRPr="00061952" w:rsidRDefault="00237AA8" w:rsidP="009406CE">
      <w:pPr>
        <w:rPr>
          <w:color w:val="000000" w:themeColor="text1"/>
          <w:lang w:val="de-DE"/>
        </w:rPr>
      </w:pPr>
    </w:p>
    <w:p w14:paraId="596D85CB" w14:textId="77777777" w:rsidR="00237AA8" w:rsidRPr="00061952" w:rsidRDefault="00237AA8" w:rsidP="009406CE">
      <w:pPr>
        <w:rPr>
          <w:color w:val="000000" w:themeColor="text1"/>
          <w:lang w:val="de-DE"/>
        </w:rPr>
      </w:pPr>
      <w:r w:rsidRPr="00061952">
        <w:rPr>
          <w:color w:val="000000" w:themeColor="text1"/>
          <w:lang w:val="de-DE"/>
        </w:rPr>
        <w:t>Das Fab</w:t>
      </w:r>
      <w:r w:rsidRPr="00061952">
        <w:rPr>
          <w:color w:val="000000" w:themeColor="text1"/>
          <w:lang w:val="de-DE"/>
        </w:rPr>
        <w:noBreakHyphen/>
        <w:t>Fragment von Rituximab bindet an das CD20</w:t>
      </w:r>
      <w:r w:rsidRPr="00061952">
        <w:rPr>
          <w:color w:val="000000" w:themeColor="text1"/>
          <w:lang w:val="de-DE"/>
        </w:rPr>
        <w:noBreakHyphen/>
        <w:t>Antigen auf B</w:t>
      </w:r>
      <w:r w:rsidRPr="00061952">
        <w:rPr>
          <w:color w:val="000000" w:themeColor="text1"/>
          <w:lang w:val="de-DE"/>
        </w:rPr>
        <w:noBreakHyphen/>
        <w:t>Lymphozyten, und das Fc</w:t>
      </w:r>
      <w:r w:rsidRPr="00061952">
        <w:rPr>
          <w:color w:val="000000" w:themeColor="text1"/>
          <w:lang w:val="de-DE"/>
        </w:rPr>
        <w:noBreakHyphen/>
        <w:t>Fragment kann immunologische Reaktionen bewirken, die eine B-Zell-Lyse vermitteln. Mögliche Mechanismen dieser Effektor-vermittelten Zell-Lyse beinhalten eine Komplement-abhängige Zytotoxizität (CDC), die aus der C1q</w:t>
      </w:r>
      <w:r w:rsidRPr="00061952">
        <w:rPr>
          <w:color w:val="000000" w:themeColor="text1"/>
          <w:lang w:val="de-DE"/>
        </w:rPr>
        <w:noBreakHyphen/>
        <w:t>Bindung resultiert, eine Antikörper</w:t>
      </w:r>
      <w:r w:rsidRPr="00061952">
        <w:rPr>
          <w:color w:val="000000" w:themeColor="text1"/>
          <w:lang w:val="de-DE"/>
        </w:rPr>
        <w:noBreakHyphen/>
        <w:t>abhängige zelluläre Zytotoxizität (ADCC), die durch einen oder mehrere der Fc</w:t>
      </w:r>
      <w:r w:rsidRPr="00061952">
        <w:rPr>
          <w:color w:val="000000" w:themeColor="text1"/>
          <w:lang w:val="de-DE"/>
        </w:rPr>
        <w:sym w:font="Symbol" w:char="F067"/>
      </w:r>
      <w:r w:rsidRPr="00061952">
        <w:rPr>
          <w:color w:val="000000" w:themeColor="text1"/>
          <w:lang w:val="de-DE"/>
        </w:rPr>
        <w:noBreakHyphen/>
        <w:t>Rezeptoren auf der Oberfläche von Granulozyten, Makrophagen und NK</w:t>
      </w:r>
      <w:r w:rsidRPr="00061952">
        <w:rPr>
          <w:color w:val="000000" w:themeColor="text1"/>
          <w:lang w:val="de-DE"/>
        </w:rPr>
        <w:noBreakHyphen/>
        <w:t>Zellen vermittelt wird. Es konnte auch gezeigt werden, dass die Bindung von Rituximab an das CD20</w:t>
      </w:r>
      <w:r w:rsidRPr="00061952">
        <w:rPr>
          <w:color w:val="000000" w:themeColor="text1"/>
          <w:lang w:val="de-DE"/>
        </w:rPr>
        <w:noBreakHyphen/>
        <w:t>Antigen auf B</w:t>
      </w:r>
      <w:r w:rsidRPr="00061952">
        <w:rPr>
          <w:color w:val="000000" w:themeColor="text1"/>
          <w:lang w:val="de-DE"/>
        </w:rPr>
        <w:noBreakHyphen/>
        <w:t>Lymphozyten einen durch Apoptose vermittelten Zelltod auslöst.</w:t>
      </w:r>
    </w:p>
    <w:p w14:paraId="59B29F6D" w14:textId="77777777" w:rsidR="00237AA8" w:rsidRPr="00061952" w:rsidRDefault="00237AA8" w:rsidP="009406CE">
      <w:pPr>
        <w:rPr>
          <w:color w:val="000000" w:themeColor="text1"/>
          <w:lang w:val="de-DE"/>
        </w:rPr>
      </w:pPr>
    </w:p>
    <w:p w14:paraId="22592E5A" w14:textId="0B1666C7" w:rsidR="004356B5" w:rsidRPr="002C6035" w:rsidRDefault="004356B5" w:rsidP="009406CE">
      <w:pPr>
        <w:rPr>
          <w:color w:val="000000" w:themeColor="text1"/>
          <w:u w:val="single"/>
          <w:lang w:val="de-DE"/>
        </w:rPr>
      </w:pPr>
      <w:r w:rsidRPr="002C6035">
        <w:rPr>
          <w:color w:val="000000" w:themeColor="text1"/>
          <w:u w:val="single"/>
          <w:lang w:val="de-DE"/>
        </w:rPr>
        <w:t>Pharmakodynamische Wirkungen</w:t>
      </w:r>
    </w:p>
    <w:p w14:paraId="03C877FD" w14:textId="77777777" w:rsidR="004356B5" w:rsidRDefault="004356B5" w:rsidP="009406CE">
      <w:pPr>
        <w:rPr>
          <w:color w:val="000000" w:themeColor="text1"/>
          <w:lang w:val="de-DE"/>
        </w:rPr>
      </w:pPr>
    </w:p>
    <w:p w14:paraId="349AFAE8" w14:textId="5784F377" w:rsidR="00237AA8" w:rsidRDefault="00237AA8" w:rsidP="009406CE">
      <w:pPr>
        <w:rPr>
          <w:color w:val="000000" w:themeColor="text1"/>
          <w:szCs w:val="22"/>
          <w:lang w:val="de-DE"/>
        </w:rPr>
      </w:pPr>
      <w:r w:rsidRPr="00061952">
        <w:rPr>
          <w:color w:val="000000" w:themeColor="text1"/>
          <w:lang w:val="de-DE"/>
        </w:rPr>
        <w:t>Die Zahl der peripheren B</w:t>
      </w:r>
      <w:r w:rsidRPr="00061952">
        <w:rPr>
          <w:color w:val="000000" w:themeColor="text1"/>
          <w:lang w:val="de-DE"/>
        </w:rPr>
        <w:noBreakHyphen/>
        <w:t>Zellen sank nach Verabreichung der ersten Dosis von MabThera unter den Normalwert. Bei Patienten, die wegen hämatologischer Malignome behandelt worden waren, begannen sich die B</w:t>
      </w:r>
      <w:r w:rsidRPr="00061952">
        <w:rPr>
          <w:color w:val="000000" w:themeColor="text1"/>
          <w:lang w:val="de-DE"/>
        </w:rPr>
        <w:noBreakHyphen/>
        <w:t>Zellen innerhalb von 6 Monaten Behandlung zu regenerieren, wobei im Allgemeinen innerhalb von 12 Monaten nach Beendigung der Therapie wieder Normalwerte gemessen wurden. Dies kann allerdings bei manchen Patienten auch länger dauern (bis zu einer medianen Regenerationszeit von 23 Monaten nach der Induktionstherapie). Bei Patienten mit rheumatoider Arthritis wurde nach zwei Infusionen von 1</w:t>
      </w:r>
      <w:r w:rsidR="00B907AE">
        <w:rPr>
          <w:color w:val="000000" w:themeColor="text1"/>
          <w:lang w:val="de-DE"/>
        </w:rPr>
        <w:t> </w:t>
      </w:r>
      <w:r w:rsidRPr="00061952">
        <w:rPr>
          <w:color w:val="000000" w:themeColor="text1"/>
          <w:lang w:val="de-DE"/>
        </w:rPr>
        <w:t>000 mg MabThera im Abstand von 14 Tagen eine sofortige B</w:t>
      </w:r>
      <w:r w:rsidRPr="00061952">
        <w:rPr>
          <w:color w:val="000000" w:themeColor="text1"/>
          <w:lang w:val="de-DE"/>
        </w:rPr>
        <w:noBreakHyphen/>
        <w:t>Zell</w:t>
      </w:r>
      <w:r w:rsidRPr="00061952">
        <w:rPr>
          <w:color w:val="000000" w:themeColor="text1"/>
          <w:lang w:val="de-DE"/>
        </w:rPr>
        <w:noBreakHyphen/>
        <w:t>Depletion im peripheren Blut beobachtet. Die B</w:t>
      </w:r>
      <w:r w:rsidRPr="00061952">
        <w:rPr>
          <w:color w:val="000000" w:themeColor="text1"/>
          <w:lang w:val="de-DE"/>
        </w:rPr>
        <w:noBreakHyphen/>
        <w:t xml:space="preserve">Zellwerte im peripheren Blut begannen ab Woche 24 anzusteigen und eine sichtbare Repopulation wurde bei der Mehrzahl der Patienten bis zur Woche 40 beobachtet, unabhängig davon, ob MabThera als Monotherapie oder in Kombination mit Methotrexat angewendet wurde. Ein kleiner Anteil an Patienten hatte eine verlängerte periphere B-Zell-Depletion, die nach der letzten MabThera Gabe 2 Jahre oder länger anhielt. Bei Patienten mit </w:t>
      </w:r>
      <w:r w:rsidR="00FD0627" w:rsidRPr="00061952">
        <w:rPr>
          <w:color w:val="000000" w:themeColor="text1"/>
          <w:lang w:val="de-DE"/>
        </w:rPr>
        <w:t>GPA oder MPA</w:t>
      </w:r>
      <w:r w:rsidRPr="00061952">
        <w:rPr>
          <w:color w:val="000000" w:themeColor="text1"/>
          <w:szCs w:val="22"/>
          <w:lang w:val="de-DE"/>
        </w:rPr>
        <w:t xml:space="preserve"> fiel die Anzahl peripherer B-Zellen im Blut nach zwei wöchentlichen Infusionen von Rituximab 375 mg/m</w:t>
      </w:r>
      <w:r w:rsidRPr="00061952">
        <w:rPr>
          <w:color w:val="000000" w:themeColor="text1"/>
          <w:szCs w:val="22"/>
          <w:vertAlign w:val="superscript"/>
          <w:lang w:val="de-DE"/>
        </w:rPr>
        <w:t>2</w:t>
      </w:r>
      <w:r w:rsidRPr="00061952">
        <w:rPr>
          <w:color w:val="000000" w:themeColor="text1"/>
          <w:szCs w:val="22"/>
          <w:lang w:val="de-DE"/>
        </w:rPr>
        <w:t xml:space="preserve"> auf &lt; 10 Zellen/Mikroliter und blieb bei den meisten Patienten bis zu Monat 6 auf diesem Niveau. Die Mehrzahl der Patienten (81 %) zeigten Anzeichen eines Wiederanstiegs der B-Zellen mit Spiegeln von &gt; 10 Zellen/Mikroliter bis Monat 12 und 87 % der Patienten bis Monat 18.</w:t>
      </w:r>
    </w:p>
    <w:p w14:paraId="2B1D69B8" w14:textId="77777777" w:rsidR="004356B5" w:rsidRDefault="004356B5" w:rsidP="009406CE">
      <w:pPr>
        <w:rPr>
          <w:color w:val="000000" w:themeColor="text1"/>
          <w:szCs w:val="22"/>
          <w:lang w:val="de-DE"/>
        </w:rPr>
      </w:pPr>
    </w:p>
    <w:p w14:paraId="72285E5E" w14:textId="719BBE1A" w:rsidR="004356B5" w:rsidRPr="002C6035" w:rsidRDefault="004356B5" w:rsidP="009406CE">
      <w:pPr>
        <w:rPr>
          <w:color w:val="000000" w:themeColor="text1"/>
          <w:u w:val="single"/>
          <w:lang w:val="de-DE"/>
        </w:rPr>
      </w:pPr>
      <w:r w:rsidRPr="002C6035">
        <w:rPr>
          <w:color w:val="000000" w:themeColor="text1"/>
          <w:u w:val="single"/>
          <w:lang w:val="de-DE"/>
        </w:rPr>
        <w:t>Klinische Wirksamkeit und Sicherheit</w:t>
      </w:r>
    </w:p>
    <w:p w14:paraId="389855BF" w14:textId="77777777" w:rsidR="00237AA8" w:rsidRPr="00061952" w:rsidRDefault="00237AA8" w:rsidP="009406CE">
      <w:pPr>
        <w:rPr>
          <w:color w:val="000000" w:themeColor="text1"/>
          <w:lang w:val="de-DE"/>
        </w:rPr>
      </w:pPr>
    </w:p>
    <w:p w14:paraId="471E5475" w14:textId="227CF253" w:rsidR="00237AA8" w:rsidRPr="00061952" w:rsidRDefault="00237AA8" w:rsidP="009406CE">
      <w:pPr>
        <w:keepNext/>
        <w:keepLines/>
        <w:rPr>
          <w:color w:val="000000" w:themeColor="text1"/>
          <w:u w:val="single"/>
          <w:lang w:val="de-DE"/>
        </w:rPr>
      </w:pPr>
      <w:r w:rsidRPr="00061952">
        <w:rPr>
          <w:color w:val="000000" w:themeColor="text1"/>
          <w:u w:val="single"/>
          <w:lang w:val="de-DE"/>
        </w:rPr>
        <w:t xml:space="preserve">Klinische </w:t>
      </w:r>
      <w:r w:rsidR="00042CAE">
        <w:rPr>
          <w:color w:val="000000" w:themeColor="text1"/>
          <w:u w:val="single"/>
          <w:lang w:val="de-DE"/>
        </w:rPr>
        <w:t>Wirksamkeit und Sicherheit</w:t>
      </w:r>
      <w:r w:rsidRPr="00061952">
        <w:rPr>
          <w:color w:val="000000" w:themeColor="text1"/>
          <w:u w:val="single"/>
          <w:lang w:val="de-DE"/>
        </w:rPr>
        <w:t xml:space="preserve"> beim Non-Hodgkin-Lymphom und bei der chronischen lymphatischen Leukämie</w:t>
      </w:r>
    </w:p>
    <w:p w14:paraId="719ADEB3" w14:textId="77777777" w:rsidR="00237AA8" w:rsidRPr="00061952" w:rsidRDefault="00237AA8" w:rsidP="009406CE">
      <w:pPr>
        <w:keepNext/>
        <w:keepLines/>
        <w:rPr>
          <w:color w:val="000000" w:themeColor="text1"/>
          <w:lang w:val="de-DE"/>
        </w:rPr>
      </w:pPr>
    </w:p>
    <w:p w14:paraId="5D5E5CD5" w14:textId="77777777" w:rsidR="00237AA8" w:rsidRPr="00061952" w:rsidRDefault="00237AA8">
      <w:pPr>
        <w:keepNext/>
        <w:keepLines/>
        <w:rPr>
          <w:i/>
          <w:color w:val="000000" w:themeColor="text1"/>
          <w:u w:val="single"/>
          <w:lang w:val="de-DE"/>
        </w:rPr>
        <w:pPrChange w:id="1141" w:author="Autor">
          <w:pPr>
            <w:keepNext/>
            <w:keepLines/>
            <w:outlineLvl w:val="0"/>
          </w:pPr>
        </w:pPrChange>
      </w:pPr>
      <w:r w:rsidRPr="00061952">
        <w:rPr>
          <w:i/>
          <w:color w:val="000000" w:themeColor="text1"/>
          <w:u w:val="single"/>
          <w:lang w:val="de-DE"/>
        </w:rPr>
        <w:t>Follikuläres Lymphom</w:t>
      </w:r>
    </w:p>
    <w:p w14:paraId="081C2F20" w14:textId="77777777" w:rsidR="00237AA8" w:rsidRPr="00061952" w:rsidRDefault="00237AA8">
      <w:pPr>
        <w:keepNext/>
        <w:keepLines/>
        <w:rPr>
          <w:i/>
          <w:color w:val="000000" w:themeColor="text1"/>
          <w:u w:val="single"/>
          <w:lang w:val="de-DE"/>
        </w:rPr>
        <w:pPrChange w:id="1142" w:author="Autor">
          <w:pPr>
            <w:keepNext/>
            <w:keepLines/>
            <w:outlineLvl w:val="0"/>
          </w:pPr>
        </w:pPrChange>
      </w:pPr>
    </w:p>
    <w:p w14:paraId="3C4886A3" w14:textId="77777777" w:rsidR="00237AA8" w:rsidRPr="00061952" w:rsidRDefault="00237AA8" w:rsidP="009406CE">
      <w:pPr>
        <w:keepNext/>
        <w:keepLines/>
        <w:rPr>
          <w:i/>
          <w:color w:val="000000" w:themeColor="text1"/>
          <w:lang w:val="de-DE"/>
        </w:rPr>
      </w:pPr>
      <w:r w:rsidRPr="00061952">
        <w:rPr>
          <w:i/>
          <w:color w:val="000000" w:themeColor="text1"/>
          <w:lang w:val="de-DE"/>
        </w:rPr>
        <w:t>Monotherapie</w:t>
      </w:r>
    </w:p>
    <w:p w14:paraId="4561F4E7" w14:textId="77777777" w:rsidR="00237AA8" w:rsidRPr="00061952" w:rsidRDefault="00237AA8" w:rsidP="009406CE">
      <w:pPr>
        <w:keepNext/>
        <w:keepLines/>
        <w:rPr>
          <w:i/>
          <w:color w:val="000000" w:themeColor="text1"/>
          <w:lang w:val="de-DE"/>
        </w:rPr>
      </w:pPr>
    </w:p>
    <w:p w14:paraId="59FD2C04" w14:textId="77777777" w:rsidR="00237AA8" w:rsidRPr="00061952" w:rsidRDefault="00237AA8" w:rsidP="009406CE">
      <w:pPr>
        <w:rPr>
          <w:color w:val="000000" w:themeColor="text1"/>
          <w:lang w:val="de-DE"/>
        </w:rPr>
      </w:pPr>
      <w:r w:rsidRPr="00061952">
        <w:rPr>
          <w:color w:val="000000" w:themeColor="text1"/>
          <w:lang w:val="de-DE"/>
        </w:rPr>
        <w:t>Initiale Behandlung, einmal wöchentlich über vier Wochen</w:t>
      </w:r>
    </w:p>
    <w:p w14:paraId="608E7715" w14:textId="46109AC4" w:rsidR="00237AA8" w:rsidRPr="00061952" w:rsidRDefault="00237AA8" w:rsidP="009406CE">
      <w:pPr>
        <w:rPr>
          <w:color w:val="000000" w:themeColor="text1"/>
          <w:lang w:val="de-DE"/>
        </w:rPr>
      </w:pPr>
      <w:r w:rsidRPr="00061952">
        <w:rPr>
          <w:color w:val="000000" w:themeColor="text1"/>
          <w:lang w:val="de-DE"/>
        </w:rPr>
        <w:t>In der zentralen Studie erhielten 166 Patienten mit einem Rückfall oder chemotherapieresistentem niedriggradigem oder follikulärem B</w:t>
      </w:r>
      <w:r w:rsidRPr="00061952">
        <w:rPr>
          <w:color w:val="000000" w:themeColor="text1"/>
          <w:lang w:val="de-DE"/>
        </w:rPr>
        <w:noBreakHyphen/>
        <w:t>Zell</w:t>
      </w:r>
      <w:r w:rsidRPr="00061952">
        <w:rPr>
          <w:color w:val="000000" w:themeColor="text1"/>
          <w:lang w:val="de-DE"/>
        </w:rPr>
        <w:noBreakHyphen/>
        <w:t>NHL 375 mg/m</w:t>
      </w:r>
      <w:r w:rsidRPr="00061952">
        <w:rPr>
          <w:color w:val="000000" w:themeColor="text1"/>
          <w:vertAlign w:val="superscript"/>
          <w:lang w:val="de-DE"/>
        </w:rPr>
        <w:t>2</w:t>
      </w:r>
      <w:r w:rsidRPr="00061952">
        <w:rPr>
          <w:color w:val="000000" w:themeColor="text1"/>
          <w:lang w:val="de-DE"/>
        </w:rPr>
        <w:t xml:space="preserve"> MabThera als intravenöse Infusion einmal wöchentlich über vier Wochen. Die Gesamtansprechrate (overall response rate, ORR) in der </w:t>
      </w:r>
      <w:r w:rsidRPr="00061952">
        <w:rPr>
          <w:i/>
          <w:color w:val="000000" w:themeColor="text1"/>
          <w:lang w:val="de-DE"/>
        </w:rPr>
        <w:t>Intent</w:t>
      </w:r>
      <w:r w:rsidRPr="00061952">
        <w:rPr>
          <w:i/>
          <w:color w:val="000000" w:themeColor="text1"/>
          <w:lang w:val="de-DE"/>
        </w:rPr>
        <w:noBreakHyphen/>
        <w:t>to</w:t>
      </w:r>
      <w:r w:rsidRPr="00061952">
        <w:rPr>
          <w:i/>
          <w:color w:val="000000" w:themeColor="text1"/>
          <w:lang w:val="de-DE"/>
        </w:rPr>
        <w:noBreakHyphen/>
        <w:t>treat</w:t>
      </w:r>
      <w:r w:rsidRPr="00061952">
        <w:rPr>
          <w:color w:val="000000" w:themeColor="text1"/>
          <w:lang w:val="de-DE"/>
        </w:rPr>
        <w:t>(ITT)</w:t>
      </w:r>
      <w:r w:rsidRPr="00061952">
        <w:rPr>
          <w:color w:val="000000" w:themeColor="text1"/>
          <w:lang w:val="de-DE"/>
        </w:rPr>
        <w:noBreakHyphen/>
        <w:t>Population betrug 48 % (95</w:t>
      </w:r>
      <w:r w:rsidR="00AC067D" w:rsidRPr="00061952">
        <w:rPr>
          <w:color w:val="000000" w:themeColor="text1"/>
          <w:lang w:val="de-DE"/>
        </w:rPr>
        <w:t>-</w:t>
      </w:r>
      <w:r w:rsidRPr="00061952">
        <w:rPr>
          <w:color w:val="000000" w:themeColor="text1"/>
          <w:lang w:val="de-DE"/>
        </w:rPr>
        <w:t>%</w:t>
      </w:r>
      <w:r w:rsidRPr="00061952">
        <w:rPr>
          <w:color w:val="000000" w:themeColor="text1"/>
          <w:lang w:val="de-DE"/>
        </w:rPr>
        <w:noBreakHyphen/>
        <w:t>Konfidenzintervall [KI</w:t>
      </w:r>
      <w:r w:rsidRPr="00061952">
        <w:rPr>
          <w:color w:val="000000" w:themeColor="text1"/>
          <w:vertAlign w:val="subscript"/>
          <w:lang w:val="de-DE"/>
        </w:rPr>
        <w:t>95%</w:t>
      </w:r>
      <w:r w:rsidRPr="00061952">
        <w:rPr>
          <w:color w:val="000000" w:themeColor="text1"/>
          <w:lang w:val="de-DE"/>
        </w:rPr>
        <w:t>] 41 % – 56 %) mit 6 % vollständigem Ansprechen (complete response, CR) und 42 % teilweisem Ansprechen (partial response, PR). Die projizierte mediane Zeit bis zur Progression (</w:t>
      </w:r>
      <w:ins w:id="1143" w:author="Autor">
        <w:r w:rsidR="00D50724">
          <w:rPr>
            <w:color w:val="000000" w:themeColor="text1"/>
            <w:lang w:val="de-DE"/>
          </w:rPr>
          <w:t xml:space="preserve">TTP, </w:t>
        </w:r>
      </w:ins>
      <w:r w:rsidRPr="00735273">
        <w:rPr>
          <w:i/>
          <w:iCs/>
          <w:color w:val="000000" w:themeColor="text1"/>
          <w:lang w:val="de-DE"/>
          <w:rPrChange w:id="1144" w:author="Autor">
            <w:rPr>
              <w:color w:val="000000" w:themeColor="text1"/>
              <w:lang w:val="de-DE"/>
            </w:rPr>
          </w:rPrChange>
        </w:rPr>
        <w:t>time to progression</w:t>
      </w:r>
      <w:del w:id="1145" w:author="Autor">
        <w:r w:rsidRPr="00061952" w:rsidDel="00D50724">
          <w:rPr>
            <w:color w:val="000000" w:themeColor="text1"/>
            <w:lang w:val="de-DE"/>
          </w:rPr>
          <w:delText>, TTP</w:delText>
        </w:r>
      </w:del>
      <w:r w:rsidRPr="00061952">
        <w:rPr>
          <w:color w:val="000000" w:themeColor="text1"/>
          <w:lang w:val="de-DE"/>
        </w:rPr>
        <w:t>) betrug bei Patienten, die auf die Therapie angesprochen hatten, 13,0</w:t>
      </w:r>
      <w:r w:rsidR="00CF0A2C">
        <w:rPr>
          <w:color w:val="000000" w:themeColor="text1"/>
          <w:lang w:val="de-DE"/>
        </w:rPr>
        <w:t> </w:t>
      </w:r>
      <w:r w:rsidRPr="00061952">
        <w:rPr>
          <w:color w:val="000000" w:themeColor="text1"/>
          <w:lang w:val="de-DE"/>
        </w:rPr>
        <w:t>Monate. Eine Untergruppenanalyse ergab eine höhere ORR für Patienten mit den histologischen Untergruppen IWF B, C und D, verglichen mit der Untergruppe IWF A (58 % gegenüber 12 %), eine höhere ORR für Patienten, deren größte Läsionen im Durchmesser kleiner als 5 cm waren, im Vergleich zu denen mit Durchmessern über 7 cm (53 % gegenüber 38 %), und eine höhere ORR bei Patienten mit chemosensitivem Rückfall im Vergleich zu Patienten mit chemoresistentem Rückfall (definiert als Ansprechdauer von weniger als 3</w:t>
      </w:r>
      <w:r w:rsidR="001508B5" w:rsidRPr="00061952">
        <w:rPr>
          <w:color w:val="000000" w:themeColor="text1"/>
          <w:lang w:val="de-DE"/>
        </w:rPr>
        <w:t> </w:t>
      </w:r>
      <w:r w:rsidRPr="00061952">
        <w:rPr>
          <w:color w:val="000000" w:themeColor="text1"/>
          <w:lang w:val="de-DE"/>
        </w:rPr>
        <w:t>Monaten) (50 % gegenüber 22 %). Die ORR betrug bei Patienten mit vorausgegangener autologer Knochenmarktransplantation (</w:t>
      </w:r>
      <w:ins w:id="1146" w:author="Autor">
        <w:r w:rsidR="00D50724">
          <w:rPr>
            <w:color w:val="000000" w:themeColor="text1"/>
            <w:lang w:val="de-DE"/>
          </w:rPr>
          <w:t xml:space="preserve">ABMT, </w:t>
        </w:r>
      </w:ins>
      <w:r w:rsidRPr="00735273">
        <w:rPr>
          <w:i/>
          <w:iCs/>
          <w:color w:val="000000" w:themeColor="text1"/>
          <w:lang w:val="de-DE"/>
          <w:rPrChange w:id="1147" w:author="Autor">
            <w:rPr>
              <w:color w:val="000000" w:themeColor="text1"/>
              <w:lang w:val="de-DE"/>
            </w:rPr>
          </w:rPrChange>
        </w:rPr>
        <w:t>autologous bone marrow transplant</w:t>
      </w:r>
      <w:del w:id="1148" w:author="Autor">
        <w:r w:rsidRPr="00061952" w:rsidDel="00D50724">
          <w:rPr>
            <w:color w:val="000000" w:themeColor="text1"/>
            <w:lang w:val="de-DE"/>
          </w:rPr>
          <w:delText>, ABMT</w:delText>
        </w:r>
      </w:del>
      <w:r w:rsidRPr="00061952">
        <w:rPr>
          <w:color w:val="000000" w:themeColor="text1"/>
          <w:lang w:val="de-DE"/>
        </w:rPr>
        <w:t>) 78 % gegenüber 43 % bei Patienten ohne ABMT. Weder Alter, Geschlecht, Grad des Lymphoms, ursprüngliche Diagnose, Höhe der Tumorlast, normale oder hohe LDH</w:t>
      </w:r>
      <w:r w:rsidRPr="00061952">
        <w:rPr>
          <w:color w:val="000000" w:themeColor="text1"/>
          <w:lang w:val="de-DE"/>
        </w:rPr>
        <w:noBreakHyphen/>
        <w:t>Werte noch das Vorliegen einer extranodalen Erkrankung zeigten einen statistisch signifikanten Effekt (exakter Fischer</w:t>
      </w:r>
      <w:r w:rsidRPr="00061952">
        <w:rPr>
          <w:color w:val="000000" w:themeColor="text1"/>
          <w:lang w:val="de-DE"/>
        </w:rPr>
        <w:noBreakHyphen/>
        <w:t>Test) auf das Ansprechen gegenüber MabThera. Ein statistisch signifikanter Zusammenhang wurde zwischen den Ansprechraten und dem Knochenmarkbefall festgestellt. 40 % der Patienten mit Knochenmarkbefall sprachen auf das Medikament an, während dies auf 59 % der Patienten ohne Knochenmarkbefall zutraf (p = 0,0186). Diese Beobachtung konnte durch eine schrittweise logistische Regressionsanalyse nicht bestätigt werden; folgende Kriterien wurden anhand dieser Analyse als prognostische Faktoren ermittelt: histologischer Typ, positiver bcl</w:t>
      </w:r>
      <w:r w:rsidRPr="00061952">
        <w:rPr>
          <w:color w:val="000000" w:themeColor="text1"/>
          <w:lang w:val="de-DE"/>
        </w:rPr>
        <w:noBreakHyphen/>
        <w:t>2</w:t>
      </w:r>
      <w:r w:rsidRPr="00061952">
        <w:rPr>
          <w:color w:val="000000" w:themeColor="text1"/>
          <w:lang w:val="de-DE"/>
        </w:rPr>
        <w:noBreakHyphen/>
        <w:t>Status vor Behandlungsbeginn, Nichtansprechen auf vorangehende Chemotherapie sowie hohe Tumorlast.</w:t>
      </w:r>
    </w:p>
    <w:p w14:paraId="547B5478" w14:textId="77777777" w:rsidR="00237AA8" w:rsidRPr="00061952" w:rsidRDefault="00237AA8" w:rsidP="009406CE">
      <w:pPr>
        <w:rPr>
          <w:color w:val="000000" w:themeColor="text1"/>
          <w:lang w:val="de-DE"/>
        </w:rPr>
      </w:pPr>
    </w:p>
    <w:p w14:paraId="1A645264" w14:textId="77777777" w:rsidR="00237AA8" w:rsidRPr="00061952" w:rsidRDefault="00237AA8" w:rsidP="009406CE">
      <w:pPr>
        <w:keepNext/>
        <w:keepLines/>
        <w:rPr>
          <w:color w:val="000000" w:themeColor="text1"/>
          <w:lang w:val="de-DE"/>
        </w:rPr>
      </w:pPr>
      <w:r w:rsidRPr="00061952">
        <w:rPr>
          <w:color w:val="000000" w:themeColor="text1"/>
          <w:lang w:val="de-DE"/>
        </w:rPr>
        <w:t>Initiale Behandlung, einmal wöchentlich über acht Wochen</w:t>
      </w:r>
    </w:p>
    <w:p w14:paraId="15B99528" w14:textId="46028DBC" w:rsidR="00237AA8" w:rsidRPr="00061952" w:rsidRDefault="00237AA8" w:rsidP="009406CE">
      <w:pPr>
        <w:keepNext/>
        <w:keepLines/>
        <w:rPr>
          <w:color w:val="000000" w:themeColor="text1"/>
          <w:lang w:val="de-DE"/>
        </w:rPr>
      </w:pPr>
      <w:r w:rsidRPr="00061952">
        <w:rPr>
          <w:color w:val="000000" w:themeColor="text1"/>
          <w:lang w:val="de-DE"/>
        </w:rPr>
        <w:t>In einer multizentrischen, einarmigen Studie erhielten 37</w:t>
      </w:r>
      <w:r w:rsidR="001508B5" w:rsidRPr="00061952">
        <w:rPr>
          <w:color w:val="000000" w:themeColor="text1"/>
          <w:lang w:val="de-DE"/>
        </w:rPr>
        <w:t> </w:t>
      </w:r>
      <w:r w:rsidRPr="00061952">
        <w:rPr>
          <w:color w:val="000000" w:themeColor="text1"/>
          <w:lang w:val="de-DE"/>
        </w:rPr>
        <w:t>Patienten mit rezidivierendem oder chemoresistentem niedriggradigem oder follikulärem B</w:t>
      </w:r>
      <w:r w:rsidRPr="00061952">
        <w:rPr>
          <w:color w:val="000000" w:themeColor="text1"/>
          <w:lang w:val="de-DE"/>
        </w:rPr>
        <w:noBreakHyphen/>
        <w:t>Zell</w:t>
      </w:r>
      <w:r w:rsidRPr="00061952">
        <w:rPr>
          <w:color w:val="000000" w:themeColor="text1"/>
          <w:lang w:val="de-DE"/>
        </w:rPr>
        <w:noBreakHyphen/>
        <w:t>NHL MabThera als intravenöse Infusion in der Dosierung von 375 mg/m</w:t>
      </w:r>
      <w:r w:rsidRPr="00061952">
        <w:rPr>
          <w:color w:val="000000" w:themeColor="text1"/>
          <w:vertAlign w:val="superscript"/>
          <w:lang w:val="de-DE"/>
        </w:rPr>
        <w:t>2</w:t>
      </w:r>
      <w:r w:rsidRPr="00061952">
        <w:rPr>
          <w:color w:val="000000" w:themeColor="text1"/>
          <w:lang w:val="de-DE"/>
        </w:rPr>
        <w:t xml:space="preserve"> einmal wöchentlich während acht Wochen. Die ORR betrug 57 % (95</w:t>
      </w:r>
      <w:r w:rsidR="00676C23" w:rsidRPr="00061952">
        <w:rPr>
          <w:color w:val="000000" w:themeColor="text1"/>
          <w:lang w:val="de-DE"/>
        </w:rPr>
        <w:t>-</w:t>
      </w:r>
      <w:r w:rsidRPr="00061952">
        <w:rPr>
          <w:color w:val="000000" w:themeColor="text1"/>
          <w:lang w:val="de-DE"/>
        </w:rPr>
        <w:t>%-Konfidenzintervall [KI] 41 % </w:t>
      </w:r>
      <w:r w:rsidRPr="00061952">
        <w:rPr>
          <w:color w:val="000000" w:themeColor="text1"/>
          <w:lang w:val="de-DE"/>
        </w:rPr>
        <w:noBreakHyphen/>
        <w:t> 73 %; CR 14 %, PR 43 %) mit einer projizierten medianen TTP von 19,4 Monaten (Schwankungsbereich 5,3 bis 38,9</w:t>
      </w:r>
      <w:r w:rsidR="001508B5" w:rsidRPr="00061952">
        <w:rPr>
          <w:color w:val="000000" w:themeColor="text1"/>
          <w:lang w:val="de-DE"/>
        </w:rPr>
        <w:t> </w:t>
      </w:r>
      <w:r w:rsidRPr="00061952">
        <w:rPr>
          <w:color w:val="000000" w:themeColor="text1"/>
          <w:lang w:val="de-DE"/>
        </w:rPr>
        <w:t>Monate) bei Patienten, die auf die Behandlung ansprachen.</w:t>
      </w:r>
    </w:p>
    <w:p w14:paraId="0B9BD64F" w14:textId="77777777" w:rsidR="00237AA8" w:rsidRPr="00061952" w:rsidRDefault="00237AA8" w:rsidP="009406CE">
      <w:pPr>
        <w:rPr>
          <w:i/>
          <w:color w:val="000000" w:themeColor="text1"/>
          <w:lang w:val="de-DE"/>
        </w:rPr>
      </w:pPr>
    </w:p>
    <w:p w14:paraId="74793FB5" w14:textId="77777777" w:rsidR="00237AA8" w:rsidRPr="00061952" w:rsidRDefault="00237AA8">
      <w:pPr>
        <w:keepNext/>
        <w:keepLines/>
        <w:rPr>
          <w:color w:val="000000" w:themeColor="text1"/>
          <w:lang w:val="de-DE"/>
        </w:rPr>
      </w:pPr>
      <w:r w:rsidRPr="00061952">
        <w:rPr>
          <w:color w:val="000000" w:themeColor="text1"/>
          <w:lang w:val="de-DE"/>
        </w:rPr>
        <w:t>Initiale Behandlung bei hoher Tumorlast, einmal wöchentlich über vier Wochen</w:t>
      </w:r>
    </w:p>
    <w:p w14:paraId="6A8DE6A2" w14:textId="2738912B" w:rsidR="00237AA8" w:rsidRPr="00061952" w:rsidRDefault="00237AA8">
      <w:pPr>
        <w:keepNext/>
        <w:keepLines/>
        <w:rPr>
          <w:color w:val="000000" w:themeColor="text1"/>
          <w:lang w:val="de-DE"/>
        </w:rPr>
        <w:pPrChange w:id="1149" w:author="Autor">
          <w:pPr/>
        </w:pPrChange>
      </w:pPr>
      <w:r w:rsidRPr="00061952">
        <w:rPr>
          <w:color w:val="000000" w:themeColor="text1"/>
          <w:lang w:val="de-DE"/>
        </w:rPr>
        <w:t>In den zusammengefassten Daten dreier Studien erhielten 39</w:t>
      </w:r>
      <w:r w:rsidR="001508B5" w:rsidRPr="00061952">
        <w:rPr>
          <w:color w:val="000000" w:themeColor="text1"/>
          <w:lang w:val="de-DE"/>
        </w:rPr>
        <w:t> </w:t>
      </w:r>
      <w:r w:rsidRPr="00061952">
        <w:rPr>
          <w:color w:val="000000" w:themeColor="text1"/>
          <w:lang w:val="de-DE"/>
        </w:rPr>
        <w:t>Patienten mit einem rezidivierenden oder chemoresistenten niedriggradigen oder follikulären B</w:t>
      </w:r>
      <w:r w:rsidRPr="00061952">
        <w:rPr>
          <w:color w:val="000000" w:themeColor="text1"/>
          <w:lang w:val="de-DE"/>
        </w:rPr>
        <w:noBreakHyphen/>
        <w:t>Zell</w:t>
      </w:r>
      <w:r w:rsidRPr="00061952">
        <w:rPr>
          <w:color w:val="000000" w:themeColor="text1"/>
          <w:lang w:val="de-DE"/>
        </w:rPr>
        <w:noBreakHyphen/>
        <w:t xml:space="preserve">NHL mit hoher Tumorlast (Einzelläsionen </w:t>
      </w:r>
      <w:r w:rsidRPr="00061952">
        <w:rPr>
          <w:color w:val="000000" w:themeColor="text1"/>
          <w:lang w:val="de-DE"/>
        </w:rPr>
        <w:sym w:font="Symbol" w:char="F0B3"/>
      </w:r>
      <w:r w:rsidRPr="00061952">
        <w:rPr>
          <w:color w:val="000000" w:themeColor="text1"/>
          <w:lang w:val="de-DE"/>
        </w:rPr>
        <w:t> 10 cm im Durchmesser)</w:t>
      </w:r>
      <w:r w:rsidRPr="00061952">
        <w:rPr>
          <w:color w:val="000000" w:themeColor="text1"/>
          <w:sz w:val="20"/>
          <w:lang w:val="de-DE"/>
        </w:rPr>
        <w:t xml:space="preserve"> </w:t>
      </w:r>
      <w:r w:rsidRPr="00061952">
        <w:rPr>
          <w:color w:val="000000" w:themeColor="text1"/>
          <w:lang w:val="de-DE"/>
        </w:rPr>
        <w:t>375 mg/m</w:t>
      </w:r>
      <w:r w:rsidRPr="00061952">
        <w:rPr>
          <w:color w:val="000000" w:themeColor="text1"/>
          <w:vertAlign w:val="superscript"/>
          <w:lang w:val="de-DE"/>
        </w:rPr>
        <w:t>2</w:t>
      </w:r>
      <w:r w:rsidRPr="00061952">
        <w:rPr>
          <w:color w:val="000000" w:themeColor="text1"/>
          <w:lang w:val="de-DE"/>
        </w:rPr>
        <w:t xml:space="preserve"> MabThera einmal wöchentlich als intravenöse Infusion über vier Wochen. Die ORR betrug 36 % (KI</w:t>
      </w:r>
      <w:r w:rsidRPr="00061952">
        <w:rPr>
          <w:color w:val="000000" w:themeColor="text1"/>
          <w:vertAlign w:val="subscript"/>
          <w:lang w:val="de-DE"/>
        </w:rPr>
        <w:t>95%</w:t>
      </w:r>
      <w:r w:rsidRPr="00061952">
        <w:rPr>
          <w:color w:val="000000" w:themeColor="text1"/>
          <w:lang w:val="de-DE"/>
        </w:rPr>
        <w:t xml:space="preserve"> 21 % </w:t>
      </w:r>
      <w:r w:rsidRPr="00061952">
        <w:rPr>
          <w:color w:val="000000" w:themeColor="text1"/>
          <w:lang w:val="de-DE"/>
        </w:rPr>
        <w:noBreakHyphen/>
        <w:t> 51 %; CR 3 %, PR 33 %) mit einer medianen TTP von 9,6</w:t>
      </w:r>
      <w:r w:rsidR="001508B5" w:rsidRPr="00061952">
        <w:rPr>
          <w:color w:val="000000" w:themeColor="text1"/>
          <w:lang w:val="de-DE"/>
        </w:rPr>
        <w:t> </w:t>
      </w:r>
      <w:r w:rsidRPr="00061952">
        <w:rPr>
          <w:color w:val="000000" w:themeColor="text1"/>
          <w:lang w:val="de-DE"/>
        </w:rPr>
        <w:t>Monaten (Schwankungsbereich 4,5 bis 26,8</w:t>
      </w:r>
      <w:r w:rsidR="001508B5" w:rsidRPr="00061952">
        <w:rPr>
          <w:color w:val="000000" w:themeColor="text1"/>
          <w:lang w:val="de-DE"/>
        </w:rPr>
        <w:t> </w:t>
      </w:r>
      <w:r w:rsidRPr="00061952">
        <w:rPr>
          <w:color w:val="000000" w:themeColor="text1"/>
          <w:lang w:val="de-DE"/>
        </w:rPr>
        <w:t>Monate) bei Patienten, die auf die Behandlung ansprachen.</w:t>
      </w:r>
    </w:p>
    <w:p w14:paraId="60D5B3A2" w14:textId="77777777" w:rsidR="00237AA8" w:rsidRPr="00061952" w:rsidRDefault="00237AA8" w:rsidP="009406CE">
      <w:pPr>
        <w:rPr>
          <w:color w:val="000000" w:themeColor="text1"/>
          <w:lang w:val="de-DE"/>
        </w:rPr>
      </w:pPr>
    </w:p>
    <w:p w14:paraId="01594571" w14:textId="77777777" w:rsidR="00237AA8" w:rsidRPr="00061952" w:rsidRDefault="00237AA8" w:rsidP="009406CE">
      <w:pPr>
        <w:rPr>
          <w:color w:val="000000" w:themeColor="text1"/>
          <w:lang w:val="de-DE"/>
        </w:rPr>
      </w:pPr>
      <w:r w:rsidRPr="00061952">
        <w:rPr>
          <w:color w:val="000000" w:themeColor="text1"/>
          <w:lang w:val="de-DE"/>
        </w:rPr>
        <w:t>Erneute Behandlung, einmal wöchentlich über vier Wochen</w:t>
      </w:r>
    </w:p>
    <w:p w14:paraId="58C9AFA1" w14:textId="4FB2C9F1" w:rsidR="00237AA8" w:rsidRPr="00061952" w:rsidRDefault="00237AA8" w:rsidP="009406CE">
      <w:pPr>
        <w:rPr>
          <w:color w:val="000000" w:themeColor="text1"/>
          <w:lang w:val="de-DE"/>
        </w:rPr>
      </w:pPr>
      <w:r w:rsidRPr="00061952">
        <w:rPr>
          <w:color w:val="000000" w:themeColor="text1"/>
          <w:lang w:val="de-DE"/>
        </w:rPr>
        <w:t>In einer multizentrischen, einarmigen Studie wurden 58</w:t>
      </w:r>
      <w:r w:rsidR="001508B5" w:rsidRPr="00061952">
        <w:rPr>
          <w:color w:val="000000" w:themeColor="text1"/>
          <w:lang w:val="de-DE"/>
        </w:rPr>
        <w:t> </w:t>
      </w:r>
      <w:r w:rsidRPr="00061952">
        <w:rPr>
          <w:color w:val="000000" w:themeColor="text1"/>
          <w:lang w:val="de-DE"/>
        </w:rPr>
        <w:t>Patienten mit rezidivierendem oder chemoresistentem niedriggradigem oder follikulärem B</w:t>
      </w:r>
      <w:r w:rsidRPr="00061952">
        <w:rPr>
          <w:color w:val="000000" w:themeColor="text1"/>
          <w:lang w:val="de-DE"/>
        </w:rPr>
        <w:noBreakHyphen/>
        <w:t>Zell</w:t>
      </w:r>
      <w:r w:rsidRPr="00061952">
        <w:rPr>
          <w:color w:val="000000" w:themeColor="text1"/>
          <w:lang w:val="de-DE"/>
        </w:rPr>
        <w:noBreakHyphen/>
        <w:t>NHL, die auf eine Vorbehandlung mit MabThera ein objektives klinisches Ansprechen gezeigt hatten, erneut mit MabThera behandelt, das ihnen einmal wöchentlich als intravenöse Infusion in einer Dosierung von 375 mg/m</w:t>
      </w:r>
      <w:r w:rsidRPr="00061952">
        <w:rPr>
          <w:color w:val="000000" w:themeColor="text1"/>
          <w:vertAlign w:val="superscript"/>
          <w:lang w:val="de-DE"/>
        </w:rPr>
        <w:t>2</w:t>
      </w:r>
      <w:r w:rsidRPr="00061952">
        <w:rPr>
          <w:color w:val="000000" w:themeColor="text1"/>
          <w:lang w:val="de-DE"/>
        </w:rPr>
        <w:t xml:space="preserve"> während vier Wochen verabreicht wurde. Drei dieser Patienten hatten vor ihrer Aufnahme in die Studie zwei Therapiezyklen mit MabThera erhalten, sodass sie während der Studie einen dritten Behandlungszyklus bekamen. Zwei Patienten wurden in der Studie zweimal nachbehandelt. Für die 60</w:t>
      </w:r>
      <w:r w:rsidR="001508B5" w:rsidRPr="00061952">
        <w:rPr>
          <w:color w:val="000000" w:themeColor="text1"/>
          <w:lang w:val="de-DE"/>
        </w:rPr>
        <w:t> </w:t>
      </w:r>
      <w:r w:rsidRPr="00061952">
        <w:rPr>
          <w:color w:val="000000" w:themeColor="text1"/>
          <w:lang w:val="de-DE"/>
        </w:rPr>
        <w:t>Behandlungswiederholungen im Rahmen der Studie betrug die ORR 38 % (KI</w:t>
      </w:r>
      <w:r w:rsidRPr="00061952">
        <w:rPr>
          <w:color w:val="000000" w:themeColor="text1"/>
          <w:vertAlign w:val="subscript"/>
          <w:lang w:val="de-DE"/>
        </w:rPr>
        <w:t>95%</w:t>
      </w:r>
      <w:r w:rsidRPr="00061952">
        <w:rPr>
          <w:color w:val="000000" w:themeColor="text1"/>
          <w:lang w:val="de-DE"/>
        </w:rPr>
        <w:t xml:space="preserve"> 26 % </w:t>
      </w:r>
      <w:r w:rsidRPr="00061952">
        <w:rPr>
          <w:color w:val="000000" w:themeColor="text1"/>
          <w:lang w:val="de-DE"/>
        </w:rPr>
        <w:noBreakHyphen/>
        <w:t> 51 %; CR 10 %, PR 28 %) mit einer projizierten medianen TTP von 17,8</w:t>
      </w:r>
      <w:r w:rsidR="001508B5" w:rsidRPr="00061952">
        <w:rPr>
          <w:color w:val="000000" w:themeColor="text1"/>
          <w:lang w:val="de-DE"/>
        </w:rPr>
        <w:t> </w:t>
      </w:r>
      <w:r w:rsidRPr="00061952">
        <w:rPr>
          <w:color w:val="000000" w:themeColor="text1"/>
          <w:lang w:val="de-DE"/>
        </w:rPr>
        <w:t>Monaten (Schwankungsbereich 5,4 – 26,6) bei Patienten, die auf die Behandlung ansprachen. Dieses Resultat zeigt im Vergleich zur TTP, die im vorangehenden Behandlungszyklus mit MabThera erzielt wurde (12,4</w:t>
      </w:r>
      <w:r w:rsidR="001508B5" w:rsidRPr="00061952">
        <w:rPr>
          <w:color w:val="000000" w:themeColor="text1"/>
          <w:lang w:val="de-DE"/>
        </w:rPr>
        <w:t> </w:t>
      </w:r>
      <w:r w:rsidRPr="00061952">
        <w:rPr>
          <w:color w:val="000000" w:themeColor="text1"/>
          <w:lang w:val="de-DE"/>
        </w:rPr>
        <w:t>Monate), einen positiven Trend.</w:t>
      </w:r>
    </w:p>
    <w:p w14:paraId="4C639A71" w14:textId="77777777" w:rsidR="00237AA8" w:rsidRPr="00061952" w:rsidRDefault="00237AA8" w:rsidP="009406CE">
      <w:pPr>
        <w:rPr>
          <w:color w:val="000000" w:themeColor="text1"/>
          <w:lang w:val="de-DE"/>
        </w:rPr>
      </w:pPr>
    </w:p>
    <w:p w14:paraId="2428B606" w14:textId="77777777" w:rsidR="00237AA8" w:rsidRPr="00061952" w:rsidRDefault="00237AA8" w:rsidP="009406CE">
      <w:pPr>
        <w:keepNext/>
        <w:rPr>
          <w:i/>
          <w:color w:val="000000" w:themeColor="text1"/>
          <w:lang w:val="de-DE"/>
        </w:rPr>
      </w:pPr>
      <w:r w:rsidRPr="00061952">
        <w:rPr>
          <w:bCs/>
          <w:i/>
          <w:color w:val="000000" w:themeColor="text1"/>
          <w:lang w:val="de-DE"/>
        </w:rPr>
        <w:t>Initiale Behandlung in Kombination mit einer Chemotherapie</w:t>
      </w:r>
      <w:r w:rsidRPr="00061952">
        <w:rPr>
          <w:i/>
          <w:color w:val="000000" w:themeColor="text1"/>
          <w:lang w:val="de-DE"/>
        </w:rPr>
        <w:t xml:space="preserve"> </w:t>
      </w:r>
    </w:p>
    <w:p w14:paraId="48DBB6E8" w14:textId="77777777" w:rsidR="00237AA8" w:rsidRPr="00061952" w:rsidRDefault="00237AA8" w:rsidP="009406CE">
      <w:pPr>
        <w:keepNext/>
        <w:rPr>
          <w:i/>
          <w:color w:val="000000" w:themeColor="text1"/>
          <w:lang w:val="de-DE"/>
        </w:rPr>
      </w:pPr>
    </w:p>
    <w:p w14:paraId="3004BAFF" w14:textId="6A753BAD" w:rsidR="00237AA8" w:rsidRPr="00061952" w:rsidRDefault="00237AA8" w:rsidP="009406CE">
      <w:pPr>
        <w:rPr>
          <w:color w:val="000000" w:themeColor="text1"/>
          <w:lang w:val="de-DE"/>
        </w:rPr>
      </w:pPr>
      <w:r w:rsidRPr="00061952">
        <w:rPr>
          <w:color w:val="000000" w:themeColor="text1"/>
          <w:lang w:val="de-DE"/>
        </w:rPr>
        <w:t>In einer offenen, randomisierten Studie erhielten insgesamt 322 nicht vorbehandelte Patienten mit einem follikulären Lymphom randomisiert entweder eine CVP</w:t>
      </w:r>
      <w:r w:rsidRPr="00061952">
        <w:rPr>
          <w:color w:val="000000" w:themeColor="text1"/>
          <w:lang w:val="de-DE"/>
        </w:rPr>
        <w:noBreakHyphen/>
        <w:t>Chemotherapie (Cyclophosphamid 750 mg/m</w:t>
      </w:r>
      <w:r w:rsidRPr="00061952">
        <w:rPr>
          <w:color w:val="000000" w:themeColor="text1"/>
          <w:vertAlign w:val="superscript"/>
          <w:lang w:val="de-DE"/>
        </w:rPr>
        <w:t>2</w:t>
      </w:r>
      <w:r w:rsidRPr="00061952">
        <w:rPr>
          <w:color w:val="000000" w:themeColor="text1"/>
          <w:lang w:val="de-DE"/>
        </w:rPr>
        <w:t>, Vincristin 1,4 mg/m</w:t>
      </w:r>
      <w:r w:rsidRPr="00061952">
        <w:rPr>
          <w:color w:val="000000" w:themeColor="text1"/>
          <w:vertAlign w:val="superscript"/>
          <w:lang w:val="de-DE"/>
        </w:rPr>
        <w:t>2</w:t>
      </w:r>
      <w:r w:rsidRPr="00061952">
        <w:rPr>
          <w:color w:val="000000" w:themeColor="text1"/>
          <w:lang w:val="de-DE"/>
        </w:rPr>
        <w:t xml:space="preserve"> </w:t>
      </w:r>
      <w:r w:rsidRPr="00061952">
        <w:rPr>
          <w:color w:val="000000" w:themeColor="text1"/>
          <w:lang w:val="de-DE"/>
        </w:rPr>
        <w:noBreakHyphen/>
        <w:t xml:space="preserve"> bis zu maximal 2 mg </w:t>
      </w:r>
      <w:r w:rsidRPr="00061952">
        <w:rPr>
          <w:color w:val="000000" w:themeColor="text1"/>
          <w:lang w:val="de-DE"/>
        </w:rPr>
        <w:noBreakHyphen/>
        <w:t xml:space="preserve"> am Tag 1 und Prednisolon 40 mg/m</w:t>
      </w:r>
      <w:r w:rsidRPr="00061952">
        <w:rPr>
          <w:color w:val="000000" w:themeColor="text1"/>
          <w:vertAlign w:val="superscript"/>
          <w:lang w:val="de-DE"/>
        </w:rPr>
        <w:t>2</w:t>
      </w:r>
      <w:r w:rsidRPr="00061952">
        <w:rPr>
          <w:color w:val="000000" w:themeColor="text1"/>
          <w:lang w:val="de-DE"/>
        </w:rPr>
        <w:t>/Tag vom ersten bis zum fünften Tag) alle drei Wochen über acht Zyklen oder MabThera 375 mg/m</w:t>
      </w:r>
      <w:r w:rsidRPr="00061952">
        <w:rPr>
          <w:color w:val="000000" w:themeColor="text1"/>
          <w:vertAlign w:val="superscript"/>
          <w:lang w:val="de-DE"/>
        </w:rPr>
        <w:t>2</w:t>
      </w:r>
      <w:r w:rsidRPr="00061952">
        <w:rPr>
          <w:color w:val="000000" w:themeColor="text1"/>
          <w:lang w:val="de-DE"/>
        </w:rPr>
        <w:t xml:space="preserve"> in Kombination mit CVP (R</w:t>
      </w:r>
      <w:r w:rsidRPr="00061952">
        <w:rPr>
          <w:color w:val="000000" w:themeColor="text1"/>
          <w:lang w:val="de-DE"/>
        </w:rPr>
        <w:noBreakHyphen/>
        <w:t>CVP). MabThera wurde am ersten Tag eines jeden Therapiezyklus verabreicht. Insgesamt wurden 321</w:t>
      </w:r>
      <w:r w:rsidR="001508B5" w:rsidRPr="00061952">
        <w:rPr>
          <w:color w:val="000000" w:themeColor="text1"/>
          <w:lang w:val="de-DE"/>
        </w:rPr>
        <w:t> </w:t>
      </w:r>
      <w:r w:rsidRPr="00061952">
        <w:rPr>
          <w:color w:val="000000" w:themeColor="text1"/>
          <w:lang w:val="de-DE"/>
        </w:rPr>
        <w:t>Patienten (162</w:t>
      </w:r>
      <w:r w:rsidR="001508B5" w:rsidRPr="00061952">
        <w:rPr>
          <w:color w:val="000000" w:themeColor="text1"/>
          <w:lang w:val="de-DE"/>
        </w:rPr>
        <w:t> </w:t>
      </w:r>
      <w:r w:rsidRPr="00061952">
        <w:rPr>
          <w:color w:val="000000" w:themeColor="text1"/>
          <w:lang w:val="de-DE"/>
        </w:rPr>
        <w:t>R</w:t>
      </w:r>
      <w:r w:rsidRPr="00061952">
        <w:rPr>
          <w:color w:val="000000" w:themeColor="text1"/>
          <w:lang w:val="de-DE"/>
        </w:rPr>
        <w:noBreakHyphen/>
        <w:t>CVP, 159</w:t>
      </w:r>
      <w:r w:rsidR="001508B5" w:rsidRPr="00061952">
        <w:rPr>
          <w:color w:val="000000" w:themeColor="text1"/>
          <w:lang w:val="de-DE"/>
        </w:rPr>
        <w:t> </w:t>
      </w:r>
      <w:r w:rsidRPr="00061952">
        <w:rPr>
          <w:color w:val="000000" w:themeColor="text1"/>
          <w:lang w:val="de-DE"/>
        </w:rPr>
        <w:t>CVP) behandelt und auf Wirksamkeit untersucht. Die mediane Nachbeobachtungszeit der Patienten lag bei 53</w:t>
      </w:r>
      <w:r w:rsidR="001508B5" w:rsidRPr="00061952">
        <w:rPr>
          <w:color w:val="000000" w:themeColor="text1"/>
          <w:lang w:val="de-DE"/>
        </w:rPr>
        <w:t> </w:t>
      </w:r>
      <w:r w:rsidRPr="00061952">
        <w:rPr>
          <w:color w:val="000000" w:themeColor="text1"/>
          <w:lang w:val="de-DE"/>
        </w:rPr>
        <w:t>Monaten. R</w:t>
      </w:r>
      <w:r w:rsidRPr="00061952">
        <w:rPr>
          <w:color w:val="000000" w:themeColor="text1"/>
          <w:lang w:val="de-DE"/>
        </w:rPr>
        <w:noBreakHyphen/>
        <w:t>CVP zeigte einen signifikanten Nutzen gegenüber der CVP</w:t>
      </w:r>
      <w:r w:rsidRPr="00061952">
        <w:rPr>
          <w:color w:val="000000" w:themeColor="text1"/>
          <w:lang w:val="de-DE"/>
        </w:rPr>
        <w:noBreakHyphen/>
        <w:t>Therapie bezogen auf den primären Endpunkt, der Zeit bis zum Therapieversagen (27</w:t>
      </w:r>
      <w:r w:rsidR="001508B5" w:rsidRPr="00061952">
        <w:rPr>
          <w:color w:val="000000" w:themeColor="text1"/>
          <w:lang w:val="de-DE"/>
        </w:rPr>
        <w:t> </w:t>
      </w:r>
      <w:r w:rsidRPr="00061952">
        <w:rPr>
          <w:color w:val="000000" w:themeColor="text1"/>
          <w:lang w:val="de-DE"/>
        </w:rPr>
        <w:t>Monate gegenüber 6,6</w:t>
      </w:r>
      <w:r w:rsidR="001508B5" w:rsidRPr="00061952">
        <w:rPr>
          <w:color w:val="000000" w:themeColor="text1"/>
          <w:lang w:val="de-DE"/>
        </w:rPr>
        <w:t> </w:t>
      </w:r>
      <w:r w:rsidRPr="00061952">
        <w:rPr>
          <w:color w:val="000000" w:themeColor="text1"/>
          <w:lang w:val="de-DE"/>
        </w:rPr>
        <w:t>Monate, p &lt; 0,0001, Log</w:t>
      </w:r>
      <w:r w:rsidRPr="00061952">
        <w:rPr>
          <w:color w:val="000000" w:themeColor="text1"/>
          <w:lang w:val="de-DE"/>
        </w:rPr>
        <w:noBreakHyphen/>
        <w:t>Rank</w:t>
      </w:r>
      <w:r w:rsidRPr="00061952">
        <w:rPr>
          <w:color w:val="000000" w:themeColor="text1"/>
          <w:lang w:val="de-DE"/>
        </w:rPr>
        <w:noBreakHyphen/>
        <w:t>Test). Der Anteil an Patienten mit einer Tumor</w:t>
      </w:r>
      <w:r w:rsidRPr="00061952">
        <w:rPr>
          <w:color w:val="000000" w:themeColor="text1"/>
          <w:lang w:val="de-DE"/>
        </w:rPr>
        <w:noBreakHyphen/>
        <w:t>Ansprechrate (CR, CRu, PR) war in der R</w:t>
      </w:r>
      <w:r w:rsidRPr="00061952">
        <w:rPr>
          <w:color w:val="000000" w:themeColor="text1"/>
          <w:lang w:val="de-DE"/>
        </w:rPr>
        <w:noBreakHyphen/>
        <w:t>CVP</w:t>
      </w:r>
      <w:r w:rsidRPr="00061952">
        <w:rPr>
          <w:color w:val="000000" w:themeColor="text1"/>
          <w:lang w:val="de-DE"/>
        </w:rPr>
        <w:noBreakHyphen/>
        <w:t>Gruppe signifikant höher (80,9 %) (p &lt; 0,0001 Chi</w:t>
      </w:r>
      <w:r w:rsidRPr="00061952">
        <w:rPr>
          <w:color w:val="000000" w:themeColor="text1"/>
          <w:lang w:val="de-DE"/>
        </w:rPr>
        <w:noBreakHyphen/>
        <w:t>Quadrat</w:t>
      </w:r>
      <w:r w:rsidRPr="00061952">
        <w:rPr>
          <w:color w:val="000000" w:themeColor="text1"/>
          <w:lang w:val="de-DE"/>
        </w:rPr>
        <w:noBreakHyphen/>
        <w:t>Test) als in der CVP</w:t>
      </w:r>
      <w:r w:rsidRPr="00061952">
        <w:rPr>
          <w:color w:val="000000" w:themeColor="text1"/>
          <w:lang w:val="de-DE"/>
        </w:rPr>
        <w:noBreakHyphen/>
        <w:t>Gruppe (57,2 %). Die Behandlung mit R</w:t>
      </w:r>
      <w:r w:rsidRPr="00061952">
        <w:rPr>
          <w:color w:val="000000" w:themeColor="text1"/>
          <w:lang w:val="de-DE"/>
        </w:rPr>
        <w:noBreakHyphen/>
        <w:t>CVP verlängerte im Vergleich zu CVP signifikant die Zeit bis zum Fortschreiten der Krankheit oder bis zum Eintreten des Todes (33,6</w:t>
      </w:r>
      <w:r w:rsidR="001508B5" w:rsidRPr="00061952">
        <w:rPr>
          <w:color w:val="000000" w:themeColor="text1"/>
          <w:lang w:val="de-DE"/>
        </w:rPr>
        <w:t> </w:t>
      </w:r>
      <w:r w:rsidRPr="00061952">
        <w:rPr>
          <w:color w:val="000000" w:themeColor="text1"/>
          <w:lang w:val="de-DE"/>
        </w:rPr>
        <w:t>Monate gegenüber 14,7</w:t>
      </w:r>
      <w:r w:rsidR="001508B5" w:rsidRPr="00061952">
        <w:rPr>
          <w:color w:val="000000" w:themeColor="text1"/>
          <w:lang w:val="de-DE"/>
        </w:rPr>
        <w:t> </w:t>
      </w:r>
      <w:r w:rsidRPr="00061952">
        <w:rPr>
          <w:color w:val="000000" w:themeColor="text1"/>
          <w:lang w:val="de-DE"/>
        </w:rPr>
        <w:t>Monate, p &lt; 0,0001, Log</w:t>
      </w:r>
      <w:r w:rsidRPr="00061952">
        <w:rPr>
          <w:color w:val="000000" w:themeColor="text1"/>
          <w:lang w:val="de-DE"/>
        </w:rPr>
        <w:noBreakHyphen/>
        <w:t>Rank</w:t>
      </w:r>
      <w:r w:rsidRPr="00061952">
        <w:rPr>
          <w:color w:val="000000" w:themeColor="text1"/>
          <w:lang w:val="de-DE"/>
        </w:rPr>
        <w:noBreakHyphen/>
        <w:t>Test). Die mediane Ansprechdauer betrug in der R</w:t>
      </w:r>
      <w:r w:rsidRPr="00061952">
        <w:rPr>
          <w:color w:val="000000" w:themeColor="text1"/>
          <w:lang w:val="de-DE"/>
        </w:rPr>
        <w:noBreakHyphen/>
        <w:t>CVP</w:t>
      </w:r>
      <w:r w:rsidRPr="00061952">
        <w:rPr>
          <w:color w:val="000000" w:themeColor="text1"/>
          <w:lang w:val="de-DE"/>
        </w:rPr>
        <w:noBreakHyphen/>
        <w:t>Gruppe 37,7</w:t>
      </w:r>
      <w:r w:rsidR="001508B5" w:rsidRPr="00061952">
        <w:rPr>
          <w:color w:val="000000" w:themeColor="text1"/>
          <w:lang w:val="de-DE"/>
        </w:rPr>
        <w:t> </w:t>
      </w:r>
      <w:r w:rsidRPr="00061952">
        <w:rPr>
          <w:color w:val="000000" w:themeColor="text1"/>
          <w:lang w:val="de-DE"/>
        </w:rPr>
        <w:t>Monate und in der CVP</w:t>
      </w:r>
      <w:r w:rsidRPr="00061952">
        <w:rPr>
          <w:color w:val="000000" w:themeColor="text1"/>
          <w:lang w:val="de-DE"/>
        </w:rPr>
        <w:noBreakHyphen/>
        <w:t>Gruppe 13,5</w:t>
      </w:r>
      <w:r w:rsidR="001508B5" w:rsidRPr="00061952">
        <w:rPr>
          <w:color w:val="000000" w:themeColor="text1"/>
          <w:lang w:val="de-DE"/>
        </w:rPr>
        <w:t> </w:t>
      </w:r>
      <w:r w:rsidRPr="00061952">
        <w:rPr>
          <w:color w:val="000000" w:themeColor="text1"/>
          <w:lang w:val="de-DE"/>
        </w:rPr>
        <w:t>Monate (p &lt; 0,0001, Log</w:t>
      </w:r>
      <w:r w:rsidRPr="00061952">
        <w:rPr>
          <w:color w:val="000000" w:themeColor="text1"/>
          <w:lang w:val="de-DE"/>
        </w:rPr>
        <w:noBreakHyphen/>
        <w:t>Rank</w:t>
      </w:r>
      <w:r w:rsidRPr="00061952">
        <w:rPr>
          <w:color w:val="000000" w:themeColor="text1"/>
          <w:lang w:val="de-DE"/>
        </w:rPr>
        <w:noBreakHyphen/>
        <w:t xml:space="preserve">Test). </w:t>
      </w:r>
    </w:p>
    <w:p w14:paraId="4086A4E0" w14:textId="77777777" w:rsidR="00237AA8" w:rsidRPr="00061952" w:rsidRDefault="00237AA8" w:rsidP="009406CE">
      <w:pPr>
        <w:rPr>
          <w:color w:val="000000" w:themeColor="text1"/>
          <w:lang w:val="de-DE"/>
        </w:rPr>
      </w:pPr>
    </w:p>
    <w:p w14:paraId="086FEFDC" w14:textId="2E7F4679" w:rsidR="00237AA8" w:rsidRPr="00061952" w:rsidRDefault="00237AA8" w:rsidP="009406CE">
      <w:pPr>
        <w:rPr>
          <w:color w:val="000000" w:themeColor="text1"/>
          <w:lang w:val="de-DE"/>
        </w:rPr>
      </w:pPr>
      <w:r w:rsidRPr="00061952">
        <w:rPr>
          <w:color w:val="000000" w:themeColor="text1"/>
          <w:lang w:val="de-DE"/>
        </w:rPr>
        <w:t>Der Unterschied zwischen beiden Behandlungsgruppen in Bezug auf die Gesamtüberlebenszeit zeigte für Patienten in der R</w:t>
      </w:r>
      <w:r w:rsidRPr="00061952">
        <w:rPr>
          <w:color w:val="000000" w:themeColor="text1"/>
          <w:lang w:val="de-DE"/>
        </w:rPr>
        <w:noBreakHyphen/>
        <w:t>CVP</w:t>
      </w:r>
      <w:r w:rsidRPr="00061952">
        <w:rPr>
          <w:color w:val="000000" w:themeColor="text1"/>
          <w:lang w:val="de-DE"/>
        </w:rPr>
        <w:noBreakHyphen/>
        <w:t>Gruppe einen signifikanten klinischen Unterschied verglichen mit Patienten in der CVP-Gruppe (p = 0,029, Log</w:t>
      </w:r>
      <w:r w:rsidRPr="00061952">
        <w:rPr>
          <w:color w:val="000000" w:themeColor="text1"/>
          <w:lang w:val="de-DE"/>
        </w:rPr>
        <w:noBreakHyphen/>
        <w:t>Rank</w:t>
      </w:r>
      <w:r w:rsidRPr="00061952">
        <w:rPr>
          <w:color w:val="000000" w:themeColor="text1"/>
          <w:lang w:val="de-DE"/>
        </w:rPr>
        <w:noBreakHyphen/>
        <w:t xml:space="preserve">Test, stratifiziert nach Zentrum). Die </w:t>
      </w:r>
      <w:r w:rsidRPr="00061952">
        <w:rPr>
          <w:color w:val="000000" w:themeColor="text1"/>
          <w:szCs w:val="22"/>
          <w:lang w:val="de-DE"/>
        </w:rPr>
        <w:t xml:space="preserve">Überlebensrate </w:t>
      </w:r>
      <w:r w:rsidRPr="00061952">
        <w:rPr>
          <w:color w:val="000000" w:themeColor="text1"/>
          <w:lang w:val="de-DE"/>
        </w:rPr>
        <w:t>nach</w:t>
      </w:r>
      <w:r w:rsidRPr="00061952">
        <w:rPr>
          <w:color w:val="000000" w:themeColor="text1"/>
          <w:szCs w:val="22"/>
          <w:lang w:val="de-DE"/>
        </w:rPr>
        <w:t xml:space="preserve"> 53</w:t>
      </w:r>
      <w:r w:rsidR="001508B5" w:rsidRPr="00061952">
        <w:rPr>
          <w:color w:val="000000" w:themeColor="text1"/>
          <w:szCs w:val="22"/>
          <w:lang w:val="de-DE"/>
        </w:rPr>
        <w:t> </w:t>
      </w:r>
      <w:r w:rsidRPr="00061952">
        <w:rPr>
          <w:color w:val="000000" w:themeColor="text1"/>
          <w:szCs w:val="22"/>
          <w:lang w:val="de-DE"/>
        </w:rPr>
        <w:t xml:space="preserve">Monaten betrug </w:t>
      </w:r>
      <w:r w:rsidRPr="00061952">
        <w:rPr>
          <w:color w:val="000000" w:themeColor="text1"/>
          <w:lang w:val="de-DE"/>
        </w:rPr>
        <w:t>für Patienten in der R</w:t>
      </w:r>
      <w:r w:rsidRPr="00061952">
        <w:rPr>
          <w:color w:val="000000" w:themeColor="text1"/>
          <w:lang w:val="de-DE"/>
        </w:rPr>
        <w:noBreakHyphen/>
        <w:t>CVP</w:t>
      </w:r>
      <w:r w:rsidRPr="00061952">
        <w:rPr>
          <w:color w:val="000000" w:themeColor="text1"/>
          <w:lang w:val="de-DE"/>
        </w:rPr>
        <w:noBreakHyphen/>
        <w:t xml:space="preserve">Gruppe </w:t>
      </w:r>
      <w:r w:rsidRPr="00061952">
        <w:rPr>
          <w:color w:val="000000" w:themeColor="text1"/>
          <w:szCs w:val="22"/>
          <w:lang w:val="de-DE"/>
        </w:rPr>
        <w:t xml:space="preserve">80,9 % verglichen mit 71,1 % </w:t>
      </w:r>
      <w:r w:rsidRPr="00061952">
        <w:rPr>
          <w:color w:val="000000" w:themeColor="text1"/>
          <w:lang w:val="de-DE"/>
        </w:rPr>
        <w:t>für Patienten in der CVP</w:t>
      </w:r>
      <w:r w:rsidRPr="00061952">
        <w:rPr>
          <w:color w:val="000000" w:themeColor="text1"/>
          <w:lang w:val="de-DE"/>
        </w:rPr>
        <w:noBreakHyphen/>
        <w:t>Gruppe.</w:t>
      </w:r>
    </w:p>
    <w:p w14:paraId="49516D2A" w14:textId="77777777" w:rsidR="00237AA8" w:rsidRPr="00061952" w:rsidRDefault="00237AA8" w:rsidP="009406CE">
      <w:pPr>
        <w:rPr>
          <w:color w:val="000000" w:themeColor="text1"/>
          <w:lang w:val="de-DE"/>
        </w:rPr>
      </w:pPr>
    </w:p>
    <w:p w14:paraId="53D5BE78" w14:textId="77777777" w:rsidR="00237AA8" w:rsidRPr="00061952" w:rsidRDefault="00237AA8" w:rsidP="009406CE">
      <w:pPr>
        <w:rPr>
          <w:color w:val="000000" w:themeColor="text1"/>
          <w:lang w:val="de-DE"/>
        </w:rPr>
      </w:pPr>
      <w:r w:rsidRPr="00061952">
        <w:rPr>
          <w:color w:val="000000" w:themeColor="text1"/>
          <w:lang w:val="de-DE"/>
        </w:rPr>
        <w:t>Die Ergebnisse von drei weiteren randomisierten Studien, in denen MabThera mit anderen Chemotherapien als CVP kombiniert wurde (CHOP, MCP, CHVP/Interferon-α), zeigten ebenfalls eine signifikante Verbesserung der Ansprechraten, der zeitabhängigen Parameter sowie der Gesamtüberlebenszeit. Die wichtigsten Ergebnisse aller vier Studien sind in Tabelle </w:t>
      </w:r>
      <w:r w:rsidR="00ED0F40" w:rsidRPr="00061952">
        <w:rPr>
          <w:color w:val="000000" w:themeColor="text1"/>
          <w:lang w:val="de-DE"/>
        </w:rPr>
        <w:t>8</w:t>
      </w:r>
      <w:r w:rsidRPr="00061952">
        <w:rPr>
          <w:color w:val="000000" w:themeColor="text1"/>
          <w:lang w:val="de-DE"/>
        </w:rPr>
        <w:t xml:space="preserve"> zusammengefasst.</w:t>
      </w:r>
    </w:p>
    <w:p w14:paraId="49F8F61B" w14:textId="77777777" w:rsidR="00237AA8" w:rsidRPr="00061952" w:rsidRDefault="00237AA8" w:rsidP="009406CE">
      <w:pPr>
        <w:widowControl w:val="0"/>
        <w:rPr>
          <w:color w:val="000000" w:themeColor="text1"/>
          <w:lang w:val="de-DE"/>
        </w:rPr>
      </w:pPr>
    </w:p>
    <w:p w14:paraId="6F0654F4" w14:textId="2DC1B370" w:rsidR="00237AA8" w:rsidRPr="00061952" w:rsidRDefault="00237AA8">
      <w:pPr>
        <w:keepNext/>
        <w:keepLines/>
        <w:ind w:left="1134" w:hanging="1134"/>
        <w:rPr>
          <w:b/>
          <w:color w:val="000000" w:themeColor="text1"/>
          <w:lang w:val="de-DE"/>
        </w:rPr>
        <w:pPrChange w:id="1150" w:author="Autor">
          <w:pPr>
            <w:ind w:left="1134" w:hanging="1134"/>
          </w:pPr>
        </w:pPrChange>
      </w:pPr>
      <w:r w:rsidRPr="00061952">
        <w:rPr>
          <w:b/>
          <w:color w:val="000000" w:themeColor="text1"/>
          <w:lang w:val="de-DE"/>
        </w:rPr>
        <w:t>Tabelle </w:t>
      </w:r>
      <w:r w:rsidR="00ED0F40" w:rsidRPr="00061952">
        <w:rPr>
          <w:b/>
          <w:color w:val="000000" w:themeColor="text1"/>
          <w:lang w:val="de-DE"/>
        </w:rPr>
        <w:t>8</w:t>
      </w:r>
      <w:ins w:id="1151" w:author="Autor">
        <w:r w:rsidR="004C467C">
          <w:rPr>
            <w:b/>
            <w:color w:val="000000" w:themeColor="text1"/>
            <w:lang w:val="de-DE"/>
          </w:rPr>
          <w:t>:</w:t>
        </w:r>
      </w:ins>
      <w:r w:rsidRPr="00061952">
        <w:rPr>
          <w:b/>
          <w:color w:val="000000" w:themeColor="text1"/>
          <w:lang w:val="de-DE"/>
        </w:rPr>
        <w:tab/>
        <w:t>Zusammenfassung der wichtigsten Ergebnisse von vier randomisierten Phase-III-Studien zur Bewertung des Nutzens von MabThera in Kombination mit verschiedenen Chemotherapien beim follikulären Lymphom</w:t>
      </w:r>
    </w:p>
    <w:p w14:paraId="60F60B1A" w14:textId="77777777" w:rsidR="00237AA8" w:rsidRPr="00061952" w:rsidRDefault="00237AA8">
      <w:pPr>
        <w:keepNext/>
        <w:keepLines/>
        <w:ind w:left="1134" w:hanging="1134"/>
        <w:rPr>
          <w:color w:val="000000" w:themeColor="text1"/>
          <w:lang w:val="de-DE"/>
        </w:rPr>
        <w:pPrChange w:id="1152" w:author="Autor">
          <w:pPr>
            <w:ind w:left="1134" w:hanging="1134"/>
          </w:pPr>
        </w:pPrChange>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1153" w:author="Autor">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1134"/>
        <w:gridCol w:w="1555"/>
        <w:gridCol w:w="1559"/>
        <w:gridCol w:w="850"/>
        <w:gridCol w:w="709"/>
        <w:gridCol w:w="1564"/>
        <w:gridCol w:w="1701"/>
        <w:tblGridChange w:id="1154">
          <w:tblGrid>
            <w:gridCol w:w="108"/>
            <w:gridCol w:w="1026"/>
            <w:gridCol w:w="108"/>
            <w:gridCol w:w="1418"/>
            <w:gridCol w:w="29"/>
            <w:gridCol w:w="1530"/>
            <w:gridCol w:w="29"/>
            <w:gridCol w:w="822"/>
            <w:gridCol w:w="28"/>
            <w:gridCol w:w="680"/>
            <w:gridCol w:w="29"/>
            <w:gridCol w:w="1564"/>
            <w:gridCol w:w="108"/>
            <w:gridCol w:w="1593"/>
            <w:gridCol w:w="108"/>
          </w:tblGrid>
        </w:tblGridChange>
      </w:tblGrid>
      <w:tr w:rsidR="00983655" w:rsidRPr="00061952" w14:paraId="67E1658E" w14:textId="77777777" w:rsidTr="00735273">
        <w:trPr>
          <w:tblHeader/>
          <w:trPrChange w:id="1155" w:author="Autor">
            <w:trPr>
              <w:gridBefore w:val="1"/>
              <w:tblHeader/>
            </w:trPr>
          </w:trPrChange>
        </w:trPr>
        <w:tc>
          <w:tcPr>
            <w:tcW w:w="1134" w:type="dxa"/>
            <w:vAlign w:val="center"/>
            <w:tcPrChange w:id="1156" w:author="Autor">
              <w:tcPr>
                <w:tcW w:w="1134" w:type="dxa"/>
                <w:gridSpan w:val="2"/>
                <w:vAlign w:val="center"/>
              </w:tcPr>
            </w:tcPrChange>
          </w:tcPr>
          <w:p w14:paraId="5A14C507" w14:textId="77777777" w:rsidR="00237AA8" w:rsidRPr="00061952" w:rsidRDefault="00237AA8">
            <w:pPr>
              <w:keepNext/>
              <w:keepLines/>
              <w:rPr>
                <w:b/>
                <w:color w:val="000000" w:themeColor="text1"/>
                <w:lang w:val="de-DE"/>
              </w:rPr>
              <w:pPrChange w:id="1157" w:author="Autor">
                <w:pPr>
                  <w:jc w:val="center"/>
                </w:pPr>
              </w:pPrChange>
            </w:pPr>
            <w:r w:rsidRPr="00061952">
              <w:rPr>
                <w:b/>
                <w:color w:val="000000" w:themeColor="text1"/>
                <w:szCs w:val="22"/>
                <w:lang w:val="de-DE"/>
              </w:rPr>
              <w:t>Studie</w:t>
            </w:r>
          </w:p>
        </w:tc>
        <w:tc>
          <w:tcPr>
            <w:tcW w:w="1555" w:type="dxa"/>
            <w:vAlign w:val="center"/>
            <w:tcPrChange w:id="1158" w:author="Autor">
              <w:tcPr>
                <w:tcW w:w="1418" w:type="dxa"/>
                <w:vAlign w:val="center"/>
              </w:tcPr>
            </w:tcPrChange>
          </w:tcPr>
          <w:p w14:paraId="69D77C8D" w14:textId="77777777" w:rsidR="00237AA8" w:rsidRPr="00061952" w:rsidRDefault="00237AA8">
            <w:pPr>
              <w:keepNext/>
              <w:keepLines/>
              <w:rPr>
                <w:b/>
                <w:color w:val="000000" w:themeColor="text1"/>
                <w:szCs w:val="22"/>
                <w:lang w:val="de-DE"/>
              </w:rPr>
              <w:pPrChange w:id="1159" w:author="Autor">
                <w:pPr>
                  <w:jc w:val="center"/>
                </w:pPr>
              </w:pPrChange>
            </w:pPr>
            <w:r w:rsidRPr="00061952">
              <w:rPr>
                <w:b/>
                <w:color w:val="000000" w:themeColor="text1"/>
                <w:szCs w:val="22"/>
                <w:lang w:val="de-DE"/>
              </w:rPr>
              <w:t>Behandlung,</w:t>
            </w:r>
          </w:p>
          <w:p w14:paraId="0AD2135A" w14:textId="77777777" w:rsidR="00237AA8" w:rsidRPr="00061952" w:rsidRDefault="00237AA8">
            <w:pPr>
              <w:keepNext/>
              <w:keepLines/>
              <w:rPr>
                <w:color w:val="000000" w:themeColor="text1"/>
                <w:lang w:val="de-DE"/>
              </w:rPr>
              <w:pPrChange w:id="1160" w:author="Autor">
                <w:pPr>
                  <w:jc w:val="center"/>
                </w:pPr>
              </w:pPrChange>
            </w:pPr>
            <w:r w:rsidRPr="00061952">
              <w:rPr>
                <w:b/>
                <w:color w:val="000000" w:themeColor="text1"/>
                <w:szCs w:val="22"/>
                <w:lang w:val="de-DE"/>
              </w:rPr>
              <w:t>n</w:t>
            </w:r>
          </w:p>
        </w:tc>
        <w:tc>
          <w:tcPr>
            <w:tcW w:w="1559" w:type="dxa"/>
            <w:vAlign w:val="center"/>
            <w:tcPrChange w:id="1161" w:author="Autor">
              <w:tcPr>
                <w:tcW w:w="1559" w:type="dxa"/>
                <w:gridSpan w:val="2"/>
                <w:vAlign w:val="center"/>
              </w:tcPr>
            </w:tcPrChange>
          </w:tcPr>
          <w:p w14:paraId="383D2D47" w14:textId="77777777" w:rsidR="00237AA8" w:rsidRPr="00061952" w:rsidRDefault="00237AA8">
            <w:pPr>
              <w:keepNext/>
              <w:keepLines/>
              <w:rPr>
                <w:b/>
                <w:bCs/>
                <w:color w:val="000000" w:themeColor="text1"/>
                <w:lang w:val="de-DE"/>
              </w:rPr>
              <w:pPrChange w:id="1162" w:author="Autor">
                <w:pPr>
                  <w:jc w:val="center"/>
                </w:pPr>
              </w:pPrChange>
            </w:pPr>
            <w:r w:rsidRPr="00061952">
              <w:rPr>
                <w:b/>
                <w:bCs/>
                <w:color w:val="000000" w:themeColor="text1"/>
                <w:lang w:val="de-DE"/>
              </w:rPr>
              <w:t>Mediane Nachbeob-achtungszeit,</w:t>
            </w:r>
          </w:p>
          <w:p w14:paraId="1DFEBE82" w14:textId="77777777" w:rsidR="00237AA8" w:rsidRPr="00061952" w:rsidRDefault="00237AA8">
            <w:pPr>
              <w:keepNext/>
              <w:keepLines/>
              <w:rPr>
                <w:color w:val="000000" w:themeColor="text1"/>
                <w:lang w:val="de-DE"/>
              </w:rPr>
              <w:pPrChange w:id="1163" w:author="Autor">
                <w:pPr>
                  <w:jc w:val="center"/>
                </w:pPr>
              </w:pPrChange>
            </w:pPr>
            <w:r w:rsidRPr="00061952">
              <w:rPr>
                <w:b/>
                <w:bCs/>
                <w:color w:val="000000" w:themeColor="text1"/>
                <w:lang w:val="de-DE"/>
              </w:rPr>
              <w:t>Monate</w:t>
            </w:r>
          </w:p>
        </w:tc>
        <w:tc>
          <w:tcPr>
            <w:tcW w:w="850" w:type="dxa"/>
            <w:vAlign w:val="center"/>
            <w:tcPrChange w:id="1164" w:author="Autor">
              <w:tcPr>
                <w:tcW w:w="851" w:type="dxa"/>
                <w:gridSpan w:val="2"/>
                <w:vAlign w:val="center"/>
              </w:tcPr>
            </w:tcPrChange>
          </w:tcPr>
          <w:p w14:paraId="50DF402A" w14:textId="77777777" w:rsidR="00237AA8" w:rsidRPr="00061952" w:rsidRDefault="00237AA8">
            <w:pPr>
              <w:keepNext/>
              <w:keepLines/>
              <w:rPr>
                <w:b/>
                <w:bCs/>
                <w:color w:val="000000" w:themeColor="text1"/>
                <w:lang w:val="de-DE"/>
              </w:rPr>
              <w:pPrChange w:id="1165" w:author="Autor">
                <w:pPr>
                  <w:jc w:val="center"/>
                </w:pPr>
              </w:pPrChange>
            </w:pPr>
            <w:r w:rsidRPr="00061952">
              <w:rPr>
                <w:b/>
                <w:bCs/>
                <w:color w:val="000000" w:themeColor="text1"/>
                <w:lang w:val="de-DE"/>
              </w:rPr>
              <w:t>ORR,</w:t>
            </w:r>
          </w:p>
          <w:p w14:paraId="1FAD7B47" w14:textId="77777777" w:rsidR="00237AA8" w:rsidRPr="00061952" w:rsidRDefault="00237AA8">
            <w:pPr>
              <w:keepNext/>
              <w:keepLines/>
              <w:rPr>
                <w:b/>
                <w:bCs/>
                <w:color w:val="000000" w:themeColor="text1"/>
                <w:lang w:val="de-DE"/>
              </w:rPr>
              <w:pPrChange w:id="1166" w:author="Autor">
                <w:pPr>
                  <w:jc w:val="center"/>
                </w:pPr>
              </w:pPrChange>
            </w:pPr>
            <w:r w:rsidRPr="00061952">
              <w:rPr>
                <w:b/>
                <w:bCs/>
                <w:color w:val="000000" w:themeColor="text1"/>
                <w:lang w:val="de-DE"/>
              </w:rPr>
              <w:t>%</w:t>
            </w:r>
          </w:p>
        </w:tc>
        <w:tc>
          <w:tcPr>
            <w:tcW w:w="709" w:type="dxa"/>
            <w:vAlign w:val="center"/>
            <w:tcPrChange w:id="1167" w:author="Autor">
              <w:tcPr>
                <w:tcW w:w="708" w:type="dxa"/>
                <w:gridSpan w:val="2"/>
                <w:vAlign w:val="center"/>
              </w:tcPr>
            </w:tcPrChange>
          </w:tcPr>
          <w:p w14:paraId="5D5F1B79" w14:textId="77777777" w:rsidR="00237AA8" w:rsidRPr="00061952" w:rsidRDefault="00237AA8">
            <w:pPr>
              <w:keepNext/>
              <w:keepLines/>
              <w:rPr>
                <w:b/>
                <w:bCs/>
                <w:color w:val="000000" w:themeColor="text1"/>
                <w:lang w:val="de-DE"/>
              </w:rPr>
              <w:pPrChange w:id="1168" w:author="Autor">
                <w:pPr>
                  <w:jc w:val="center"/>
                </w:pPr>
              </w:pPrChange>
            </w:pPr>
            <w:r w:rsidRPr="00061952">
              <w:rPr>
                <w:b/>
                <w:bCs/>
                <w:color w:val="000000" w:themeColor="text1"/>
                <w:lang w:val="de-DE"/>
              </w:rPr>
              <w:t>CR,</w:t>
            </w:r>
          </w:p>
          <w:p w14:paraId="24ADD224" w14:textId="77777777" w:rsidR="00237AA8" w:rsidRPr="00061952" w:rsidRDefault="00237AA8">
            <w:pPr>
              <w:keepNext/>
              <w:keepLines/>
              <w:rPr>
                <w:b/>
                <w:bCs/>
                <w:color w:val="000000" w:themeColor="text1"/>
                <w:lang w:val="de-DE"/>
              </w:rPr>
              <w:pPrChange w:id="1169" w:author="Autor">
                <w:pPr>
                  <w:jc w:val="center"/>
                </w:pPr>
              </w:pPrChange>
            </w:pPr>
            <w:r w:rsidRPr="00061952">
              <w:rPr>
                <w:b/>
                <w:bCs/>
                <w:color w:val="000000" w:themeColor="text1"/>
                <w:lang w:val="de-DE"/>
              </w:rPr>
              <w:t>%</w:t>
            </w:r>
          </w:p>
        </w:tc>
        <w:tc>
          <w:tcPr>
            <w:tcW w:w="1564" w:type="dxa"/>
            <w:vAlign w:val="center"/>
            <w:tcPrChange w:id="1170" w:author="Autor">
              <w:tcPr>
                <w:tcW w:w="1701" w:type="dxa"/>
                <w:gridSpan w:val="3"/>
                <w:vAlign w:val="center"/>
              </w:tcPr>
            </w:tcPrChange>
          </w:tcPr>
          <w:p w14:paraId="3B63791C" w14:textId="134A5C7A" w:rsidR="00237AA8" w:rsidRPr="00061952" w:rsidRDefault="00237AA8">
            <w:pPr>
              <w:keepNext/>
              <w:keepLines/>
              <w:rPr>
                <w:b/>
                <w:bCs/>
                <w:color w:val="000000" w:themeColor="text1"/>
                <w:lang w:val="de-DE"/>
              </w:rPr>
              <w:pPrChange w:id="1171" w:author="Autor">
                <w:pPr>
                  <w:jc w:val="center"/>
                </w:pPr>
              </w:pPrChange>
            </w:pPr>
            <w:r w:rsidRPr="00061952">
              <w:rPr>
                <w:b/>
                <w:bCs/>
                <w:color w:val="000000" w:themeColor="text1"/>
                <w:lang w:val="de-DE"/>
              </w:rPr>
              <w:t>Mediane TTF/PFS/EFS</w:t>
            </w:r>
            <w:r w:rsidR="001F36AA" w:rsidRPr="00061952">
              <w:rPr>
                <w:b/>
                <w:bCs/>
                <w:color w:val="000000" w:themeColor="text1"/>
                <w:lang w:val="de-DE"/>
              </w:rPr>
              <w:t>,</w:t>
            </w:r>
            <w:r w:rsidRPr="00061952">
              <w:rPr>
                <w:b/>
                <w:bCs/>
                <w:color w:val="000000" w:themeColor="text1"/>
                <w:lang w:val="de-DE"/>
              </w:rPr>
              <w:t xml:space="preserve"> Monate</w:t>
            </w:r>
          </w:p>
        </w:tc>
        <w:tc>
          <w:tcPr>
            <w:tcW w:w="1701" w:type="dxa"/>
            <w:vAlign w:val="center"/>
            <w:tcPrChange w:id="1172" w:author="Autor">
              <w:tcPr>
                <w:tcW w:w="1701" w:type="dxa"/>
                <w:gridSpan w:val="2"/>
                <w:vAlign w:val="center"/>
              </w:tcPr>
            </w:tcPrChange>
          </w:tcPr>
          <w:p w14:paraId="7229EC54" w14:textId="77777777" w:rsidR="00237AA8" w:rsidRPr="00061952" w:rsidRDefault="00237AA8">
            <w:pPr>
              <w:keepNext/>
              <w:keepLines/>
              <w:rPr>
                <w:b/>
                <w:bCs/>
                <w:color w:val="000000" w:themeColor="text1"/>
                <w:lang w:val="de-DE"/>
              </w:rPr>
              <w:pPrChange w:id="1173" w:author="Autor">
                <w:pPr>
                  <w:jc w:val="center"/>
                </w:pPr>
              </w:pPrChange>
            </w:pPr>
            <w:r w:rsidRPr="00061952">
              <w:rPr>
                <w:b/>
                <w:bCs/>
                <w:color w:val="000000" w:themeColor="text1"/>
                <w:lang w:val="de-DE"/>
              </w:rPr>
              <w:t>OS-Rate,</w:t>
            </w:r>
          </w:p>
          <w:p w14:paraId="4D5C4575" w14:textId="77777777" w:rsidR="00237AA8" w:rsidRPr="00061952" w:rsidRDefault="00237AA8">
            <w:pPr>
              <w:keepNext/>
              <w:keepLines/>
              <w:rPr>
                <w:b/>
                <w:bCs/>
                <w:color w:val="000000" w:themeColor="text1"/>
                <w:lang w:val="de-DE"/>
              </w:rPr>
              <w:pPrChange w:id="1174" w:author="Autor">
                <w:pPr>
                  <w:jc w:val="center"/>
                </w:pPr>
              </w:pPrChange>
            </w:pPr>
            <w:r w:rsidRPr="00061952">
              <w:rPr>
                <w:b/>
                <w:bCs/>
                <w:color w:val="000000" w:themeColor="text1"/>
                <w:lang w:val="de-DE"/>
              </w:rPr>
              <w:t>%</w:t>
            </w:r>
          </w:p>
        </w:tc>
      </w:tr>
      <w:tr w:rsidR="00983655" w:rsidRPr="00061952" w14:paraId="4BD24E52" w14:textId="77777777" w:rsidTr="00735273">
        <w:trPr>
          <w:trPrChange w:id="1175" w:author="Autor">
            <w:trPr>
              <w:gridBefore w:val="1"/>
            </w:trPr>
          </w:trPrChange>
        </w:trPr>
        <w:tc>
          <w:tcPr>
            <w:tcW w:w="1134" w:type="dxa"/>
            <w:tcPrChange w:id="1176" w:author="Autor">
              <w:tcPr>
                <w:tcW w:w="1134" w:type="dxa"/>
                <w:gridSpan w:val="2"/>
              </w:tcPr>
            </w:tcPrChange>
          </w:tcPr>
          <w:p w14:paraId="4D01E070" w14:textId="77777777" w:rsidR="00237AA8" w:rsidRPr="00061952" w:rsidRDefault="00237AA8">
            <w:pPr>
              <w:keepNext/>
              <w:keepLines/>
              <w:rPr>
                <w:b/>
                <w:color w:val="000000" w:themeColor="text1"/>
                <w:lang w:val="de-DE"/>
              </w:rPr>
              <w:pPrChange w:id="1177" w:author="Autor">
                <w:pPr/>
              </w:pPrChange>
            </w:pPr>
            <w:r w:rsidRPr="00061952">
              <w:rPr>
                <w:b/>
                <w:color w:val="000000" w:themeColor="text1"/>
                <w:lang w:val="de-DE"/>
              </w:rPr>
              <w:t>M39021</w:t>
            </w:r>
          </w:p>
        </w:tc>
        <w:tc>
          <w:tcPr>
            <w:tcW w:w="1555" w:type="dxa"/>
            <w:tcPrChange w:id="1178" w:author="Autor">
              <w:tcPr>
                <w:tcW w:w="1418" w:type="dxa"/>
              </w:tcPr>
            </w:tcPrChange>
          </w:tcPr>
          <w:p w14:paraId="5C0BF916" w14:textId="77777777" w:rsidR="00237AA8" w:rsidRPr="00061952" w:rsidRDefault="00237AA8">
            <w:pPr>
              <w:keepNext/>
              <w:keepLines/>
              <w:rPr>
                <w:color w:val="000000" w:themeColor="text1"/>
                <w:szCs w:val="22"/>
                <w:lang w:val="de-DE"/>
              </w:rPr>
              <w:pPrChange w:id="1179" w:author="Autor">
                <w:pPr/>
              </w:pPrChange>
            </w:pPr>
          </w:p>
          <w:p w14:paraId="525F9702" w14:textId="77777777" w:rsidR="00237AA8" w:rsidRPr="00061952" w:rsidRDefault="00237AA8">
            <w:pPr>
              <w:keepNext/>
              <w:keepLines/>
              <w:rPr>
                <w:color w:val="000000" w:themeColor="text1"/>
                <w:szCs w:val="22"/>
                <w:lang w:val="de-DE"/>
              </w:rPr>
              <w:pPrChange w:id="1180" w:author="Autor">
                <w:pPr/>
              </w:pPrChange>
            </w:pPr>
            <w:r w:rsidRPr="00061952">
              <w:rPr>
                <w:color w:val="000000" w:themeColor="text1"/>
                <w:szCs w:val="22"/>
                <w:lang w:val="de-DE"/>
              </w:rPr>
              <w:t>CVP, 159</w:t>
            </w:r>
          </w:p>
          <w:p w14:paraId="383115A6" w14:textId="77777777" w:rsidR="00237AA8" w:rsidRPr="00061952" w:rsidRDefault="00237AA8">
            <w:pPr>
              <w:keepNext/>
              <w:keepLines/>
              <w:rPr>
                <w:color w:val="000000" w:themeColor="text1"/>
                <w:lang w:val="de-DE"/>
              </w:rPr>
              <w:pPrChange w:id="1181" w:author="Autor">
                <w:pPr/>
              </w:pPrChange>
            </w:pPr>
            <w:r w:rsidRPr="00061952">
              <w:rPr>
                <w:color w:val="000000" w:themeColor="text1"/>
                <w:szCs w:val="22"/>
                <w:lang w:val="de-DE"/>
              </w:rPr>
              <w:t>R-CVP, 162</w:t>
            </w:r>
          </w:p>
        </w:tc>
        <w:tc>
          <w:tcPr>
            <w:tcW w:w="1559" w:type="dxa"/>
            <w:tcPrChange w:id="1182" w:author="Autor">
              <w:tcPr>
                <w:tcW w:w="1559" w:type="dxa"/>
                <w:gridSpan w:val="2"/>
              </w:tcPr>
            </w:tcPrChange>
          </w:tcPr>
          <w:p w14:paraId="4E1846B0" w14:textId="77777777" w:rsidR="00237AA8" w:rsidRPr="00061952" w:rsidRDefault="00237AA8">
            <w:pPr>
              <w:keepNext/>
              <w:keepLines/>
              <w:rPr>
                <w:color w:val="000000" w:themeColor="text1"/>
                <w:lang w:val="de-DE"/>
              </w:rPr>
              <w:pPrChange w:id="1183" w:author="Autor">
                <w:pPr>
                  <w:jc w:val="center"/>
                </w:pPr>
              </w:pPrChange>
            </w:pPr>
          </w:p>
          <w:p w14:paraId="145CAF6C" w14:textId="77777777" w:rsidR="00237AA8" w:rsidRPr="00061952" w:rsidRDefault="00237AA8">
            <w:pPr>
              <w:keepNext/>
              <w:keepLines/>
              <w:rPr>
                <w:color w:val="000000" w:themeColor="text1"/>
                <w:lang w:val="de-DE"/>
              </w:rPr>
              <w:pPrChange w:id="1184" w:author="Autor">
                <w:pPr>
                  <w:jc w:val="center"/>
                </w:pPr>
              </w:pPrChange>
            </w:pPr>
            <w:r w:rsidRPr="00061952">
              <w:rPr>
                <w:color w:val="000000" w:themeColor="text1"/>
                <w:lang w:val="de-DE"/>
              </w:rPr>
              <w:t>53</w:t>
            </w:r>
          </w:p>
        </w:tc>
        <w:tc>
          <w:tcPr>
            <w:tcW w:w="850" w:type="dxa"/>
            <w:tcPrChange w:id="1185" w:author="Autor">
              <w:tcPr>
                <w:tcW w:w="851" w:type="dxa"/>
                <w:gridSpan w:val="2"/>
              </w:tcPr>
            </w:tcPrChange>
          </w:tcPr>
          <w:p w14:paraId="42C281C6" w14:textId="77777777" w:rsidR="00237AA8" w:rsidRPr="00061952" w:rsidRDefault="00237AA8">
            <w:pPr>
              <w:keepNext/>
              <w:keepLines/>
              <w:rPr>
                <w:color w:val="000000" w:themeColor="text1"/>
                <w:lang w:val="de-DE"/>
              </w:rPr>
              <w:pPrChange w:id="1186" w:author="Autor">
                <w:pPr>
                  <w:jc w:val="center"/>
                </w:pPr>
              </w:pPrChange>
            </w:pPr>
          </w:p>
          <w:p w14:paraId="3AF963F8" w14:textId="77777777" w:rsidR="00237AA8" w:rsidRPr="00061952" w:rsidRDefault="00237AA8">
            <w:pPr>
              <w:keepNext/>
              <w:keepLines/>
              <w:rPr>
                <w:color w:val="000000" w:themeColor="text1"/>
                <w:lang w:val="de-DE"/>
              </w:rPr>
              <w:pPrChange w:id="1187" w:author="Autor">
                <w:pPr>
                  <w:jc w:val="center"/>
                </w:pPr>
              </w:pPrChange>
            </w:pPr>
            <w:r w:rsidRPr="00061952">
              <w:rPr>
                <w:color w:val="000000" w:themeColor="text1"/>
                <w:lang w:val="de-DE"/>
              </w:rPr>
              <w:t>57</w:t>
            </w:r>
          </w:p>
          <w:p w14:paraId="0C7CEF2C" w14:textId="77777777" w:rsidR="00237AA8" w:rsidRPr="00061952" w:rsidRDefault="00237AA8">
            <w:pPr>
              <w:keepNext/>
              <w:keepLines/>
              <w:rPr>
                <w:color w:val="000000" w:themeColor="text1"/>
                <w:lang w:val="de-DE"/>
              </w:rPr>
              <w:pPrChange w:id="1188" w:author="Autor">
                <w:pPr>
                  <w:jc w:val="center"/>
                </w:pPr>
              </w:pPrChange>
            </w:pPr>
            <w:r w:rsidRPr="00061952">
              <w:rPr>
                <w:color w:val="000000" w:themeColor="text1"/>
                <w:lang w:val="de-DE"/>
              </w:rPr>
              <w:t>81</w:t>
            </w:r>
          </w:p>
          <w:p w14:paraId="2FF028CD" w14:textId="77777777" w:rsidR="00237AA8" w:rsidRPr="00061952" w:rsidRDefault="00237AA8">
            <w:pPr>
              <w:keepNext/>
              <w:keepLines/>
              <w:rPr>
                <w:color w:val="000000" w:themeColor="text1"/>
                <w:lang w:val="de-DE"/>
              </w:rPr>
              <w:pPrChange w:id="1189" w:author="Autor">
                <w:pPr>
                  <w:jc w:val="center"/>
                </w:pPr>
              </w:pPrChange>
            </w:pPr>
          </w:p>
        </w:tc>
        <w:tc>
          <w:tcPr>
            <w:tcW w:w="709" w:type="dxa"/>
            <w:tcPrChange w:id="1190" w:author="Autor">
              <w:tcPr>
                <w:tcW w:w="708" w:type="dxa"/>
                <w:gridSpan w:val="2"/>
              </w:tcPr>
            </w:tcPrChange>
          </w:tcPr>
          <w:p w14:paraId="2B5A14B2" w14:textId="77777777" w:rsidR="00237AA8" w:rsidRPr="00061952" w:rsidRDefault="00237AA8">
            <w:pPr>
              <w:keepNext/>
              <w:keepLines/>
              <w:rPr>
                <w:color w:val="000000" w:themeColor="text1"/>
                <w:lang w:val="de-DE"/>
              </w:rPr>
              <w:pPrChange w:id="1191" w:author="Autor">
                <w:pPr>
                  <w:jc w:val="center"/>
                </w:pPr>
              </w:pPrChange>
            </w:pPr>
          </w:p>
          <w:p w14:paraId="39D8AA6F" w14:textId="77777777" w:rsidR="00237AA8" w:rsidRPr="00061952" w:rsidRDefault="00237AA8">
            <w:pPr>
              <w:keepNext/>
              <w:keepLines/>
              <w:rPr>
                <w:color w:val="000000" w:themeColor="text1"/>
                <w:lang w:val="de-DE"/>
              </w:rPr>
              <w:pPrChange w:id="1192" w:author="Autor">
                <w:pPr>
                  <w:jc w:val="center"/>
                </w:pPr>
              </w:pPrChange>
            </w:pPr>
            <w:r w:rsidRPr="00061952">
              <w:rPr>
                <w:color w:val="000000" w:themeColor="text1"/>
                <w:lang w:val="de-DE"/>
              </w:rPr>
              <w:t>10</w:t>
            </w:r>
          </w:p>
          <w:p w14:paraId="480F3FE3" w14:textId="77777777" w:rsidR="00237AA8" w:rsidRPr="00061952" w:rsidRDefault="00237AA8">
            <w:pPr>
              <w:keepNext/>
              <w:keepLines/>
              <w:rPr>
                <w:color w:val="000000" w:themeColor="text1"/>
                <w:lang w:val="de-DE"/>
              </w:rPr>
              <w:pPrChange w:id="1193" w:author="Autor">
                <w:pPr>
                  <w:jc w:val="center"/>
                </w:pPr>
              </w:pPrChange>
            </w:pPr>
            <w:r w:rsidRPr="00061952">
              <w:rPr>
                <w:color w:val="000000" w:themeColor="text1"/>
                <w:lang w:val="de-DE"/>
              </w:rPr>
              <w:t>41</w:t>
            </w:r>
          </w:p>
        </w:tc>
        <w:tc>
          <w:tcPr>
            <w:tcW w:w="1564" w:type="dxa"/>
            <w:tcPrChange w:id="1194" w:author="Autor">
              <w:tcPr>
                <w:tcW w:w="1701" w:type="dxa"/>
                <w:gridSpan w:val="3"/>
              </w:tcPr>
            </w:tcPrChange>
          </w:tcPr>
          <w:p w14:paraId="0C12BFF5" w14:textId="77777777" w:rsidR="00237AA8" w:rsidRPr="00061952" w:rsidRDefault="00237AA8">
            <w:pPr>
              <w:keepNext/>
              <w:keepLines/>
              <w:rPr>
                <w:color w:val="000000" w:themeColor="text1"/>
                <w:szCs w:val="22"/>
                <w:lang w:val="de-DE"/>
              </w:rPr>
              <w:pPrChange w:id="1195" w:author="Autor">
                <w:pPr>
                  <w:jc w:val="center"/>
                </w:pPr>
              </w:pPrChange>
            </w:pPr>
            <w:r w:rsidRPr="00061952">
              <w:rPr>
                <w:color w:val="000000" w:themeColor="text1"/>
                <w:szCs w:val="22"/>
                <w:lang w:val="de-DE"/>
              </w:rPr>
              <w:t>Mediane TTP:</w:t>
            </w:r>
          </w:p>
          <w:p w14:paraId="465AE156" w14:textId="77777777" w:rsidR="00237AA8" w:rsidRPr="00061952" w:rsidRDefault="00237AA8">
            <w:pPr>
              <w:keepNext/>
              <w:keepLines/>
              <w:rPr>
                <w:color w:val="000000" w:themeColor="text1"/>
                <w:szCs w:val="22"/>
                <w:lang w:val="de-DE"/>
              </w:rPr>
              <w:pPrChange w:id="1196" w:author="Autor">
                <w:pPr>
                  <w:jc w:val="center"/>
                </w:pPr>
              </w:pPrChange>
            </w:pPr>
            <w:r w:rsidRPr="00061952">
              <w:rPr>
                <w:color w:val="000000" w:themeColor="text1"/>
                <w:szCs w:val="22"/>
                <w:lang w:val="de-DE"/>
              </w:rPr>
              <w:t>14,7</w:t>
            </w:r>
          </w:p>
          <w:p w14:paraId="27837716" w14:textId="77777777" w:rsidR="00237AA8" w:rsidRPr="00061952" w:rsidRDefault="00237AA8">
            <w:pPr>
              <w:keepNext/>
              <w:keepLines/>
              <w:rPr>
                <w:color w:val="000000" w:themeColor="text1"/>
                <w:szCs w:val="22"/>
                <w:lang w:val="de-DE"/>
              </w:rPr>
              <w:pPrChange w:id="1197" w:author="Autor">
                <w:pPr>
                  <w:jc w:val="center"/>
                </w:pPr>
              </w:pPrChange>
            </w:pPr>
            <w:r w:rsidRPr="00061952">
              <w:rPr>
                <w:color w:val="000000" w:themeColor="text1"/>
                <w:szCs w:val="22"/>
                <w:lang w:val="de-DE"/>
              </w:rPr>
              <w:t>33,6</w:t>
            </w:r>
          </w:p>
          <w:p w14:paraId="797C4E78" w14:textId="77777777" w:rsidR="00237AA8" w:rsidRPr="00061952" w:rsidRDefault="00237AA8">
            <w:pPr>
              <w:keepNext/>
              <w:keepLines/>
              <w:rPr>
                <w:color w:val="000000" w:themeColor="text1"/>
                <w:lang w:val="de-DE"/>
              </w:rPr>
              <w:pPrChange w:id="1198" w:author="Autor">
                <w:pPr>
                  <w:jc w:val="center"/>
                </w:pPr>
              </w:pPrChange>
            </w:pPr>
            <w:r w:rsidRPr="00061952">
              <w:rPr>
                <w:color w:val="000000" w:themeColor="text1"/>
                <w:szCs w:val="22"/>
                <w:lang w:val="de-DE"/>
              </w:rPr>
              <w:t>p &lt; 0,0001</w:t>
            </w:r>
          </w:p>
        </w:tc>
        <w:tc>
          <w:tcPr>
            <w:tcW w:w="1701" w:type="dxa"/>
            <w:tcPrChange w:id="1199" w:author="Autor">
              <w:tcPr>
                <w:tcW w:w="1701" w:type="dxa"/>
                <w:gridSpan w:val="2"/>
              </w:tcPr>
            </w:tcPrChange>
          </w:tcPr>
          <w:p w14:paraId="30DB5CBD" w14:textId="26CA6FD1" w:rsidR="00237AA8" w:rsidRPr="00061952" w:rsidRDefault="00237AA8">
            <w:pPr>
              <w:keepNext/>
              <w:keepLines/>
              <w:ind w:left="-108"/>
              <w:rPr>
                <w:color w:val="000000" w:themeColor="text1"/>
                <w:szCs w:val="22"/>
                <w:lang w:val="de-DE"/>
              </w:rPr>
              <w:pPrChange w:id="1200" w:author="Autor">
                <w:pPr>
                  <w:ind w:left="-108"/>
                </w:pPr>
              </w:pPrChange>
            </w:pPr>
            <w:r w:rsidRPr="00061952">
              <w:rPr>
                <w:color w:val="000000" w:themeColor="text1"/>
                <w:szCs w:val="22"/>
                <w:lang w:val="de-DE"/>
              </w:rPr>
              <w:t>nach 53</w:t>
            </w:r>
            <w:r w:rsidR="00CF0A2C">
              <w:rPr>
                <w:color w:val="000000" w:themeColor="text1"/>
                <w:szCs w:val="22"/>
                <w:lang w:val="de-DE"/>
              </w:rPr>
              <w:t> </w:t>
            </w:r>
            <w:r w:rsidRPr="00061952">
              <w:rPr>
                <w:color w:val="000000" w:themeColor="text1"/>
                <w:szCs w:val="22"/>
                <w:lang w:val="de-DE"/>
              </w:rPr>
              <w:t>Monaten</w:t>
            </w:r>
          </w:p>
          <w:p w14:paraId="6A817DF9" w14:textId="77777777" w:rsidR="00237AA8" w:rsidRPr="00061952" w:rsidRDefault="00237AA8">
            <w:pPr>
              <w:keepNext/>
              <w:keepLines/>
              <w:rPr>
                <w:color w:val="000000" w:themeColor="text1"/>
                <w:szCs w:val="22"/>
                <w:lang w:val="de-DE"/>
              </w:rPr>
              <w:pPrChange w:id="1201" w:author="Autor">
                <w:pPr>
                  <w:jc w:val="center"/>
                </w:pPr>
              </w:pPrChange>
            </w:pPr>
            <w:r w:rsidRPr="00061952">
              <w:rPr>
                <w:color w:val="000000" w:themeColor="text1"/>
                <w:szCs w:val="22"/>
                <w:lang w:val="de-DE"/>
              </w:rPr>
              <w:t>71,1</w:t>
            </w:r>
          </w:p>
          <w:p w14:paraId="04CAA5F5" w14:textId="77777777" w:rsidR="00237AA8" w:rsidRPr="00061952" w:rsidRDefault="00237AA8">
            <w:pPr>
              <w:keepNext/>
              <w:keepLines/>
              <w:rPr>
                <w:color w:val="000000" w:themeColor="text1"/>
                <w:szCs w:val="22"/>
                <w:lang w:val="de-DE"/>
              </w:rPr>
              <w:pPrChange w:id="1202" w:author="Autor">
                <w:pPr>
                  <w:jc w:val="center"/>
                </w:pPr>
              </w:pPrChange>
            </w:pPr>
            <w:r w:rsidRPr="00061952">
              <w:rPr>
                <w:color w:val="000000" w:themeColor="text1"/>
                <w:szCs w:val="22"/>
                <w:lang w:val="de-DE"/>
              </w:rPr>
              <w:t>80,9</w:t>
            </w:r>
          </w:p>
          <w:p w14:paraId="6D4D5C14" w14:textId="77777777" w:rsidR="00237AA8" w:rsidRPr="00061952" w:rsidRDefault="00237AA8">
            <w:pPr>
              <w:keepNext/>
              <w:keepLines/>
              <w:rPr>
                <w:color w:val="000000" w:themeColor="text1"/>
                <w:lang w:val="de-DE"/>
              </w:rPr>
              <w:pPrChange w:id="1203" w:author="Autor">
                <w:pPr>
                  <w:jc w:val="center"/>
                </w:pPr>
              </w:pPrChange>
            </w:pPr>
            <w:r w:rsidRPr="00061952">
              <w:rPr>
                <w:color w:val="000000" w:themeColor="text1"/>
                <w:szCs w:val="22"/>
                <w:lang w:val="de-DE"/>
              </w:rPr>
              <w:t>p = 0,029</w:t>
            </w:r>
          </w:p>
        </w:tc>
      </w:tr>
      <w:tr w:rsidR="00983655" w:rsidRPr="00061952" w14:paraId="159EA048" w14:textId="77777777" w:rsidTr="00735273">
        <w:trPr>
          <w:trPrChange w:id="1204" w:author="Autor">
            <w:trPr>
              <w:gridBefore w:val="1"/>
            </w:trPr>
          </w:trPrChange>
        </w:trPr>
        <w:tc>
          <w:tcPr>
            <w:tcW w:w="1134" w:type="dxa"/>
            <w:tcPrChange w:id="1205" w:author="Autor">
              <w:tcPr>
                <w:tcW w:w="1134" w:type="dxa"/>
                <w:gridSpan w:val="2"/>
              </w:tcPr>
            </w:tcPrChange>
          </w:tcPr>
          <w:p w14:paraId="5E137EB9" w14:textId="77777777" w:rsidR="00237AA8" w:rsidRPr="00061952" w:rsidRDefault="00237AA8" w:rsidP="009406CE">
            <w:pPr>
              <w:rPr>
                <w:b/>
                <w:color w:val="000000" w:themeColor="text1"/>
                <w:lang w:val="de-DE"/>
              </w:rPr>
            </w:pPr>
            <w:r w:rsidRPr="00061952">
              <w:rPr>
                <w:b/>
                <w:color w:val="000000" w:themeColor="text1"/>
                <w:lang w:val="de-DE"/>
              </w:rPr>
              <w:t>GLSG’00</w:t>
            </w:r>
          </w:p>
        </w:tc>
        <w:tc>
          <w:tcPr>
            <w:tcW w:w="1555" w:type="dxa"/>
            <w:tcPrChange w:id="1206" w:author="Autor">
              <w:tcPr>
                <w:tcW w:w="1418" w:type="dxa"/>
              </w:tcPr>
            </w:tcPrChange>
          </w:tcPr>
          <w:p w14:paraId="2CF15E5E" w14:textId="77777777" w:rsidR="00237AA8" w:rsidRPr="00061952" w:rsidRDefault="00237AA8" w:rsidP="009406CE">
            <w:pPr>
              <w:rPr>
                <w:color w:val="000000" w:themeColor="text1"/>
                <w:szCs w:val="22"/>
                <w:lang w:val="de-DE"/>
              </w:rPr>
            </w:pPr>
          </w:p>
          <w:p w14:paraId="38E0F02D" w14:textId="77777777" w:rsidR="00E8136E" w:rsidRDefault="00237AA8" w:rsidP="009406CE">
            <w:pPr>
              <w:rPr>
                <w:ins w:id="1207" w:author="Autor"/>
                <w:color w:val="000000" w:themeColor="text1"/>
                <w:szCs w:val="22"/>
                <w:lang w:val="de-DE"/>
              </w:rPr>
            </w:pPr>
            <w:r w:rsidRPr="00061952">
              <w:rPr>
                <w:color w:val="000000" w:themeColor="text1"/>
                <w:szCs w:val="22"/>
                <w:lang w:val="de-DE"/>
              </w:rPr>
              <w:t>CHOP, 205</w:t>
            </w:r>
            <w:del w:id="1208" w:author="Autor">
              <w:r w:rsidRPr="00061952" w:rsidDel="00E8136E">
                <w:rPr>
                  <w:color w:val="000000" w:themeColor="text1"/>
                  <w:szCs w:val="22"/>
                  <w:lang w:val="de-DE"/>
                </w:rPr>
                <w:br/>
              </w:r>
            </w:del>
          </w:p>
          <w:p w14:paraId="42BE09D9" w14:textId="5AE907E6" w:rsidR="00237AA8" w:rsidRPr="00061952" w:rsidRDefault="00237AA8" w:rsidP="009406CE">
            <w:pPr>
              <w:rPr>
                <w:color w:val="000000" w:themeColor="text1"/>
                <w:lang w:val="de-DE"/>
              </w:rPr>
            </w:pPr>
            <w:r w:rsidRPr="00061952">
              <w:rPr>
                <w:color w:val="000000" w:themeColor="text1"/>
                <w:szCs w:val="22"/>
                <w:lang w:val="de-DE"/>
              </w:rPr>
              <w:t>R-CHOP, 223</w:t>
            </w:r>
          </w:p>
        </w:tc>
        <w:tc>
          <w:tcPr>
            <w:tcW w:w="1559" w:type="dxa"/>
            <w:tcPrChange w:id="1209" w:author="Autor">
              <w:tcPr>
                <w:tcW w:w="1559" w:type="dxa"/>
                <w:gridSpan w:val="2"/>
              </w:tcPr>
            </w:tcPrChange>
          </w:tcPr>
          <w:p w14:paraId="0F8CB189" w14:textId="77777777" w:rsidR="00237AA8" w:rsidRPr="00061952" w:rsidRDefault="00237AA8">
            <w:pPr>
              <w:rPr>
                <w:color w:val="000000" w:themeColor="text1"/>
                <w:lang w:val="de-DE"/>
              </w:rPr>
              <w:pPrChange w:id="1210" w:author="Autor">
                <w:pPr>
                  <w:jc w:val="center"/>
                </w:pPr>
              </w:pPrChange>
            </w:pPr>
          </w:p>
          <w:p w14:paraId="2383973C" w14:textId="77777777" w:rsidR="00237AA8" w:rsidRPr="00061952" w:rsidRDefault="00237AA8">
            <w:pPr>
              <w:rPr>
                <w:color w:val="000000" w:themeColor="text1"/>
                <w:lang w:val="de-DE"/>
              </w:rPr>
              <w:pPrChange w:id="1211" w:author="Autor">
                <w:pPr>
                  <w:jc w:val="center"/>
                </w:pPr>
              </w:pPrChange>
            </w:pPr>
            <w:r w:rsidRPr="00061952">
              <w:rPr>
                <w:color w:val="000000" w:themeColor="text1"/>
                <w:lang w:val="de-DE"/>
              </w:rPr>
              <w:t>18</w:t>
            </w:r>
          </w:p>
        </w:tc>
        <w:tc>
          <w:tcPr>
            <w:tcW w:w="850" w:type="dxa"/>
            <w:tcPrChange w:id="1212" w:author="Autor">
              <w:tcPr>
                <w:tcW w:w="851" w:type="dxa"/>
                <w:gridSpan w:val="2"/>
              </w:tcPr>
            </w:tcPrChange>
          </w:tcPr>
          <w:p w14:paraId="0A4D90B2" w14:textId="77777777" w:rsidR="00237AA8" w:rsidRPr="00061952" w:rsidRDefault="00237AA8">
            <w:pPr>
              <w:rPr>
                <w:color w:val="000000" w:themeColor="text1"/>
                <w:lang w:val="de-DE"/>
              </w:rPr>
              <w:pPrChange w:id="1213" w:author="Autor">
                <w:pPr>
                  <w:jc w:val="center"/>
                </w:pPr>
              </w:pPrChange>
            </w:pPr>
          </w:p>
          <w:p w14:paraId="5CB4C378" w14:textId="77777777" w:rsidR="00237AA8" w:rsidRPr="00061952" w:rsidRDefault="00237AA8">
            <w:pPr>
              <w:rPr>
                <w:color w:val="000000" w:themeColor="text1"/>
                <w:lang w:val="de-DE"/>
              </w:rPr>
              <w:pPrChange w:id="1214" w:author="Autor">
                <w:pPr>
                  <w:jc w:val="center"/>
                </w:pPr>
              </w:pPrChange>
            </w:pPr>
            <w:r w:rsidRPr="00061952">
              <w:rPr>
                <w:color w:val="000000" w:themeColor="text1"/>
                <w:lang w:val="de-DE"/>
              </w:rPr>
              <w:t>90</w:t>
            </w:r>
          </w:p>
          <w:p w14:paraId="1DBBC563" w14:textId="77777777" w:rsidR="00237AA8" w:rsidRPr="00061952" w:rsidRDefault="00237AA8">
            <w:pPr>
              <w:rPr>
                <w:color w:val="000000" w:themeColor="text1"/>
                <w:lang w:val="de-DE"/>
              </w:rPr>
              <w:pPrChange w:id="1215" w:author="Autor">
                <w:pPr>
                  <w:jc w:val="center"/>
                </w:pPr>
              </w:pPrChange>
            </w:pPr>
            <w:r w:rsidRPr="00061952">
              <w:rPr>
                <w:color w:val="000000" w:themeColor="text1"/>
                <w:lang w:val="de-DE"/>
              </w:rPr>
              <w:t>96</w:t>
            </w:r>
          </w:p>
        </w:tc>
        <w:tc>
          <w:tcPr>
            <w:tcW w:w="709" w:type="dxa"/>
            <w:tcPrChange w:id="1216" w:author="Autor">
              <w:tcPr>
                <w:tcW w:w="708" w:type="dxa"/>
                <w:gridSpan w:val="2"/>
              </w:tcPr>
            </w:tcPrChange>
          </w:tcPr>
          <w:p w14:paraId="479024EE" w14:textId="77777777" w:rsidR="00237AA8" w:rsidRPr="00061952" w:rsidRDefault="00237AA8">
            <w:pPr>
              <w:rPr>
                <w:color w:val="000000" w:themeColor="text1"/>
                <w:lang w:val="de-DE"/>
              </w:rPr>
              <w:pPrChange w:id="1217" w:author="Autor">
                <w:pPr>
                  <w:jc w:val="center"/>
                </w:pPr>
              </w:pPrChange>
            </w:pPr>
          </w:p>
          <w:p w14:paraId="7FE5A09D" w14:textId="77777777" w:rsidR="00237AA8" w:rsidRPr="00061952" w:rsidRDefault="00237AA8">
            <w:pPr>
              <w:rPr>
                <w:color w:val="000000" w:themeColor="text1"/>
                <w:lang w:val="de-DE"/>
              </w:rPr>
              <w:pPrChange w:id="1218" w:author="Autor">
                <w:pPr>
                  <w:jc w:val="center"/>
                </w:pPr>
              </w:pPrChange>
            </w:pPr>
            <w:r w:rsidRPr="00061952">
              <w:rPr>
                <w:color w:val="000000" w:themeColor="text1"/>
                <w:lang w:val="de-DE"/>
              </w:rPr>
              <w:t>17</w:t>
            </w:r>
          </w:p>
          <w:p w14:paraId="274FA54B" w14:textId="77777777" w:rsidR="00237AA8" w:rsidRPr="00061952" w:rsidRDefault="00237AA8">
            <w:pPr>
              <w:rPr>
                <w:color w:val="000000" w:themeColor="text1"/>
                <w:lang w:val="de-DE"/>
              </w:rPr>
              <w:pPrChange w:id="1219" w:author="Autor">
                <w:pPr>
                  <w:jc w:val="center"/>
                </w:pPr>
              </w:pPrChange>
            </w:pPr>
            <w:r w:rsidRPr="00061952">
              <w:rPr>
                <w:color w:val="000000" w:themeColor="text1"/>
                <w:lang w:val="de-DE"/>
              </w:rPr>
              <w:t>20</w:t>
            </w:r>
          </w:p>
        </w:tc>
        <w:tc>
          <w:tcPr>
            <w:tcW w:w="1564" w:type="dxa"/>
            <w:tcPrChange w:id="1220" w:author="Autor">
              <w:tcPr>
                <w:tcW w:w="1701" w:type="dxa"/>
                <w:gridSpan w:val="3"/>
              </w:tcPr>
            </w:tcPrChange>
          </w:tcPr>
          <w:p w14:paraId="3584E445" w14:textId="77777777" w:rsidR="00237AA8" w:rsidRPr="00061952" w:rsidRDefault="00237AA8">
            <w:pPr>
              <w:rPr>
                <w:color w:val="000000" w:themeColor="text1"/>
                <w:szCs w:val="22"/>
                <w:lang w:val="de-DE"/>
              </w:rPr>
              <w:pPrChange w:id="1221" w:author="Autor">
                <w:pPr>
                  <w:jc w:val="center"/>
                </w:pPr>
              </w:pPrChange>
            </w:pPr>
            <w:r w:rsidRPr="00061952">
              <w:rPr>
                <w:color w:val="000000" w:themeColor="text1"/>
                <w:szCs w:val="22"/>
                <w:lang w:val="de-DE"/>
              </w:rPr>
              <w:t>Mediane TTF: 2,6 Jahre</w:t>
            </w:r>
          </w:p>
          <w:p w14:paraId="68EA1067" w14:textId="77777777" w:rsidR="009C7D0A" w:rsidRDefault="00237AA8">
            <w:pPr>
              <w:rPr>
                <w:ins w:id="1222" w:author="Autor"/>
                <w:color w:val="000000" w:themeColor="text1"/>
                <w:szCs w:val="22"/>
                <w:lang w:val="de-DE"/>
              </w:rPr>
              <w:pPrChange w:id="1223" w:author="Autor">
                <w:pPr>
                  <w:jc w:val="center"/>
                </w:pPr>
              </w:pPrChange>
            </w:pPr>
            <w:r w:rsidRPr="00061952">
              <w:rPr>
                <w:color w:val="000000" w:themeColor="text1"/>
                <w:szCs w:val="22"/>
                <w:lang w:val="de-DE"/>
              </w:rPr>
              <w:t>nicht erreicht</w:t>
            </w:r>
            <w:del w:id="1224" w:author="Autor">
              <w:r w:rsidRPr="00061952" w:rsidDel="009C7D0A">
                <w:rPr>
                  <w:color w:val="000000" w:themeColor="text1"/>
                  <w:szCs w:val="22"/>
                  <w:lang w:val="de-DE"/>
                </w:rPr>
                <w:br/>
              </w:r>
            </w:del>
          </w:p>
          <w:p w14:paraId="4636037B" w14:textId="15FB68A4" w:rsidR="00237AA8" w:rsidRPr="00061952" w:rsidRDefault="00237AA8">
            <w:pPr>
              <w:rPr>
                <w:color w:val="000000" w:themeColor="text1"/>
                <w:lang w:val="de-DE"/>
              </w:rPr>
              <w:pPrChange w:id="1225" w:author="Autor">
                <w:pPr>
                  <w:jc w:val="center"/>
                </w:pPr>
              </w:pPrChange>
            </w:pPr>
            <w:r w:rsidRPr="00061952">
              <w:rPr>
                <w:color w:val="000000" w:themeColor="text1"/>
                <w:szCs w:val="22"/>
                <w:lang w:val="de-DE"/>
              </w:rPr>
              <w:t>p &lt; 0,001</w:t>
            </w:r>
          </w:p>
        </w:tc>
        <w:tc>
          <w:tcPr>
            <w:tcW w:w="1701" w:type="dxa"/>
            <w:tcPrChange w:id="1226" w:author="Autor">
              <w:tcPr>
                <w:tcW w:w="1701" w:type="dxa"/>
                <w:gridSpan w:val="2"/>
              </w:tcPr>
            </w:tcPrChange>
          </w:tcPr>
          <w:p w14:paraId="21306C6A" w14:textId="3F3060F2" w:rsidR="00237AA8" w:rsidRPr="00061952" w:rsidRDefault="00237AA8" w:rsidP="0084590F">
            <w:pPr>
              <w:ind w:left="-108"/>
              <w:rPr>
                <w:color w:val="000000" w:themeColor="text1"/>
                <w:szCs w:val="22"/>
                <w:lang w:val="de-DE"/>
              </w:rPr>
            </w:pPr>
            <w:r w:rsidRPr="00061952">
              <w:rPr>
                <w:color w:val="000000" w:themeColor="text1"/>
                <w:szCs w:val="22"/>
                <w:lang w:val="de-DE"/>
              </w:rPr>
              <w:t>nach 18</w:t>
            </w:r>
            <w:r w:rsidR="00CF0A2C">
              <w:rPr>
                <w:color w:val="000000" w:themeColor="text1"/>
                <w:szCs w:val="22"/>
                <w:lang w:val="de-DE"/>
              </w:rPr>
              <w:t> </w:t>
            </w:r>
            <w:r w:rsidRPr="00061952">
              <w:rPr>
                <w:color w:val="000000" w:themeColor="text1"/>
                <w:szCs w:val="22"/>
                <w:lang w:val="de-DE"/>
              </w:rPr>
              <w:t>Monaten</w:t>
            </w:r>
          </w:p>
          <w:p w14:paraId="5526826C" w14:textId="77777777" w:rsidR="009C7D0A" w:rsidRDefault="00237AA8">
            <w:pPr>
              <w:rPr>
                <w:ins w:id="1227" w:author="Autor"/>
                <w:color w:val="000000" w:themeColor="text1"/>
                <w:szCs w:val="22"/>
                <w:lang w:val="de-DE"/>
              </w:rPr>
              <w:pPrChange w:id="1228" w:author="Autor">
                <w:pPr>
                  <w:jc w:val="center"/>
                </w:pPr>
              </w:pPrChange>
            </w:pPr>
            <w:r w:rsidRPr="00061952">
              <w:rPr>
                <w:color w:val="000000" w:themeColor="text1"/>
                <w:szCs w:val="22"/>
                <w:lang w:val="de-DE"/>
              </w:rPr>
              <w:t>90</w:t>
            </w:r>
            <w:del w:id="1229" w:author="Autor">
              <w:r w:rsidRPr="00061952" w:rsidDel="009C7D0A">
                <w:rPr>
                  <w:color w:val="000000" w:themeColor="text1"/>
                  <w:szCs w:val="22"/>
                  <w:lang w:val="de-DE"/>
                </w:rPr>
                <w:br/>
              </w:r>
            </w:del>
          </w:p>
          <w:p w14:paraId="1AA07AE6" w14:textId="77777777" w:rsidR="009C7D0A" w:rsidRDefault="00237AA8">
            <w:pPr>
              <w:rPr>
                <w:ins w:id="1230" w:author="Autor"/>
                <w:color w:val="000000" w:themeColor="text1"/>
                <w:szCs w:val="22"/>
                <w:lang w:val="de-DE"/>
              </w:rPr>
              <w:pPrChange w:id="1231" w:author="Autor">
                <w:pPr>
                  <w:jc w:val="center"/>
                </w:pPr>
              </w:pPrChange>
            </w:pPr>
            <w:r w:rsidRPr="00061952">
              <w:rPr>
                <w:color w:val="000000" w:themeColor="text1"/>
                <w:szCs w:val="22"/>
                <w:lang w:val="de-DE"/>
              </w:rPr>
              <w:t>95</w:t>
            </w:r>
            <w:del w:id="1232" w:author="Autor">
              <w:r w:rsidRPr="00061952" w:rsidDel="009C7D0A">
                <w:rPr>
                  <w:color w:val="000000" w:themeColor="text1"/>
                  <w:szCs w:val="22"/>
                  <w:lang w:val="de-DE"/>
                </w:rPr>
                <w:br/>
              </w:r>
            </w:del>
          </w:p>
          <w:p w14:paraId="59BBD31B" w14:textId="25828120" w:rsidR="00237AA8" w:rsidRPr="00061952" w:rsidRDefault="00237AA8">
            <w:pPr>
              <w:rPr>
                <w:color w:val="000000" w:themeColor="text1"/>
                <w:lang w:val="de-DE"/>
              </w:rPr>
              <w:pPrChange w:id="1233" w:author="Autor">
                <w:pPr>
                  <w:jc w:val="center"/>
                </w:pPr>
              </w:pPrChange>
            </w:pPr>
            <w:r w:rsidRPr="00061952">
              <w:rPr>
                <w:color w:val="000000" w:themeColor="text1"/>
                <w:szCs w:val="22"/>
                <w:lang w:val="de-DE"/>
              </w:rPr>
              <w:t>p = 0,016</w:t>
            </w:r>
          </w:p>
        </w:tc>
      </w:tr>
      <w:tr w:rsidR="00983655" w:rsidRPr="00061952" w14:paraId="068AF3E4" w14:textId="77777777" w:rsidTr="00735273">
        <w:trPr>
          <w:trPrChange w:id="1234" w:author="Autor">
            <w:trPr>
              <w:gridBefore w:val="1"/>
            </w:trPr>
          </w:trPrChange>
        </w:trPr>
        <w:tc>
          <w:tcPr>
            <w:tcW w:w="1134" w:type="dxa"/>
            <w:tcPrChange w:id="1235" w:author="Autor">
              <w:tcPr>
                <w:tcW w:w="1134" w:type="dxa"/>
                <w:gridSpan w:val="2"/>
              </w:tcPr>
            </w:tcPrChange>
          </w:tcPr>
          <w:p w14:paraId="0177AC19" w14:textId="77777777" w:rsidR="00237AA8" w:rsidRPr="00061952" w:rsidRDefault="00237AA8" w:rsidP="009406CE">
            <w:pPr>
              <w:rPr>
                <w:b/>
                <w:color w:val="000000" w:themeColor="text1"/>
                <w:lang w:val="de-DE"/>
              </w:rPr>
            </w:pPr>
            <w:r w:rsidRPr="00061952">
              <w:rPr>
                <w:b/>
                <w:color w:val="000000" w:themeColor="text1"/>
                <w:lang w:val="de-DE"/>
              </w:rPr>
              <w:t>OSHO-39</w:t>
            </w:r>
          </w:p>
        </w:tc>
        <w:tc>
          <w:tcPr>
            <w:tcW w:w="1555" w:type="dxa"/>
            <w:tcPrChange w:id="1236" w:author="Autor">
              <w:tcPr>
                <w:tcW w:w="1418" w:type="dxa"/>
              </w:tcPr>
            </w:tcPrChange>
          </w:tcPr>
          <w:p w14:paraId="6711E890" w14:textId="77777777" w:rsidR="00237AA8" w:rsidRPr="00061952" w:rsidRDefault="00237AA8" w:rsidP="009406CE">
            <w:pPr>
              <w:rPr>
                <w:color w:val="000000" w:themeColor="text1"/>
                <w:szCs w:val="22"/>
                <w:lang w:val="de-DE"/>
              </w:rPr>
            </w:pPr>
          </w:p>
          <w:p w14:paraId="6A94A660" w14:textId="77777777" w:rsidR="009C7D0A" w:rsidRDefault="00237AA8" w:rsidP="009406CE">
            <w:pPr>
              <w:rPr>
                <w:ins w:id="1237" w:author="Autor"/>
                <w:color w:val="000000" w:themeColor="text1"/>
                <w:szCs w:val="22"/>
                <w:lang w:val="de-DE"/>
              </w:rPr>
            </w:pPr>
            <w:r w:rsidRPr="00061952">
              <w:rPr>
                <w:color w:val="000000" w:themeColor="text1"/>
                <w:szCs w:val="22"/>
                <w:lang w:val="de-DE"/>
              </w:rPr>
              <w:t>MCP, 96</w:t>
            </w:r>
            <w:del w:id="1238" w:author="Autor">
              <w:r w:rsidRPr="00061952" w:rsidDel="009C7D0A">
                <w:rPr>
                  <w:color w:val="000000" w:themeColor="text1"/>
                  <w:szCs w:val="22"/>
                  <w:lang w:val="de-DE"/>
                </w:rPr>
                <w:br/>
              </w:r>
            </w:del>
          </w:p>
          <w:p w14:paraId="3513BFF8" w14:textId="3A04F0BF" w:rsidR="00237AA8" w:rsidRPr="00061952" w:rsidRDefault="00237AA8" w:rsidP="009406CE">
            <w:pPr>
              <w:rPr>
                <w:color w:val="000000" w:themeColor="text1"/>
                <w:lang w:val="de-DE"/>
              </w:rPr>
            </w:pPr>
            <w:r w:rsidRPr="00061952">
              <w:rPr>
                <w:color w:val="000000" w:themeColor="text1"/>
                <w:szCs w:val="22"/>
                <w:lang w:val="de-DE"/>
              </w:rPr>
              <w:t>R-MCP, 105</w:t>
            </w:r>
          </w:p>
        </w:tc>
        <w:tc>
          <w:tcPr>
            <w:tcW w:w="1559" w:type="dxa"/>
            <w:tcPrChange w:id="1239" w:author="Autor">
              <w:tcPr>
                <w:tcW w:w="1559" w:type="dxa"/>
                <w:gridSpan w:val="2"/>
              </w:tcPr>
            </w:tcPrChange>
          </w:tcPr>
          <w:p w14:paraId="51B8625D" w14:textId="77777777" w:rsidR="00237AA8" w:rsidRPr="00061952" w:rsidRDefault="00237AA8">
            <w:pPr>
              <w:rPr>
                <w:color w:val="000000" w:themeColor="text1"/>
                <w:lang w:val="de-DE"/>
              </w:rPr>
              <w:pPrChange w:id="1240" w:author="Autor">
                <w:pPr>
                  <w:jc w:val="center"/>
                </w:pPr>
              </w:pPrChange>
            </w:pPr>
          </w:p>
          <w:p w14:paraId="29A25863" w14:textId="77777777" w:rsidR="00237AA8" w:rsidRPr="00061952" w:rsidRDefault="00237AA8">
            <w:pPr>
              <w:rPr>
                <w:color w:val="000000" w:themeColor="text1"/>
                <w:lang w:val="de-DE"/>
              </w:rPr>
              <w:pPrChange w:id="1241" w:author="Autor">
                <w:pPr>
                  <w:jc w:val="center"/>
                </w:pPr>
              </w:pPrChange>
            </w:pPr>
            <w:r w:rsidRPr="00061952">
              <w:rPr>
                <w:color w:val="000000" w:themeColor="text1"/>
                <w:lang w:val="de-DE"/>
              </w:rPr>
              <w:t>47</w:t>
            </w:r>
          </w:p>
        </w:tc>
        <w:tc>
          <w:tcPr>
            <w:tcW w:w="850" w:type="dxa"/>
            <w:tcPrChange w:id="1242" w:author="Autor">
              <w:tcPr>
                <w:tcW w:w="851" w:type="dxa"/>
                <w:gridSpan w:val="2"/>
              </w:tcPr>
            </w:tcPrChange>
          </w:tcPr>
          <w:p w14:paraId="54259632" w14:textId="77777777" w:rsidR="00237AA8" w:rsidRPr="00061952" w:rsidRDefault="00237AA8">
            <w:pPr>
              <w:rPr>
                <w:color w:val="000000" w:themeColor="text1"/>
                <w:lang w:val="de-DE"/>
              </w:rPr>
              <w:pPrChange w:id="1243" w:author="Autor">
                <w:pPr>
                  <w:jc w:val="center"/>
                </w:pPr>
              </w:pPrChange>
            </w:pPr>
          </w:p>
          <w:p w14:paraId="40FFD9E6" w14:textId="77777777" w:rsidR="00237AA8" w:rsidRPr="00061952" w:rsidRDefault="00237AA8">
            <w:pPr>
              <w:rPr>
                <w:color w:val="000000" w:themeColor="text1"/>
                <w:lang w:val="de-DE"/>
              </w:rPr>
              <w:pPrChange w:id="1244" w:author="Autor">
                <w:pPr>
                  <w:jc w:val="center"/>
                </w:pPr>
              </w:pPrChange>
            </w:pPr>
            <w:r w:rsidRPr="00061952">
              <w:rPr>
                <w:color w:val="000000" w:themeColor="text1"/>
                <w:lang w:val="de-DE"/>
              </w:rPr>
              <w:t>75</w:t>
            </w:r>
          </w:p>
          <w:p w14:paraId="32572F50" w14:textId="77777777" w:rsidR="00237AA8" w:rsidRPr="00061952" w:rsidRDefault="00237AA8">
            <w:pPr>
              <w:rPr>
                <w:color w:val="000000" w:themeColor="text1"/>
                <w:lang w:val="de-DE"/>
              </w:rPr>
              <w:pPrChange w:id="1245" w:author="Autor">
                <w:pPr>
                  <w:jc w:val="center"/>
                </w:pPr>
              </w:pPrChange>
            </w:pPr>
            <w:r w:rsidRPr="00061952">
              <w:rPr>
                <w:color w:val="000000" w:themeColor="text1"/>
                <w:lang w:val="de-DE"/>
              </w:rPr>
              <w:t>92</w:t>
            </w:r>
          </w:p>
        </w:tc>
        <w:tc>
          <w:tcPr>
            <w:tcW w:w="709" w:type="dxa"/>
            <w:tcPrChange w:id="1246" w:author="Autor">
              <w:tcPr>
                <w:tcW w:w="708" w:type="dxa"/>
                <w:gridSpan w:val="2"/>
              </w:tcPr>
            </w:tcPrChange>
          </w:tcPr>
          <w:p w14:paraId="55BED2F9" w14:textId="77777777" w:rsidR="00237AA8" w:rsidRPr="00061952" w:rsidRDefault="00237AA8">
            <w:pPr>
              <w:rPr>
                <w:color w:val="000000" w:themeColor="text1"/>
                <w:lang w:val="de-DE"/>
              </w:rPr>
              <w:pPrChange w:id="1247" w:author="Autor">
                <w:pPr>
                  <w:jc w:val="center"/>
                </w:pPr>
              </w:pPrChange>
            </w:pPr>
          </w:p>
          <w:p w14:paraId="14B07C2B" w14:textId="77777777" w:rsidR="00237AA8" w:rsidRPr="00061952" w:rsidRDefault="00237AA8">
            <w:pPr>
              <w:rPr>
                <w:color w:val="000000" w:themeColor="text1"/>
                <w:lang w:val="de-DE"/>
              </w:rPr>
              <w:pPrChange w:id="1248" w:author="Autor">
                <w:pPr>
                  <w:jc w:val="center"/>
                </w:pPr>
              </w:pPrChange>
            </w:pPr>
            <w:r w:rsidRPr="00061952">
              <w:rPr>
                <w:color w:val="000000" w:themeColor="text1"/>
                <w:lang w:val="de-DE"/>
              </w:rPr>
              <w:t>25</w:t>
            </w:r>
          </w:p>
          <w:p w14:paraId="51982BB4" w14:textId="77777777" w:rsidR="00237AA8" w:rsidRPr="00061952" w:rsidRDefault="00237AA8">
            <w:pPr>
              <w:rPr>
                <w:color w:val="000000" w:themeColor="text1"/>
                <w:lang w:val="de-DE"/>
              </w:rPr>
              <w:pPrChange w:id="1249" w:author="Autor">
                <w:pPr>
                  <w:jc w:val="center"/>
                </w:pPr>
              </w:pPrChange>
            </w:pPr>
            <w:r w:rsidRPr="00061952">
              <w:rPr>
                <w:color w:val="000000" w:themeColor="text1"/>
                <w:lang w:val="de-DE"/>
              </w:rPr>
              <w:t>50</w:t>
            </w:r>
          </w:p>
        </w:tc>
        <w:tc>
          <w:tcPr>
            <w:tcW w:w="1564" w:type="dxa"/>
            <w:tcPrChange w:id="1250" w:author="Autor">
              <w:tcPr>
                <w:tcW w:w="1701" w:type="dxa"/>
                <w:gridSpan w:val="3"/>
              </w:tcPr>
            </w:tcPrChange>
          </w:tcPr>
          <w:p w14:paraId="55D16710" w14:textId="77777777" w:rsidR="00237AA8" w:rsidRPr="00061952" w:rsidRDefault="00237AA8">
            <w:pPr>
              <w:rPr>
                <w:color w:val="000000" w:themeColor="text1"/>
                <w:szCs w:val="22"/>
                <w:lang w:val="de-DE"/>
              </w:rPr>
              <w:pPrChange w:id="1251" w:author="Autor">
                <w:pPr>
                  <w:jc w:val="center"/>
                </w:pPr>
              </w:pPrChange>
            </w:pPr>
            <w:r w:rsidRPr="00061952">
              <w:rPr>
                <w:color w:val="000000" w:themeColor="text1"/>
                <w:szCs w:val="22"/>
                <w:lang w:val="de-DE"/>
              </w:rPr>
              <w:t>Mediane PFS: 28,8</w:t>
            </w:r>
          </w:p>
          <w:p w14:paraId="52273A70" w14:textId="77777777" w:rsidR="009C7D0A" w:rsidRDefault="00237AA8">
            <w:pPr>
              <w:rPr>
                <w:ins w:id="1252" w:author="Autor"/>
                <w:color w:val="000000" w:themeColor="text1"/>
                <w:szCs w:val="22"/>
                <w:lang w:val="de-DE"/>
              </w:rPr>
              <w:pPrChange w:id="1253" w:author="Autor">
                <w:pPr>
                  <w:jc w:val="center"/>
                </w:pPr>
              </w:pPrChange>
            </w:pPr>
            <w:r w:rsidRPr="00061952">
              <w:rPr>
                <w:color w:val="000000" w:themeColor="text1"/>
                <w:szCs w:val="22"/>
                <w:lang w:val="de-DE"/>
              </w:rPr>
              <w:t>nicht erreicht</w:t>
            </w:r>
            <w:del w:id="1254" w:author="Autor">
              <w:r w:rsidRPr="00061952" w:rsidDel="009C7D0A">
                <w:rPr>
                  <w:color w:val="000000" w:themeColor="text1"/>
                  <w:szCs w:val="22"/>
                  <w:lang w:val="de-DE"/>
                </w:rPr>
                <w:br/>
              </w:r>
            </w:del>
          </w:p>
          <w:p w14:paraId="5D6BC660" w14:textId="05BA2B99" w:rsidR="00237AA8" w:rsidRPr="00061952" w:rsidRDefault="00237AA8">
            <w:pPr>
              <w:rPr>
                <w:color w:val="000000" w:themeColor="text1"/>
                <w:lang w:val="de-DE"/>
              </w:rPr>
              <w:pPrChange w:id="1255" w:author="Autor">
                <w:pPr>
                  <w:jc w:val="center"/>
                </w:pPr>
              </w:pPrChange>
            </w:pPr>
            <w:r w:rsidRPr="00061952">
              <w:rPr>
                <w:color w:val="000000" w:themeColor="text1"/>
                <w:szCs w:val="22"/>
                <w:lang w:val="de-DE"/>
              </w:rPr>
              <w:t>p &lt; 0,0001</w:t>
            </w:r>
          </w:p>
        </w:tc>
        <w:tc>
          <w:tcPr>
            <w:tcW w:w="1701" w:type="dxa"/>
            <w:tcPrChange w:id="1256" w:author="Autor">
              <w:tcPr>
                <w:tcW w:w="1701" w:type="dxa"/>
                <w:gridSpan w:val="2"/>
              </w:tcPr>
            </w:tcPrChange>
          </w:tcPr>
          <w:p w14:paraId="0AA62A7E" w14:textId="3E03EA59" w:rsidR="00237AA8" w:rsidRPr="00061952" w:rsidRDefault="00237AA8" w:rsidP="0084590F">
            <w:pPr>
              <w:ind w:left="-108"/>
              <w:rPr>
                <w:color w:val="000000" w:themeColor="text1"/>
                <w:szCs w:val="22"/>
                <w:lang w:val="de-DE"/>
              </w:rPr>
            </w:pPr>
            <w:r w:rsidRPr="00061952">
              <w:rPr>
                <w:color w:val="000000" w:themeColor="text1"/>
                <w:szCs w:val="22"/>
                <w:lang w:val="de-DE"/>
              </w:rPr>
              <w:t>nach 48</w:t>
            </w:r>
            <w:r w:rsidR="00CF0A2C">
              <w:rPr>
                <w:color w:val="000000" w:themeColor="text1"/>
                <w:szCs w:val="22"/>
                <w:lang w:val="de-DE"/>
              </w:rPr>
              <w:t> </w:t>
            </w:r>
            <w:r w:rsidRPr="00061952">
              <w:rPr>
                <w:color w:val="000000" w:themeColor="text1"/>
                <w:szCs w:val="22"/>
                <w:lang w:val="de-DE"/>
              </w:rPr>
              <w:t>Monaten</w:t>
            </w:r>
          </w:p>
          <w:p w14:paraId="6F5DBC13" w14:textId="77777777" w:rsidR="009C7D0A" w:rsidRDefault="00237AA8">
            <w:pPr>
              <w:rPr>
                <w:ins w:id="1257" w:author="Autor"/>
                <w:color w:val="000000" w:themeColor="text1"/>
                <w:szCs w:val="22"/>
                <w:lang w:val="de-DE"/>
              </w:rPr>
              <w:pPrChange w:id="1258" w:author="Autor">
                <w:pPr>
                  <w:jc w:val="center"/>
                </w:pPr>
              </w:pPrChange>
            </w:pPr>
            <w:r w:rsidRPr="00061952">
              <w:rPr>
                <w:color w:val="000000" w:themeColor="text1"/>
                <w:szCs w:val="22"/>
                <w:lang w:val="de-DE"/>
              </w:rPr>
              <w:t>74</w:t>
            </w:r>
            <w:del w:id="1259" w:author="Autor">
              <w:r w:rsidRPr="00061952" w:rsidDel="009C7D0A">
                <w:rPr>
                  <w:color w:val="000000" w:themeColor="text1"/>
                  <w:szCs w:val="22"/>
                  <w:lang w:val="de-DE"/>
                </w:rPr>
                <w:delText xml:space="preserve"> </w:delText>
              </w:r>
              <w:r w:rsidRPr="00061952" w:rsidDel="009C7D0A">
                <w:rPr>
                  <w:color w:val="000000" w:themeColor="text1"/>
                  <w:szCs w:val="22"/>
                  <w:lang w:val="de-DE"/>
                </w:rPr>
                <w:br/>
              </w:r>
            </w:del>
          </w:p>
          <w:p w14:paraId="5CF2E14E" w14:textId="77777777" w:rsidR="009C7D0A" w:rsidRDefault="00237AA8">
            <w:pPr>
              <w:rPr>
                <w:ins w:id="1260" w:author="Autor"/>
                <w:color w:val="000000" w:themeColor="text1"/>
                <w:szCs w:val="22"/>
                <w:lang w:val="de-DE"/>
              </w:rPr>
              <w:pPrChange w:id="1261" w:author="Autor">
                <w:pPr>
                  <w:jc w:val="center"/>
                </w:pPr>
              </w:pPrChange>
            </w:pPr>
            <w:r w:rsidRPr="00061952">
              <w:rPr>
                <w:color w:val="000000" w:themeColor="text1"/>
                <w:szCs w:val="22"/>
                <w:lang w:val="de-DE"/>
              </w:rPr>
              <w:t>87</w:t>
            </w:r>
            <w:del w:id="1262" w:author="Autor">
              <w:r w:rsidRPr="00061952" w:rsidDel="009C7D0A">
                <w:rPr>
                  <w:color w:val="000000" w:themeColor="text1"/>
                  <w:szCs w:val="22"/>
                  <w:lang w:val="de-DE"/>
                </w:rPr>
                <w:delText xml:space="preserve"> </w:delText>
              </w:r>
              <w:r w:rsidRPr="00061952" w:rsidDel="009C7D0A">
                <w:rPr>
                  <w:color w:val="000000" w:themeColor="text1"/>
                  <w:szCs w:val="22"/>
                  <w:lang w:val="de-DE"/>
                </w:rPr>
                <w:br/>
              </w:r>
            </w:del>
          </w:p>
          <w:p w14:paraId="23B8E08B" w14:textId="76A617FB" w:rsidR="00237AA8" w:rsidRPr="00061952" w:rsidRDefault="00237AA8">
            <w:pPr>
              <w:rPr>
                <w:color w:val="000000" w:themeColor="text1"/>
                <w:lang w:val="de-DE"/>
              </w:rPr>
              <w:pPrChange w:id="1263" w:author="Autor">
                <w:pPr>
                  <w:jc w:val="center"/>
                </w:pPr>
              </w:pPrChange>
            </w:pPr>
            <w:r w:rsidRPr="00061952">
              <w:rPr>
                <w:color w:val="000000" w:themeColor="text1"/>
                <w:szCs w:val="22"/>
                <w:lang w:val="de-DE"/>
              </w:rPr>
              <w:t>p = 0,0096</w:t>
            </w:r>
          </w:p>
        </w:tc>
      </w:tr>
      <w:tr w:rsidR="00983655" w:rsidRPr="00061952" w14:paraId="657C5139" w14:textId="77777777" w:rsidTr="00735273">
        <w:trPr>
          <w:trPrChange w:id="1264" w:author="Autor">
            <w:trPr>
              <w:gridBefore w:val="1"/>
            </w:trPr>
          </w:trPrChange>
        </w:trPr>
        <w:tc>
          <w:tcPr>
            <w:tcW w:w="1134" w:type="dxa"/>
            <w:tcPrChange w:id="1265" w:author="Autor">
              <w:tcPr>
                <w:tcW w:w="1134" w:type="dxa"/>
                <w:gridSpan w:val="2"/>
              </w:tcPr>
            </w:tcPrChange>
          </w:tcPr>
          <w:p w14:paraId="1BBB1892" w14:textId="77777777" w:rsidR="00237AA8" w:rsidRPr="00061952" w:rsidRDefault="00237AA8" w:rsidP="009406CE">
            <w:pPr>
              <w:rPr>
                <w:b/>
                <w:color w:val="000000" w:themeColor="text1"/>
                <w:lang w:val="de-DE"/>
              </w:rPr>
            </w:pPr>
            <w:r w:rsidRPr="00061952">
              <w:rPr>
                <w:b/>
                <w:color w:val="000000" w:themeColor="text1"/>
                <w:lang w:val="de-DE"/>
              </w:rPr>
              <w:t>FL2000</w:t>
            </w:r>
          </w:p>
        </w:tc>
        <w:tc>
          <w:tcPr>
            <w:tcW w:w="1555" w:type="dxa"/>
            <w:tcPrChange w:id="1266" w:author="Autor">
              <w:tcPr>
                <w:tcW w:w="1418" w:type="dxa"/>
              </w:tcPr>
            </w:tcPrChange>
          </w:tcPr>
          <w:p w14:paraId="6B40D0F8" w14:textId="77777777" w:rsidR="009C7D0A" w:rsidRDefault="00237AA8" w:rsidP="009406CE">
            <w:pPr>
              <w:rPr>
                <w:ins w:id="1267" w:author="Autor"/>
                <w:color w:val="000000" w:themeColor="text1"/>
                <w:szCs w:val="22"/>
                <w:lang w:val="de-DE"/>
              </w:rPr>
            </w:pPr>
            <w:r w:rsidRPr="00735273">
              <w:rPr>
                <w:color w:val="000000" w:themeColor="text1"/>
                <w:szCs w:val="22"/>
                <w:lang w:val="de-DE"/>
                <w:rPrChange w:id="1268" w:author="Autor">
                  <w:rPr>
                    <w:color w:val="000000" w:themeColor="text1"/>
                    <w:szCs w:val="22"/>
                    <w:lang w:val="da-DK"/>
                  </w:rPr>
                </w:rPrChange>
              </w:rPr>
              <w:t>CHVP-IFN, 183</w:t>
            </w:r>
            <w:del w:id="1269" w:author="Autor">
              <w:r w:rsidRPr="00735273" w:rsidDel="009C7D0A">
                <w:rPr>
                  <w:color w:val="000000" w:themeColor="text1"/>
                  <w:szCs w:val="22"/>
                  <w:lang w:val="de-DE"/>
                  <w:rPrChange w:id="1270" w:author="Autor">
                    <w:rPr>
                      <w:color w:val="000000" w:themeColor="text1"/>
                      <w:szCs w:val="22"/>
                      <w:lang w:val="da-DK"/>
                    </w:rPr>
                  </w:rPrChange>
                </w:rPr>
                <w:br/>
              </w:r>
            </w:del>
          </w:p>
          <w:p w14:paraId="73AA48FE" w14:textId="38C7FCFA" w:rsidR="00237AA8" w:rsidRPr="00735273" w:rsidRDefault="00237AA8" w:rsidP="009406CE">
            <w:pPr>
              <w:rPr>
                <w:color w:val="000000" w:themeColor="text1"/>
                <w:lang w:val="de-DE"/>
                <w:rPrChange w:id="1271" w:author="Autor">
                  <w:rPr>
                    <w:color w:val="000000" w:themeColor="text1"/>
                    <w:lang w:val="da-DK"/>
                  </w:rPr>
                </w:rPrChange>
              </w:rPr>
            </w:pPr>
            <w:r w:rsidRPr="00735273">
              <w:rPr>
                <w:color w:val="000000" w:themeColor="text1"/>
                <w:szCs w:val="22"/>
                <w:lang w:val="de-DE"/>
                <w:rPrChange w:id="1272" w:author="Autor">
                  <w:rPr>
                    <w:color w:val="000000" w:themeColor="text1"/>
                    <w:szCs w:val="22"/>
                    <w:lang w:val="da-DK"/>
                  </w:rPr>
                </w:rPrChange>
              </w:rPr>
              <w:t>R-CHVP-IFN, 175</w:t>
            </w:r>
          </w:p>
        </w:tc>
        <w:tc>
          <w:tcPr>
            <w:tcW w:w="1559" w:type="dxa"/>
            <w:tcPrChange w:id="1273" w:author="Autor">
              <w:tcPr>
                <w:tcW w:w="1559" w:type="dxa"/>
                <w:gridSpan w:val="2"/>
              </w:tcPr>
            </w:tcPrChange>
          </w:tcPr>
          <w:p w14:paraId="66BF1BB4" w14:textId="77777777" w:rsidR="00237AA8" w:rsidRPr="00735273" w:rsidRDefault="00237AA8">
            <w:pPr>
              <w:rPr>
                <w:color w:val="000000" w:themeColor="text1"/>
                <w:lang w:val="de-DE"/>
                <w:rPrChange w:id="1274" w:author="Autor">
                  <w:rPr>
                    <w:color w:val="000000" w:themeColor="text1"/>
                    <w:lang w:val="da-DK"/>
                  </w:rPr>
                </w:rPrChange>
              </w:rPr>
              <w:pPrChange w:id="1275" w:author="Autor">
                <w:pPr>
                  <w:jc w:val="center"/>
                </w:pPr>
              </w:pPrChange>
            </w:pPr>
          </w:p>
          <w:p w14:paraId="4C96A3BA" w14:textId="77777777" w:rsidR="00237AA8" w:rsidRPr="00061952" w:rsidRDefault="00237AA8">
            <w:pPr>
              <w:rPr>
                <w:color w:val="000000" w:themeColor="text1"/>
                <w:lang w:val="de-DE"/>
              </w:rPr>
              <w:pPrChange w:id="1276" w:author="Autor">
                <w:pPr>
                  <w:jc w:val="center"/>
                </w:pPr>
              </w:pPrChange>
            </w:pPr>
            <w:r w:rsidRPr="00061952">
              <w:rPr>
                <w:color w:val="000000" w:themeColor="text1"/>
                <w:lang w:val="de-DE"/>
              </w:rPr>
              <w:t>42</w:t>
            </w:r>
          </w:p>
        </w:tc>
        <w:tc>
          <w:tcPr>
            <w:tcW w:w="850" w:type="dxa"/>
            <w:tcPrChange w:id="1277" w:author="Autor">
              <w:tcPr>
                <w:tcW w:w="851" w:type="dxa"/>
                <w:gridSpan w:val="2"/>
              </w:tcPr>
            </w:tcPrChange>
          </w:tcPr>
          <w:p w14:paraId="4A140085" w14:textId="77777777" w:rsidR="00237AA8" w:rsidRPr="00061952" w:rsidRDefault="00237AA8">
            <w:pPr>
              <w:rPr>
                <w:color w:val="000000" w:themeColor="text1"/>
                <w:lang w:val="de-DE"/>
              </w:rPr>
              <w:pPrChange w:id="1278" w:author="Autor">
                <w:pPr>
                  <w:jc w:val="center"/>
                </w:pPr>
              </w:pPrChange>
            </w:pPr>
          </w:p>
          <w:p w14:paraId="7C64C202" w14:textId="77777777" w:rsidR="00237AA8" w:rsidRPr="00061952" w:rsidRDefault="00237AA8">
            <w:pPr>
              <w:rPr>
                <w:color w:val="000000" w:themeColor="text1"/>
                <w:lang w:val="de-DE"/>
              </w:rPr>
              <w:pPrChange w:id="1279" w:author="Autor">
                <w:pPr>
                  <w:jc w:val="center"/>
                </w:pPr>
              </w:pPrChange>
            </w:pPr>
            <w:r w:rsidRPr="00061952">
              <w:rPr>
                <w:color w:val="000000" w:themeColor="text1"/>
                <w:lang w:val="de-DE"/>
              </w:rPr>
              <w:t>85</w:t>
            </w:r>
          </w:p>
          <w:p w14:paraId="4073C2CF" w14:textId="77777777" w:rsidR="00237AA8" w:rsidRPr="00061952" w:rsidRDefault="00237AA8">
            <w:pPr>
              <w:rPr>
                <w:color w:val="000000" w:themeColor="text1"/>
                <w:lang w:val="de-DE"/>
              </w:rPr>
              <w:pPrChange w:id="1280" w:author="Autor">
                <w:pPr>
                  <w:jc w:val="center"/>
                </w:pPr>
              </w:pPrChange>
            </w:pPr>
            <w:r w:rsidRPr="00061952">
              <w:rPr>
                <w:color w:val="000000" w:themeColor="text1"/>
                <w:lang w:val="de-DE"/>
              </w:rPr>
              <w:t>94</w:t>
            </w:r>
          </w:p>
        </w:tc>
        <w:tc>
          <w:tcPr>
            <w:tcW w:w="709" w:type="dxa"/>
            <w:tcPrChange w:id="1281" w:author="Autor">
              <w:tcPr>
                <w:tcW w:w="708" w:type="dxa"/>
                <w:gridSpan w:val="2"/>
              </w:tcPr>
            </w:tcPrChange>
          </w:tcPr>
          <w:p w14:paraId="3405513F" w14:textId="77777777" w:rsidR="00237AA8" w:rsidRPr="00061952" w:rsidRDefault="00237AA8">
            <w:pPr>
              <w:rPr>
                <w:color w:val="000000" w:themeColor="text1"/>
                <w:lang w:val="de-DE"/>
              </w:rPr>
              <w:pPrChange w:id="1282" w:author="Autor">
                <w:pPr>
                  <w:jc w:val="center"/>
                </w:pPr>
              </w:pPrChange>
            </w:pPr>
          </w:p>
          <w:p w14:paraId="4B0AB3C1" w14:textId="77777777" w:rsidR="00237AA8" w:rsidRPr="00061952" w:rsidRDefault="00237AA8">
            <w:pPr>
              <w:rPr>
                <w:color w:val="000000" w:themeColor="text1"/>
                <w:lang w:val="de-DE"/>
              </w:rPr>
              <w:pPrChange w:id="1283" w:author="Autor">
                <w:pPr>
                  <w:jc w:val="center"/>
                </w:pPr>
              </w:pPrChange>
            </w:pPr>
            <w:r w:rsidRPr="00061952">
              <w:rPr>
                <w:color w:val="000000" w:themeColor="text1"/>
                <w:lang w:val="de-DE"/>
              </w:rPr>
              <w:t>49</w:t>
            </w:r>
          </w:p>
          <w:p w14:paraId="749ED318" w14:textId="77777777" w:rsidR="00237AA8" w:rsidRPr="00061952" w:rsidRDefault="00237AA8">
            <w:pPr>
              <w:rPr>
                <w:color w:val="000000" w:themeColor="text1"/>
                <w:lang w:val="de-DE"/>
              </w:rPr>
              <w:pPrChange w:id="1284" w:author="Autor">
                <w:pPr>
                  <w:jc w:val="center"/>
                </w:pPr>
              </w:pPrChange>
            </w:pPr>
            <w:r w:rsidRPr="00061952">
              <w:rPr>
                <w:color w:val="000000" w:themeColor="text1"/>
                <w:lang w:val="de-DE"/>
              </w:rPr>
              <w:t>76</w:t>
            </w:r>
          </w:p>
        </w:tc>
        <w:tc>
          <w:tcPr>
            <w:tcW w:w="1564" w:type="dxa"/>
            <w:tcPrChange w:id="1285" w:author="Autor">
              <w:tcPr>
                <w:tcW w:w="1701" w:type="dxa"/>
                <w:gridSpan w:val="3"/>
              </w:tcPr>
            </w:tcPrChange>
          </w:tcPr>
          <w:p w14:paraId="0200725F" w14:textId="77777777" w:rsidR="009C7D0A" w:rsidRDefault="00237AA8">
            <w:pPr>
              <w:rPr>
                <w:ins w:id="1286" w:author="Autor"/>
                <w:color w:val="000000" w:themeColor="text1"/>
                <w:szCs w:val="22"/>
                <w:lang w:val="de-DE"/>
              </w:rPr>
              <w:pPrChange w:id="1287" w:author="Autor">
                <w:pPr>
                  <w:jc w:val="center"/>
                </w:pPr>
              </w:pPrChange>
            </w:pPr>
            <w:r w:rsidRPr="00061952">
              <w:rPr>
                <w:color w:val="000000" w:themeColor="text1"/>
                <w:szCs w:val="22"/>
                <w:lang w:val="de-DE"/>
              </w:rPr>
              <w:t>Mediane EFS: 36</w:t>
            </w:r>
            <w:del w:id="1288" w:author="Autor">
              <w:r w:rsidRPr="00061952" w:rsidDel="009C7D0A">
                <w:rPr>
                  <w:color w:val="000000" w:themeColor="text1"/>
                  <w:szCs w:val="22"/>
                  <w:lang w:val="de-DE"/>
                </w:rPr>
                <w:delText xml:space="preserve"> </w:delText>
              </w:r>
              <w:r w:rsidRPr="00061952" w:rsidDel="009C7D0A">
                <w:rPr>
                  <w:color w:val="000000" w:themeColor="text1"/>
                  <w:szCs w:val="22"/>
                  <w:lang w:val="de-DE"/>
                </w:rPr>
                <w:br/>
              </w:r>
            </w:del>
          </w:p>
          <w:p w14:paraId="0C1533B6" w14:textId="2545CE1A" w:rsidR="00237AA8" w:rsidRPr="00061952" w:rsidRDefault="00237AA8">
            <w:pPr>
              <w:rPr>
                <w:color w:val="000000" w:themeColor="text1"/>
                <w:szCs w:val="22"/>
                <w:lang w:val="de-DE"/>
              </w:rPr>
              <w:pPrChange w:id="1289" w:author="Autor">
                <w:pPr>
                  <w:jc w:val="center"/>
                </w:pPr>
              </w:pPrChange>
            </w:pPr>
            <w:r w:rsidRPr="00061952">
              <w:rPr>
                <w:color w:val="000000" w:themeColor="text1"/>
                <w:szCs w:val="22"/>
                <w:lang w:val="de-DE"/>
              </w:rPr>
              <w:t>nicht erreicht</w:t>
            </w:r>
          </w:p>
          <w:p w14:paraId="246D877D" w14:textId="77777777" w:rsidR="00237AA8" w:rsidRPr="00061952" w:rsidRDefault="00237AA8">
            <w:pPr>
              <w:rPr>
                <w:color w:val="000000" w:themeColor="text1"/>
                <w:lang w:val="de-DE"/>
              </w:rPr>
              <w:pPrChange w:id="1290" w:author="Autor">
                <w:pPr>
                  <w:jc w:val="center"/>
                </w:pPr>
              </w:pPrChange>
            </w:pPr>
            <w:r w:rsidRPr="00061952">
              <w:rPr>
                <w:color w:val="000000" w:themeColor="text1"/>
                <w:szCs w:val="22"/>
                <w:lang w:val="de-DE"/>
              </w:rPr>
              <w:t>p &lt; 0,0001</w:t>
            </w:r>
          </w:p>
        </w:tc>
        <w:tc>
          <w:tcPr>
            <w:tcW w:w="1701" w:type="dxa"/>
            <w:tcPrChange w:id="1291" w:author="Autor">
              <w:tcPr>
                <w:tcW w:w="1701" w:type="dxa"/>
                <w:gridSpan w:val="2"/>
              </w:tcPr>
            </w:tcPrChange>
          </w:tcPr>
          <w:p w14:paraId="18F38CFF" w14:textId="37422848" w:rsidR="00237AA8" w:rsidRPr="00061952" w:rsidRDefault="00237AA8" w:rsidP="0084590F">
            <w:pPr>
              <w:ind w:left="-108"/>
              <w:rPr>
                <w:color w:val="000000" w:themeColor="text1"/>
                <w:szCs w:val="22"/>
                <w:lang w:val="de-DE"/>
              </w:rPr>
            </w:pPr>
            <w:r w:rsidRPr="00061952">
              <w:rPr>
                <w:color w:val="000000" w:themeColor="text1"/>
                <w:szCs w:val="22"/>
                <w:lang w:val="de-DE"/>
              </w:rPr>
              <w:t>nach 42</w:t>
            </w:r>
            <w:r w:rsidR="00CF0A2C">
              <w:rPr>
                <w:color w:val="000000" w:themeColor="text1"/>
                <w:szCs w:val="22"/>
                <w:lang w:val="de-DE"/>
              </w:rPr>
              <w:t> </w:t>
            </w:r>
            <w:r w:rsidRPr="00061952">
              <w:rPr>
                <w:color w:val="000000" w:themeColor="text1"/>
                <w:szCs w:val="22"/>
                <w:lang w:val="de-DE"/>
              </w:rPr>
              <w:t>Monaten</w:t>
            </w:r>
          </w:p>
          <w:p w14:paraId="49FEB611" w14:textId="77777777" w:rsidR="009C7D0A" w:rsidRDefault="00237AA8">
            <w:pPr>
              <w:rPr>
                <w:ins w:id="1292" w:author="Autor"/>
                <w:color w:val="000000" w:themeColor="text1"/>
                <w:szCs w:val="22"/>
                <w:lang w:val="de-DE"/>
              </w:rPr>
              <w:pPrChange w:id="1293" w:author="Autor">
                <w:pPr>
                  <w:jc w:val="center"/>
                </w:pPr>
              </w:pPrChange>
            </w:pPr>
            <w:r w:rsidRPr="00061952">
              <w:rPr>
                <w:color w:val="000000" w:themeColor="text1"/>
                <w:szCs w:val="22"/>
                <w:lang w:val="de-DE"/>
              </w:rPr>
              <w:t>84</w:t>
            </w:r>
            <w:del w:id="1294" w:author="Autor">
              <w:r w:rsidRPr="00061952" w:rsidDel="009C7D0A">
                <w:rPr>
                  <w:color w:val="000000" w:themeColor="text1"/>
                  <w:szCs w:val="22"/>
                  <w:lang w:val="de-DE"/>
                </w:rPr>
                <w:delText xml:space="preserve"> </w:delText>
              </w:r>
              <w:r w:rsidRPr="00061952" w:rsidDel="009C7D0A">
                <w:rPr>
                  <w:color w:val="000000" w:themeColor="text1"/>
                  <w:szCs w:val="22"/>
                  <w:lang w:val="de-DE"/>
                </w:rPr>
                <w:br/>
              </w:r>
            </w:del>
          </w:p>
          <w:p w14:paraId="41248055" w14:textId="77777777" w:rsidR="009C7D0A" w:rsidRDefault="00237AA8">
            <w:pPr>
              <w:rPr>
                <w:ins w:id="1295" w:author="Autor"/>
                <w:color w:val="000000" w:themeColor="text1"/>
                <w:szCs w:val="22"/>
                <w:lang w:val="de-DE"/>
              </w:rPr>
              <w:pPrChange w:id="1296" w:author="Autor">
                <w:pPr>
                  <w:jc w:val="center"/>
                </w:pPr>
              </w:pPrChange>
            </w:pPr>
            <w:r w:rsidRPr="00061952">
              <w:rPr>
                <w:color w:val="000000" w:themeColor="text1"/>
                <w:szCs w:val="22"/>
                <w:lang w:val="de-DE"/>
              </w:rPr>
              <w:t>91</w:t>
            </w:r>
            <w:del w:id="1297" w:author="Autor">
              <w:r w:rsidRPr="00061952" w:rsidDel="009C7D0A">
                <w:rPr>
                  <w:color w:val="000000" w:themeColor="text1"/>
                  <w:szCs w:val="22"/>
                  <w:lang w:val="de-DE"/>
                </w:rPr>
                <w:br/>
              </w:r>
            </w:del>
          </w:p>
          <w:p w14:paraId="5274CA28" w14:textId="3C91D1A5" w:rsidR="00237AA8" w:rsidRPr="00061952" w:rsidRDefault="00237AA8">
            <w:pPr>
              <w:rPr>
                <w:color w:val="000000" w:themeColor="text1"/>
                <w:lang w:val="de-DE"/>
              </w:rPr>
              <w:pPrChange w:id="1298" w:author="Autor">
                <w:pPr>
                  <w:jc w:val="center"/>
                </w:pPr>
              </w:pPrChange>
            </w:pPr>
            <w:r w:rsidRPr="00061952">
              <w:rPr>
                <w:color w:val="000000" w:themeColor="text1"/>
                <w:szCs w:val="22"/>
                <w:lang w:val="de-DE"/>
              </w:rPr>
              <w:t>p = 0,029</w:t>
            </w:r>
          </w:p>
        </w:tc>
      </w:tr>
    </w:tbl>
    <w:p w14:paraId="6D44D8BD" w14:textId="77777777" w:rsidR="00237AA8" w:rsidRPr="00735273" w:rsidRDefault="00237AA8" w:rsidP="00773BEC">
      <w:pPr>
        <w:rPr>
          <w:color w:val="000000" w:themeColor="text1"/>
          <w:sz w:val="20"/>
          <w:lang w:val="de-DE"/>
          <w:rPrChange w:id="1299" w:author="Autor">
            <w:rPr>
              <w:color w:val="000000" w:themeColor="text1"/>
              <w:sz w:val="18"/>
              <w:szCs w:val="18"/>
              <w:lang w:val="de-DE"/>
            </w:rPr>
          </w:rPrChange>
        </w:rPr>
      </w:pPr>
      <w:r w:rsidRPr="00735273">
        <w:rPr>
          <w:color w:val="000000" w:themeColor="text1"/>
          <w:sz w:val="20"/>
          <w:lang w:val="de-DE"/>
          <w:rPrChange w:id="1300" w:author="Autor">
            <w:rPr>
              <w:color w:val="000000" w:themeColor="text1"/>
              <w:sz w:val="18"/>
              <w:szCs w:val="18"/>
              <w:lang w:val="de-DE"/>
            </w:rPr>
          </w:rPrChange>
        </w:rPr>
        <w:t>EFS: Ereignisfreies Überleben</w:t>
      </w:r>
      <w:r w:rsidR="00AC067D" w:rsidRPr="00735273">
        <w:rPr>
          <w:color w:val="000000" w:themeColor="text1"/>
          <w:sz w:val="20"/>
          <w:lang w:val="de-DE"/>
          <w:rPrChange w:id="1301" w:author="Autor">
            <w:rPr>
              <w:color w:val="000000" w:themeColor="text1"/>
              <w:sz w:val="18"/>
              <w:szCs w:val="18"/>
              <w:lang w:val="de-DE"/>
            </w:rPr>
          </w:rPrChange>
        </w:rPr>
        <w:t xml:space="preserve"> (</w:t>
      </w:r>
      <w:r w:rsidR="00AC067D" w:rsidRPr="00735273">
        <w:rPr>
          <w:i/>
          <w:iCs/>
          <w:color w:val="000000" w:themeColor="text1"/>
          <w:sz w:val="20"/>
          <w:lang w:val="de-DE"/>
          <w:rPrChange w:id="1302" w:author="Autor">
            <w:rPr>
              <w:color w:val="000000" w:themeColor="text1"/>
              <w:sz w:val="18"/>
              <w:szCs w:val="18"/>
              <w:lang w:val="de-DE"/>
            </w:rPr>
          </w:rPrChange>
        </w:rPr>
        <w:t>Event Free Survival</w:t>
      </w:r>
      <w:r w:rsidR="00AC067D" w:rsidRPr="00735273">
        <w:rPr>
          <w:color w:val="000000" w:themeColor="text1"/>
          <w:sz w:val="20"/>
          <w:lang w:val="de-DE"/>
          <w:rPrChange w:id="1303" w:author="Autor">
            <w:rPr>
              <w:color w:val="000000" w:themeColor="text1"/>
              <w:sz w:val="18"/>
              <w:szCs w:val="18"/>
              <w:lang w:val="de-DE"/>
            </w:rPr>
          </w:rPrChange>
        </w:rPr>
        <w:t>)</w:t>
      </w:r>
    </w:p>
    <w:p w14:paraId="053BAD1F" w14:textId="77777777" w:rsidR="00237AA8" w:rsidRPr="00735273" w:rsidRDefault="00237AA8" w:rsidP="00773BEC">
      <w:pPr>
        <w:rPr>
          <w:color w:val="000000" w:themeColor="text1"/>
          <w:sz w:val="20"/>
          <w:lang w:val="de-DE"/>
          <w:rPrChange w:id="1304" w:author="Autor">
            <w:rPr>
              <w:color w:val="000000" w:themeColor="text1"/>
              <w:sz w:val="18"/>
              <w:szCs w:val="18"/>
              <w:lang w:val="de-DE"/>
            </w:rPr>
          </w:rPrChange>
        </w:rPr>
      </w:pPr>
      <w:r w:rsidRPr="00735273">
        <w:rPr>
          <w:color w:val="000000" w:themeColor="text1"/>
          <w:sz w:val="20"/>
          <w:lang w:val="de-DE"/>
          <w:rPrChange w:id="1305" w:author="Autor">
            <w:rPr>
              <w:color w:val="000000" w:themeColor="text1"/>
              <w:sz w:val="18"/>
              <w:szCs w:val="18"/>
              <w:lang w:val="de-DE"/>
            </w:rPr>
          </w:rPrChange>
        </w:rPr>
        <w:t>TTP: Zeit bis zur Progression oder bis zum Eintreten des Todes</w:t>
      </w:r>
    </w:p>
    <w:p w14:paraId="5D6D2573" w14:textId="77777777" w:rsidR="00237AA8" w:rsidRPr="00735273" w:rsidRDefault="00237AA8" w:rsidP="00773BEC">
      <w:pPr>
        <w:rPr>
          <w:color w:val="000000" w:themeColor="text1"/>
          <w:sz w:val="20"/>
          <w:lang w:val="de-DE"/>
          <w:rPrChange w:id="1306" w:author="Autor">
            <w:rPr>
              <w:color w:val="000000" w:themeColor="text1"/>
              <w:sz w:val="18"/>
              <w:szCs w:val="18"/>
              <w:lang w:val="de-DE"/>
            </w:rPr>
          </w:rPrChange>
        </w:rPr>
      </w:pPr>
      <w:r w:rsidRPr="00735273">
        <w:rPr>
          <w:color w:val="000000" w:themeColor="text1"/>
          <w:sz w:val="20"/>
          <w:lang w:val="de-DE"/>
          <w:rPrChange w:id="1307" w:author="Autor">
            <w:rPr>
              <w:color w:val="000000" w:themeColor="text1"/>
              <w:sz w:val="18"/>
              <w:szCs w:val="18"/>
              <w:lang w:val="de-DE"/>
            </w:rPr>
          </w:rPrChange>
        </w:rPr>
        <w:t>PFS: Progressionsfreies Überleben</w:t>
      </w:r>
    </w:p>
    <w:p w14:paraId="3F42868B" w14:textId="77777777" w:rsidR="00237AA8" w:rsidRPr="00735273" w:rsidRDefault="00237AA8" w:rsidP="00773BEC">
      <w:pPr>
        <w:rPr>
          <w:color w:val="000000" w:themeColor="text1"/>
          <w:sz w:val="20"/>
          <w:lang w:val="de-DE"/>
          <w:rPrChange w:id="1308" w:author="Autor">
            <w:rPr>
              <w:color w:val="000000" w:themeColor="text1"/>
              <w:sz w:val="18"/>
              <w:szCs w:val="18"/>
              <w:lang w:val="de-DE"/>
            </w:rPr>
          </w:rPrChange>
        </w:rPr>
      </w:pPr>
      <w:r w:rsidRPr="00735273">
        <w:rPr>
          <w:color w:val="000000" w:themeColor="text1"/>
          <w:sz w:val="20"/>
          <w:lang w:val="de-DE"/>
          <w:rPrChange w:id="1309" w:author="Autor">
            <w:rPr>
              <w:color w:val="000000" w:themeColor="text1"/>
              <w:sz w:val="18"/>
              <w:szCs w:val="18"/>
              <w:lang w:val="de-DE"/>
            </w:rPr>
          </w:rPrChange>
        </w:rPr>
        <w:t>TTF: Zeit bis zum Therapieversagen</w:t>
      </w:r>
    </w:p>
    <w:p w14:paraId="76304D32" w14:textId="77777777" w:rsidR="00237AA8" w:rsidRPr="00735273" w:rsidRDefault="00237AA8" w:rsidP="00773BEC">
      <w:pPr>
        <w:rPr>
          <w:color w:val="000000" w:themeColor="text1"/>
          <w:sz w:val="20"/>
          <w:lang w:val="de-DE"/>
          <w:rPrChange w:id="1310" w:author="Autor">
            <w:rPr>
              <w:color w:val="000000" w:themeColor="text1"/>
              <w:sz w:val="18"/>
              <w:szCs w:val="18"/>
              <w:lang w:val="de-DE"/>
            </w:rPr>
          </w:rPrChange>
        </w:rPr>
      </w:pPr>
      <w:r w:rsidRPr="00735273">
        <w:rPr>
          <w:color w:val="000000" w:themeColor="text1"/>
          <w:sz w:val="20"/>
          <w:lang w:val="de-DE"/>
          <w:rPrChange w:id="1311" w:author="Autor">
            <w:rPr>
              <w:color w:val="000000" w:themeColor="text1"/>
              <w:sz w:val="18"/>
              <w:szCs w:val="18"/>
              <w:lang w:val="de-DE"/>
            </w:rPr>
          </w:rPrChange>
        </w:rPr>
        <w:t>OS-Rate: Überlebensrate zum Zeitpunkt der Analysen</w:t>
      </w:r>
    </w:p>
    <w:p w14:paraId="360E7B0A" w14:textId="77777777" w:rsidR="00237AA8" w:rsidRPr="00061952" w:rsidRDefault="00237AA8" w:rsidP="009406CE">
      <w:pPr>
        <w:rPr>
          <w:color w:val="000000" w:themeColor="text1"/>
          <w:lang w:val="de-DE"/>
        </w:rPr>
      </w:pPr>
    </w:p>
    <w:p w14:paraId="6492FC7B" w14:textId="77777777" w:rsidR="00237AA8" w:rsidRPr="00061952" w:rsidRDefault="00237AA8" w:rsidP="009406CE">
      <w:pPr>
        <w:rPr>
          <w:b/>
          <w:i/>
          <w:color w:val="000000" w:themeColor="text1"/>
          <w:lang w:val="de-DE"/>
        </w:rPr>
      </w:pPr>
      <w:r w:rsidRPr="00061952">
        <w:rPr>
          <w:i/>
          <w:color w:val="000000" w:themeColor="text1"/>
          <w:lang w:val="de-DE"/>
        </w:rPr>
        <w:t>Erhaltungstherapie</w:t>
      </w:r>
    </w:p>
    <w:p w14:paraId="75ECF051" w14:textId="77777777" w:rsidR="00237AA8" w:rsidRPr="00061952" w:rsidRDefault="00237AA8" w:rsidP="009406CE">
      <w:pPr>
        <w:rPr>
          <w:i/>
          <w:color w:val="000000" w:themeColor="text1"/>
          <w:lang w:val="de-DE"/>
        </w:rPr>
      </w:pPr>
    </w:p>
    <w:p w14:paraId="1DCC5A60" w14:textId="77777777" w:rsidR="00237AA8" w:rsidRPr="00061952" w:rsidRDefault="00237AA8" w:rsidP="009406CE">
      <w:pPr>
        <w:rPr>
          <w:color w:val="000000" w:themeColor="text1"/>
          <w:lang w:val="de-DE"/>
        </w:rPr>
      </w:pPr>
      <w:r w:rsidRPr="00061952">
        <w:rPr>
          <w:color w:val="000000" w:themeColor="text1"/>
          <w:lang w:val="de-DE"/>
        </w:rPr>
        <w:t>Nicht vorbehandeltes follikuläres Lymphom</w:t>
      </w:r>
    </w:p>
    <w:p w14:paraId="43B3CD99" w14:textId="58953BB2" w:rsidR="00237AA8" w:rsidRPr="00061952" w:rsidRDefault="00237AA8" w:rsidP="009406CE">
      <w:pPr>
        <w:rPr>
          <w:color w:val="000000" w:themeColor="text1"/>
          <w:lang w:val="de-DE"/>
        </w:rPr>
      </w:pPr>
      <w:r w:rsidRPr="00061952">
        <w:rPr>
          <w:color w:val="000000" w:themeColor="text1"/>
          <w:lang w:val="de-DE"/>
        </w:rPr>
        <w:t>In einer prospektiven, offenen, internationalen, multizentrischen Phase</w:t>
      </w:r>
      <w:r w:rsidRPr="00061952">
        <w:rPr>
          <w:color w:val="000000" w:themeColor="text1"/>
          <w:lang w:val="de-DE"/>
        </w:rPr>
        <w:noBreakHyphen/>
        <w:t>III</w:t>
      </w:r>
      <w:r w:rsidRPr="00061952">
        <w:rPr>
          <w:color w:val="000000" w:themeColor="text1"/>
          <w:lang w:val="de-DE"/>
        </w:rPr>
        <w:noBreakHyphen/>
        <w:t>Studie erhielten 1</w:t>
      </w:r>
      <w:r w:rsidR="00145D53">
        <w:rPr>
          <w:color w:val="000000" w:themeColor="text1"/>
          <w:lang w:val="de-DE"/>
        </w:rPr>
        <w:t> </w:t>
      </w:r>
      <w:r w:rsidRPr="00061952">
        <w:rPr>
          <w:color w:val="000000" w:themeColor="text1"/>
          <w:lang w:val="de-DE"/>
        </w:rPr>
        <w:t>193</w:t>
      </w:r>
      <w:r w:rsidR="001508B5" w:rsidRPr="00061952">
        <w:rPr>
          <w:color w:val="000000" w:themeColor="text1"/>
          <w:lang w:val="de-DE"/>
        </w:rPr>
        <w:t> </w:t>
      </w:r>
      <w:r w:rsidRPr="00061952">
        <w:rPr>
          <w:color w:val="000000" w:themeColor="text1"/>
          <w:lang w:val="de-DE"/>
        </w:rPr>
        <w:t xml:space="preserve">Patienten </w:t>
      </w:r>
      <w:r w:rsidRPr="00061952">
        <w:rPr>
          <w:color w:val="000000" w:themeColor="text1"/>
          <w:szCs w:val="22"/>
          <w:lang w:val="de-DE"/>
        </w:rPr>
        <w:t xml:space="preserve">mit </w:t>
      </w:r>
      <w:r w:rsidRPr="00061952">
        <w:rPr>
          <w:color w:val="000000" w:themeColor="text1"/>
          <w:lang w:val="de-DE"/>
        </w:rPr>
        <w:t>nicht vorbehandeltem, fortgeschrittenem follikulärem Lymphom eine Induktionstherapie mit R-CHOP (n = 881), R-CVP (n = 268) oder R-FCM (n = 44), entsprechend der Auswahl des Prüfarztes. Insgesamt sprachen 1</w:t>
      </w:r>
      <w:r w:rsidR="00145D53">
        <w:rPr>
          <w:color w:val="000000" w:themeColor="text1"/>
          <w:lang w:val="de-DE"/>
        </w:rPr>
        <w:t> </w:t>
      </w:r>
      <w:r w:rsidRPr="00061952">
        <w:rPr>
          <w:color w:val="000000" w:themeColor="text1"/>
          <w:lang w:val="de-DE"/>
        </w:rPr>
        <w:t>078</w:t>
      </w:r>
      <w:r w:rsidR="001508B5" w:rsidRPr="00061952">
        <w:rPr>
          <w:color w:val="000000" w:themeColor="text1"/>
          <w:lang w:val="de-DE"/>
        </w:rPr>
        <w:t> </w:t>
      </w:r>
      <w:r w:rsidRPr="00061952">
        <w:rPr>
          <w:color w:val="000000" w:themeColor="text1"/>
          <w:lang w:val="de-DE"/>
        </w:rPr>
        <w:t>Patienten auf die Induktionstherapie an, von denen 1</w:t>
      </w:r>
      <w:r w:rsidR="00145D53">
        <w:rPr>
          <w:color w:val="000000" w:themeColor="text1"/>
          <w:lang w:val="de-DE"/>
        </w:rPr>
        <w:t> </w:t>
      </w:r>
      <w:r w:rsidRPr="00061952">
        <w:rPr>
          <w:color w:val="000000" w:themeColor="text1"/>
          <w:lang w:val="de-DE"/>
        </w:rPr>
        <w:t>018 entweder dem MabThera Erhaltungstherapiearm (n = 505) oder der Beobachtungsgruppe (n = 513) zugeteilt worden waren. Die beiden Behandlungsgruppen waren bezüglich Ausgangscharakteristika und Krankheitsstadien gut ausgewogen. Die MabThera Erhaltungstherapie bestand aus einer Einzelinfusion von MabThera in einer Dosierung von 375 mg/m</w:t>
      </w:r>
      <w:r w:rsidRPr="00061952">
        <w:rPr>
          <w:color w:val="000000" w:themeColor="text1"/>
          <w:vertAlign w:val="superscript"/>
          <w:lang w:val="de-DE"/>
        </w:rPr>
        <w:t>2</w:t>
      </w:r>
      <w:r w:rsidRPr="00061952">
        <w:rPr>
          <w:color w:val="000000" w:themeColor="text1"/>
          <w:lang w:val="de-DE"/>
        </w:rPr>
        <w:t xml:space="preserve"> Körperoberfläche, die alle 2</w:t>
      </w:r>
      <w:r w:rsidR="001508B5" w:rsidRPr="00061952">
        <w:rPr>
          <w:color w:val="000000" w:themeColor="text1"/>
          <w:lang w:val="de-DE"/>
        </w:rPr>
        <w:t> </w:t>
      </w:r>
      <w:r w:rsidRPr="00061952">
        <w:rPr>
          <w:color w:val="000000" w:themeColor="text1"/>
          <w:lang w:val="de-DE"/>
        </w:rPr>
        <w:t>Monate bis zum Fortschreiten der Krankheit oder über einen maximalen Zeitraum von 2 Jahren verabreicht wurde.</w:t>
      </w:r>
    </w:p>
    <w:p w14:paraId="63E32D50" w14:textId="77777777" w:rsidR="00237AA8" w:rsidRPr="00061952" w:rsidRDefault="00237AA8" w:rsidP="009406CE">
      <w:pPr>
        <w:rPr>
          <w:color w:val="000000" w:themeColor="text1"/>
          <w:lang w:val="de-DE"/>
        </w:rPr>
      </w:pPr>
    </w:p>
    <w:p w14:paraId="1D4E41E3" w14:textId="77777777" w:rsidR="00237AA8" w:rsidRPr="00061952" w:rsidRDefault="00237AA8" w:rsidP="009406CE">
      <w:pPr>
        <w:keepNext/>
        <w:keepLines/>
        <w:tabs>
          <w:tab w:val="left" w:pos="2410"/>
        </w:tabs>
        <w:rPr>
          <w:color w:val="000000" w:themeColor="text1"/>
          <w:lang w:val="de-DE"/>
        </w:rPr>
      </w:pPr>
      <w:r w:rsidRPr="00061952">
        <w:rPr>
          <w:color w:val="000000" w:themeColor="text1"/>
          <w:lang w:val="de-DE"/>
        </w:rPr>
        <w:t>Die zuvor festgelegte Primäranalyse wurde nach einer medianen Beobachtungszeit von 25 Monaten ab Randomisierung durchgeführt, die Erhaltungstherapie mit MabThera führte bei Patienten mit nicht vorbehandeltem follikulärem Lymphom, verglichen mit der Beobachtungsgruppe, zu einer klinisch relevanten und statistisch signifikanten Verbesserung in Bezug auf den primären Endpunkt, das durch den Prüfarzt beurteilte progressionsfreie Überleben (PFS) (Tabelle </w:t>
      </w:r>
      <w:r w:rsidR="00ED0F40" w:rsidRPr="00061952">
        <w:rPr>
          <w:color w:val="000000" w:themeColor="text1"/>
          <w:lang w:val="de-DE"/>
        </w:rPr>
        <w:t>9</w:t>
      </w:r>
      <w:r w:rsidRPr="00061952">
        <w:rPr>
          <w:color w:val="000000" w:themeColor="text1"/>
          <w:lang w:val="de-DE"/>
        </w:rPr>
        <w:t>).</w:t>
      </w:r>
    </w:p>
    <w:p w14:paraId="5E42638D" w14:textId="77777777" w:rsidR="00237AA8" w:rsidRPr="00061952" w:rsidRDefault="00237AA8" w:rsidP="009406CE">
      <w:pPr>
        <w:keepNext/>
        <w:keepLines/>
        <w:rPr>
          <w:color w:val="000000" w:themeColor="text1"/>
          <w:lang w:val="de-DE"/>
        </w:rPr>
      </w:pPr>
    </w:p>
    <w:p w14:paraId="33F1FA01" w14:textId="0F401BF9" w:rsidR="00237AA8" w:rsidRPr="00061952" w:rsidRDefault="00237AA8" w:rsidP="009406CE">
      <w:pPr>
        <w:rPr>
          <w:color w:val="000000" w:themeColor="text1"/>
          <w:lang w:val="de-DE"/>
        </w:rPr>
      </w:pPr>
      <w:r w:rsidRPr="00061952">
        <w:rPr>
          <w:color w:val="000000" w:themeColor="text1"/>
          <w:lang w:val="de-DE"/>
        </w:rPr>
        <w:t>Ein signifikanter Nutzen der Erhaltungstherapie mit MabThera wurde in der Primäranalyse ebenfalls für die sekundären Endpunkte ereignisfreies Überleben (EFS), Zeit bis zu einer neuen Lymphombehandlung (TNLT</w:t>
      </w:r>
      <w:ins w:id="1312" w:author="Autor">
        <w:r w:rsidR="00F143A7">
          <w:rPr>
            <w:color w:val="000000" w:themeColor="text1"/>
            <w:lang w:val="de-DE"/>
          </w:rPr>
          <w:t xml:space="preserve">, </w:t>
        </w:r>
      </w:ins>
      <w:del w:id="1313" w:author="Autor">
        <w:r w:rsidR="0063306D" w:rsidRPr="00061952" w:rsidDel="00F143A7">
          <w:rPr>
            <w:color w:val="000000" w:themeColor="text1"/>
            <w:lang w:val="de-DE"/>
          </w:rPr>
          <w:delText xml:space="preserve"> - </w:delText>
        </w:r>
      </w:del>
      <w:r w:rsidR="0012746B" w:rsidRPr="00735273">
        <w:rPr>
          <w:i/>
          <w:iCs/>
          <w:color w:val="000000" w:themeColor="text1"/>
          <w:lang w:val="de-DE"/>
          <w:rPrChange w:id="1314" w:author="Autor">
            <w:rPr>
              <w:color w:val="000000" w:themeColor="text1"/>
              <w:lang w:val="de-DE"/>
            </w:rPr>
          </w:rPrChange>
        </w:rPr>
        <w:t>T</w:t>
      </w:r>
      <w:r w:rsidR="0063306D" w:rsidRPr="00735273">
        <w:rPr>
          <w:i/>
          <w:iCs/>
          <w:color w:val="000000" w:themeColor="text1"/>
          <w:lang w:val="de-DE"/>
          <w:rPrChange w:id="1315" w:author="Autor">
            <w:rPr>
              <w:color w:val="000000" w:themeColor="text1"/>
              <w:lang w:val="de-DE"/>
            </w:rPr>
          </w:rPrChange>
        </w:rPr>
        <w:t xml:space="preserve">ime to </w:t>
      </w:r>
      <w:r w:rsidR="0012746B" w:rsidRPr="00735273">
        <w:rPr>
          <w:i/>
          <w:iCs/>
          <w:color w:val="000000" w:themeColor="text1"/>
          <w:lang w:val="de-DE"/>
          <w:rPrChange w:id="1316" w:author="Autor">
            <w:rPr>
              <w:color w:val="000000" w:themeColor="text1"/>
              <w:lang w:val="de-DE"/>
            </w:rPr>
          </w:rPrChange>
        </w:rPr>
        <w:t>N</w:t>
      </w:r>
      <w:r w:rsidR="0063306D" w:rsidRPr="00735273">
        <w:rPr>
          <w:i/>
          <w:iCs/>
          <w:color w:val="000000" w:themeColor="text1"/>
          <w:lang w:val="de-DE"/>
          <w:rPrChange w:id="1317" w:author="Autor">
            <w:rPr>
              <w:color w:val="000000" w:themeColor="text1"/>
              <w:lang w:val="de-DE"/>
            </w:rPr>
          </w:rPrChange>
        </w:rPr>
        <w:t xml:space="preserve">ext </w:t>
      </w:r>
      <w:r w:rsidR="0012746B" w:rsidRPr="00735273">
        <w:rPr>
          <w:i/>
          <w:iCs/>
          <w:color w:val="000000" w:themeColor="text1"/>
          <w:lang w:val="de-DE"/>
          <w:rPrChange w:id="1318" w:author="Autor">
            <w:rPr>
              <w:color w:val="000000" w:themeColor="text1"/>
              <w:lang w:val="de-DE"/>
            </w:rPr>
          </w:rPrChange>
        </w:rPr>
        <w:t>A</w:t>
      </w:r>
      <w:r w:rsidR="0063306D" w:rsidRPr="00735273">
        <w:rPr>
          <w:i/>
          <w:iCs/>
          <w:color w:val="000000" w:themeColor="text1"/>
          <w:lang w:val="de-DE"/>
          <w:rPrChange w:id="1319" w:author="Autor">
            <w:rPr>
              <w:color w:val="000000" w:themeColor="text1"/>
              <w:lang w:val="de-DE"/>
            </w:rPr>
          </w:rPrChange>
        </w:rPr>
        <w:t xml:space="preserve">nti </w:t>
      </w:r>
      <w:r w:rsidR="0012746B" w:rsidRPr="00735273">
        <w:rPr>
          <w:i/>
          <w:iCs/>
          <w:color w:val="000000" w:themeColor="text1"/>
          <w:lang w:val="de-DE"/>
          <w:rPrChange w:id="1320" w:author="Autor">
            <w:rPr>
              <w:color w:val="000000" w:themeColor="text1"/>
              <w:lang w:val="de-DE"/>
            </w:rPr>
          </w:rPrChange>
        </w:rPr>
        <w:t>L</w:t>
      </w:r>
      <w:r w:rsidR="0063306D" w:rsidRPr="00735273">
        <w:rPr>
          <w:i/>
          <w:iCs/>
          <w:color w:val="000000" w:themeColor="text1"/>
          <w:lang w:val="de-DE"/>
          <w:rPrChange w:id="1321" w:author="Autor">
            <w:rPr>
              <w:color w:val="000000" w:themeColor="text1"/>
              <w:lang w:val="de-DE"/>
            </w:rPr>
          </w:rPrChange>
        </w:rPr>
        <w:t xml:space="preserve">ymphoma </w:t>
      </w:r>
      <w:r w:rsidR="0012746B" w:rsidRPr="00735273">
        <w:rPr>
          <w:i/>
          <w:iCs/>
          <w:color w:val="000000" w:themeColor="text1"/>
          <w:lang w:val="de-DE"/>
          <w:rPrChange w:id="1322" w:author="Autor">
            <w:rPr>
              <w:color w:val="000000" w:themeColor="text1"/>
              <w:lang w:val="de-DE"/>
            </w:rPr>
          </w:rPrChange>
        </w:rPr>
        <w:t>T</w:t>
      </w:r>
      <w:r w:rsidR="0063306D" w:rsidRPr="00735273">
        <w:rPr>
          <w:i/>
          <w:iCs/>
          <w:color w:val="000000" w:themeColor="text1"/>
          <w:lang w:val="de-DE"/>
          <w:rPrChange w:id="1323" w:author="Autor">
            <w:rPr>
              <w:color w:val="000000" w:themeColor="text1"/>
              <w:lang w:val="de-DE"/>
            </w:rPr>
          </w:rPrChange>
        </w:rPr>
        <w:t>reatment</w:t>
      </w:r>
      <w:r w:rsidRPr="00061952">
        <w:rPr>
          <w:color w:val="000000" w:themeColor="text1"/>
          <w:lang w:val="de-DE"/>
        </w:rPr>
        <w:t>), Zeit bis zu einer neuen Chemotherapiebehandlung (TNCT</w:t>
      </w:r>
      <w:ins w:id="1324" w:author="Autor">
        <w:r w:rsidR="00F143A7">
          <w:rPr>
            <w:color w:val="000000" w:themeColor="text1"/>
            <w:lang w:val="de-DE"/>
          </w:rPr>
          <w:t>,</w:t>
        </w:r>
        <w:r w:rsidR="002C3AE7">
          <w:rPr>
            <w:color w:val="000000" w:themeColor="text1"/>
            <w:lang w:val="de-DE"/>
          </w:rPr>
          <w:t xml:space="preserve"> </w:t>
        </w:r>
      </w:ins>
      <w:del w:id="1325" w:author="Autor">
        <w:r w:rsidR="0063306D" w:rsidRPr="00061952" w:rsidDel="002C3AE7">
          <w:rPr>
            <w:color w:val="000000" w:themeColor="text1"/>
            <w:lang w:val="de-DE"/>
          </w:rPr>
          <w:delText xml:space="preserve"> - </w:delText>
        </w:r>
      </w:del>
      <w:r w:rsidR="0012746B" w:rsidRPr="00735273">
        <w:rPr>
          <w:i/>
          <w:iCs/>
          <w:color w:val="000000" w:themeColor="text1"/>
          <w:lang w:val="de-DE"/>
          <w:rPrChange w:id="1326" w:author="Autor">
            <w:rPr>
              <w:color w:val="000000" w:themeColor="text1"/>
              <w:lang w:val="de-DE"/>
            </w:rPr>
          </w:rPrChange>
        </w:rPr>
        <w:t>T</w:t>
      </w:r>
      <w:r w:rsidR="0063306D" w:rsidRPr="00735273">
        <w:rPr>
          <w:i/>
          <w:iCs/>
          <w:color w:val="000000" w:themeColor="text1"/>
          <w:lang w:val="de-DE"/>
          <w:rPrChange w:id="1327" w:author="Autor">
            <w:rPr>
              <w:color w:val="000000" w:themeColor="text1"/>
              <w:lang w:val="de-DE"/>
            </w:rPr>
          </w:rPrChange>
        </w:rPr>
        <w:t xml:space="preserve">ime to </w:t>
      </w:r>
      <w:r w:rsidR="0012746B" w:rsidRPr="00735273">
        <w:rPr>
          <w:i/>
          <w:iCs/>
          <w:color w:val="000000" w:themeColor="text1"/>
          <w:lang w:val="de-DE"/>
          <w:rPrChange w:id="1328" w:author="Autor">
            <w:rPr>
              <w:color w:val="000000" w:themeColor="text1"/>
              <w:lang w:val="de-DE"/>
            </w:rPr>
          </w:rPrChange>
        </w:rPr>
        <w:t>N</w:t>
      </w:r>
      <w:r w:rsidR="0063306D" w:rsidRPr="00735273">
        <w:rPr>
          <w:i/>
          <w:iCs/>
          <w:color w:val="000000" w:themeColor="text1"/>
          <w:lang w:val="de-DE"/>
          <w:rPrChange w:id="1329" w:author="Autor">
            <w:rPr>
              <w:color w:val="000000" w:themeColor="text1"/>
              <w:lang w:val="de-DE"/>
            </w:rPr>
          </w:rPrChange>
        </w:rPr>
        <w:t xml:space="preserve">ext </w:t>
      </w:r>
      <w:r w:rsidR="0012746B" w:rsidRPr="00735273">
        <w:rPr>
          <w:i/>
          <w:iCs/>
          <w:color w:val="000000" w:themeColor="text1"/>
          <w:lang w:val="de-DE"/>
          <w:rPrChange w:id="1330" w:author="Autor">
            <w:rPr>
              <w:color w:val="000000" w:themeColor="text1"/>
              <w:lang w:val="de-DE"/>
            </w:rPr>
          </w:rPrChange>
        </w:rPr>
        <w:t>Chemotherapy T</w:t>
      </w:r>
      <w:r w:rsidR="0063306D" w:rsidRPr="00735273">
        <w:rPr>
          <w:i/>
          <w:iCs/>
          <w:color w:val="000000" w:themeColor="text1"/>
          <w:lang w:val="de-DE"/>
          <w:rPrChange w:id="1331" w:author="Autor">
            <w:rPr>
              <w:color w:val="000000" w:themeColor="text1"/>
              <w:lang w:val="de-DE"/>
            </w:rPr>
          </w:rPrChange>
        </w:rPr>
        <w:t>reatment</w:t>
      </w:r>
      <w:r w:rsidRPr="00061952">
        <w:rPr>
          <w:color w:val="000000" w:themeColor="text1"/>
          <w:lang w:val="de-DE"/>
        </w:rPr>
        <w:t>) und Gesamtansprechrate (ORR) beobachtet (Tabelle </w:t>
      </w:r>
      <w:r w:rsidR="00ED0F40" w:rsidRPr="00061952">
        <w:rPr>
          <w:color w:val="000000" w:themeColor="text1"/>
          <w:lang w:val="de-DE"/>
        </w:rPr>
        <w:t>9</w:t>
      </w:r>
      <w:r w:rsidRPr="00061952">
        <w:rPr>
          <w:color w:val="000000" w:themeColor="text1"/>
          <w:lang w:val="de-DE"/>
        </w:rPr>
        <w:t xml:space="preserve">). </w:t>
      </w:r>
    </w:p>
    <w:p w14:paraId="6510D3C6" w14:textId="77777777" w:rsidR="00237AA8" w:rsidRPr="00061952" w:rsidRDefault="00237AA8" w:rsidP="009406CE">
      <w:pPr>
        <w:rPr>
          <w:color w:val="000000" w:themeColor="text1"/>
          <w:lang w:val="de-DE"/>
        </w:rPr>
      </w:pPr>
    </w:p>
    <w:p w14:paraId="519943D9" w14:textId="77777777" w:rsidR="00237AA8" w:rsidRPr="00061952" w:rsidRDefault="00237AA8" w:rsidP="009406CE">
      <w:pPr>
        <w:rPr>
          <w:color w:val="000000" w:themeColor="text1"/>
          <w:lang w:val="de-DE"/>
        </w:rPr>
      </w:pPr>
      <w:r w:rsidRPr="00061952">
        <w:rPr>
          <w:color w:val="000000" w:themeColor="text1"/>
          <w:lang w:val="de-DE"/>
        </w:rPr>
        <w:t>Daten aus einer längeren Nachbeobachtungszeit der Patienten in der Studie (mediane Beobachtungszeit 9 Jahre) bestätigten den Langzeitnutzen der Erhaltungstherapie mit MabThera im Hinblick auf PFS, EFS, TNLT und TNCT (Tabelle </w:t>
      </w:r>
      <w:r w:rsidR="00ED0F40" w:rsidRPr="00061952">
        <w:rPr>
          <w:color w:val="000000" w:themeColor="text1"/>
          <w:lang w:val="de-DE"/>
        </w:rPr>
        <w:t>9</w:t>
      </w:r>
      <w:r w:rsidRPr="00061952">
        <w:rPr>
          <w:color w:val="000000" w:themeColor="text1"/>
          <w:lang w:val="de-DE"/>
        </w:rPr>
        <w:t>).</w:t>
      </w:r>
    </w:p>
    <w:p w14:paraId="7FCCAB67" w14:textId="77777777" w:rsidR="00237AA8" w:rsidRPr="00061952" w:rsidRDefault="00237AA8" w:rsidP="009406CE">
      <w:pPr>
        <w:rPr>
          <w:color w:val="000000" w:themeColor="text1"/>
          <w:lang w:val="de-DE"/>
        </w:rPr>
      </w:pPr>
    </w:p>
    <w:p w14:paraId="69D88ADF" w14:textId="01597F20" w:rsidR="00237AA8" w:rsidRPr="00061952" w:rsidRDefault="00237AA8" w:rsidP="009346C0">
      <w:pPr>
        <w:keepNext/>
        <w:keepLines/>
        <w:ind w:left="1134" w:hanging="1134"/>
        <w:rPr>
          <w:b/>
          <w:color w:val="000000" w:themeColor="text1"/>
          <w:lang w:val="de-DE"/>
        </w:rPr>
      </w:pPr>
      <w:r w:rsidRPr="00061952">
        <w:rPr>
          <w:b/>
          <w:color w:val="000000" w:themeColor="text1"/>
          <w:lang w:val="de-DE"/>
        </w:rPr>
        <w:t>Tabelle </w:t>
      </w:r>
      <w:r w:rsidR="00ED0F40" w:rsidRPr="00061952">
        <w:rPr>
          <w:b/>
          <w:color w:val="000000" w:themeColor="text1"/>
          <w:lang w:val="de-DE"/>
        </w:rPr>
        <w:t>9</w:t>
      </w:r>
      <w:ins w:id="1332" w:author="Autor">
        <w:r w:rsidR="00773BEC">
          <w:rPr>
            <w:b/>
            <w:color w:val="000000" w:themeColor="text1"/>
            <w:lang w:val="de-DE"/>
          </w:rPr>
          <w:t>:</w:t>
        </w:r>
      </w:ins>
      <w:r w:rsidRPr="00061952">
        <w:rPr>
          <w:b/>
          <w:color w:val="000000" w:themeColor="text1"/>
          <w:lang w:val="de-DE"/>
        </w:rPr>
        <w:tab/>
        <w:t>Übersicht über die Ergebnisse zur Wirksamkeit der MabThera Erhaltungstherapie gegenüber Beobachtung zum Zeitpunkt der nach dem Prüfprotokoll definierten Primäranalyse und nach 9 Jahren medianer Nachbeobachtungszeit (Endanalyse)</w:t>
      </w:r>
    </w:p>
    <w:p w14:paraId="335481FA" w14:textId="77777777" w:rsidR="00237AA8" w:rsidRPr="00061952" w:rsidRDefault="00237AA8" w:rsidP="009406CE">
      <w:pPr>
        <w:keepNext/>
        <w:keepLines/>
        <w:ind w:left="1134" w:hanging="1134"/>
        <w:rPr>
          <w:b/>
          <w:color w:val="000000" w:themeColor="text1"/>
          <w:lang w:val="de-D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2"/>
        <w:gridCol w:w="1470"/>
        <w:gridCol w:w="1469"/>
        <w:gridCol w:w="1470"/>
        <w:gridCol w:w="1466"/>
      </w:tblGrid>
      <w:tr w:rsidR="00983655" w:rsidRPr="00061952" w14:paraId="154E8841" w14:textId="77777777">
        <w:tc>
          <w:tcPr>
            <w:tcW w:w="3412" w:type="dxa"/>
            <w:vMerge w:val="restart"/>
            <w:tcBorders>
              <w:top w:val="single" w:sz="4" w:space="0" w:color="auto"/>
              <w:left w:val="single" w:sz="4" w:space="0" w:color="auto"/>
              <w:bottom w:val="single" w:sz="4" w:space="0" w:color="auto"/>
              <w:right w:val="single" w:sz="4" w:space="0" w:color="auto"/>
            </w:tcBorders>
          </w:tcPr>
          <w:p w14:paraId="4C0B1C0D" w14:textId="77777777" w:rsidR="00237AA8" w:rsidRPr="00061952" w:rsidRDefault="00237AA8" w:rsidP="009406CE">
            <w:pPr>
              <w:keepNext/>
              <w:keepLines/>
              <w:rPr>
                <w:b/>
                <w:color w:val="000000" w:themeColor="text1"/>
                <w:szCs w:val="22"/>
                <w:lang w:val="de-DE"/>
              </w:rPr>
            </w:pPr>
          </w:p>
        </w:tc>
        <w:tc>
          <w:tcPr>
            <w:tcW w:w="2939" w:type="dxa"/>
            <w:gridSpan w:val="2"/>
            <w:tcBorders>
              <w:top w:val="single" w:sz="4" w:space="0" w:color="auto"/>
              <w:left w:val="single" w:sz="4" w:space="0" w:color="auto"/>
              <w:bottom w:val="single" w:sz="4" w:space="0" w:color="auto"/>
              <w:right w:val="single" w:sz="4" w:space="0" w:color="auto"/>
            </w:tcBorders>
            <w:hideMark/>
          </w:tcPr>
          <w:p w14:paraId="790B6FD9" w14:textId="77777777" w:rsidR="009C7D0A" w:rsidRDefault="00237AA8" w:rsidP="009406CE">
            <w:pPr>
              <w:keepNext/>
              <w:keepLines/>
              <w:jc w:val="center"/>
              <w:rPr>
                <w:ins w:id="1333" w:author="Autor"/>
                <w:b/>
                <w:color w:val="000000" w:themeColor="text1"/>
                <w:szCs w:val="22"/>
                <w:lang w:val="de-DE"/>
              </w:rPr>
            </w:pPr>
            <w:r w:rsidRPr="00061952">
              <w:rPr>
                <w:b/>
                <w:color w:val="000000" w:themeColor="text1"/>
                <w:szCs w:val="22"/>
                <w:lang w:val="de-DE"/>
              </w:rPr>
              <w:t>Primäranalyse</w:t>
            </w:r>
          </w:p>
          <w:p w14:paraId="613FFC75" w14:textId="1DF9B42B" w:rsidR="00237AA8" w:rsidRPr="00061952" w:rsidRDefault="00237AA8" w:rsidP="009406CE">
            <w:pPr>
              <w:keepNext/>
              <w:keepLines/>
              <w:jc w:val="center"/>
              <w:rPr>
                <w:b/>
                <w:color w:val="000000" w:themeColor="text1"/>
                <w:szCs w:val="22"/>
                <w:lang w:val="de-DE"/>
              </w:rPr>
            </w:pPr>
            <w:del w:id="1334" w:author="Autor">
              <w:r w:rsidRPr="00061952" w:rsidDel="009C7D0A">
                <w:rPr>
                  <w:b/>
                  <w:color w:val="000000" w:themeColor="text1"/>
                  <w:szCs w:val="22"/>
                  <w:lang w:val="de-DE"/>
                </w:rPr>
                <w:delText xml:space="preserve"> </w:delText>
              </w:r>
              <w:r w:rsidRPr="00061952" w:rsidDel="009C7D0A">
                <w:rPr>
                  <w:b/>
                  <w:color w:val="000000" w:themeColor="text1"/>
                  <w:szCs w:val="22"/>
                  <w:lang w:val="de-DE"/>
                </w:rPr>
                <w:br/>
              </w:r>
            </w:del>
            <w:r w:rsidRPr="00061952">
              <w:rPr>
                <w:b/>
                <w:color w:val="000000" w:themeColor="text1"/>
                <w:szCs w:val="22"/>
                <w:lang w:val="de-DE"/>
              </w:rPr>
              <w:t>(mediane Nachbeobachtungszeit: 25 Monate)</w:t>
            </w:r>
          </w:p>
        </w:tc>
        <w:tc>
          <w:tcPr>
            <w:tcW w:w="2936" w:type="dxa"/>
            <w:gridSpan w:val="2"/>
            <w:tcBorders>
              <w:top w:val="single" w:sz="4" w:space="0" w:color="auto"/>
              <w:left w:val="single" w:sz="4" w:space="0" w:color="auto"/>
              <w:bottom w:val="single" w:sz="4" w:space="0" w:color="auto"/>
              <w:right w:val="single" w:sz="4" w:space="0" w:color="auto"/>
            </w:tcBorders>
            <w:hideMark/>
          </w:tcPr>
          <w:p w14:paraId="5A7726D6" w14:textId="77777777" w:rsidR="009C7D0A" w:rsidRDefault="00237AA8" w:rsidP="009406CE">
            <w:pPr>
              <w:keepNext/>
              <w:keepLines/>
              <w:jc w:val="center"/>
              <w:rPr>
                <w:ins w:id="1335" w:author="Autor"/>
                <w:b/>
                <w:color w:val="000000" w:themeColor="text1"/>
                <w:szCs w:val="22"/>
                <w:lang w:val="de-DE"/>
              </w:rPr>
            </w:pPr>
            <w:r w:rsidRPr="00061952">
              <w:rPr>
                <w:b/>
                <w:color w:val="000000" w:themeColor="text1"/>
                <w:szCs w:val="22"/>
                <w:lang w:val="de-DE"/>
              </w:rPr>
              <w:t>Endanalyse</w:t>
            </w:r>
            <w:del w:id="1336" w:author="Autor">
              <w:r w:rsidRPr="00061952" w:rsidDel="009C7D0A">
                <w:rPr>
                  <w:b/>
                  <w:color w:val="000000" w:themeColor="text1"/>
                  <w:szCs w:val="22"/>
                  <w:lang w:val="de-DE"/>
                </w:rPr>
                <w:delText xml:space="preserve"> </w:delText>
              </w:r>
              <w:r w:rsidRPr="00061952" w:rsidDel="009C7D0A">
                <w:rPr>
                  <w:b/>
                  <w:color w:val="000000" w:themeColor="text1"/>
                  <w:szCs w:val="22"/>
                  <w:lang w:val="de-DE"/>
                </w:rPr>
                <w:br/>
              </w:r>
            </w:del>
          </w:p>
          <w:p w14:paraId="6EC4F742" w14:textId="45A4B316" w:rsidR="00237AA8" w:rsidRPr="00061952" w:rsidRDefault="00237AA8" w:rsidP="009406CE">
            <w:pPr>
              <w:keepNext/>
              <w:keepLines/>
              <w:jc w:val="center"/>
              <w:rPr>
                <w:b/>
                <w:color w:val="000000" w:themeColor="text1"/>
                <w:szCs w:val="22"/>
                <w:lang w:val="de-DE"/>
              </w:rPr>
            </w:pPr>
            <w:r w:rsidRPr="00061952">
              <w:rPr>
                <w:b/>
                <w:color w:val="000000" w:themeColor="text1"/>
                <w:szCs w:val="22"/>
                <w:lang w:val="de-DE"/>
              </w:rPr>
              <w:t>(mediane Nachbeobachtungszeit: 9,0 Jahre)</w:t>
            </w:r>
          </w:p>
        </w:tc>
      </w:tr>
      <w:tr w:rsidR="00983655" w:rsidRPr="00061952" w14:paraId="6AF6A46E" w14:textId="77777777">
        <w:tc>
          <w:tcPr>
            <w:tcW w:w="3412" w:type="dxa"/>
            <w:vMerge/>
            <w:tcBorders>
              <w:top w:val="single" w:sz="4" w:space="0" w:color="auto"/>
              <w:left w:val="single" w:sz="4" w:space="0" w:color="auto"/>
              <w:bottom w:val="single" w:sz="4" w:space="0" w:color="auto"/>
              <w:right w:val="single" w:sz="4" w:space="0" w:color="auto"/>
            </w:tcBorders>
            <w:vAlign w:val="center"/>
            <w:hideMark/>
          </w:tcPr>
          <w:p w14:paraId="00CDE109" w14:textId="77777777" w:rsidR="00237AA8" w:rsidRPr="00061952" w:rsidRDefault="00237AA8" w:rsidP="009406CE">
            <w:pPr>
              <w:keepNext/>
              <w:keepLines/>
              <w:rPr>
                <w:b/>
                <w:color w:val="000000" w:themeColor="text1"/>
                <w:szCs w:val="22"/>
                <w:lang w:val="de-DE"/>
              </w:rPr>
            </w:pPr>
          </w:p>
        </w:tc>
        <w:tc>
          <w:tcPr>
            <w:tcW w:w="1470" w:type="dxa"/>
            <w:tcBorders>
              <w:top w:val="single" w:sz="4" w:space="0" w:color="auto"/>
              <w:left w:val="single" w:sz="4" w:space="0" w:color="auto"/>
              <w:bottom w:val="single" w:sz="4" w:space="0" w:color="auto"/>
              <w:right w:val="nil"/>
            </w:tcBorders>
            <w:hideMark/>
          </w:tcPr>
          <w:p w14:paraId="5C8258F8" w14:textId="77777777" w:rsidR="009C7D0A" w:rsidRDefault="00237AA8" w:rsidP="009406CE">
            <w:pPr>
              <w:keepNext/>
              <w:keepLines/>
              <w:jc w:val="center"/>
              <w:rPr>
                <w:ins w:id="1337" w:author="Autor"/>
                <w:b/>
                <w:color w:val="000000" w:themeColor="text1"/>
                <w:szCs w:val="22"/>
                <w:lang w:val="de-DE"/>
              </w:rPr>
            </w:pPr>
            <w:r w:rsidRPr="00061952">
              <w:rPr>
                <w:b/>
                <w:color w:val="000000" w:themeColor="text1"/>
                <w:szCs w:val="22"/>
                <w:lang w:val="de-DE"/>
              </w:rPr>
              <w:t>Beobachtung</w:t>
            </w:r>
            <w:del w:id="1338" w:author="Autor">
              <w:r w:rsidRPr="00061952" w:rsidDel="009C7D0A">
                <w:rPr>
                  <w:b/>
                  <w:color w:val="000000" w:themeColor="text1"/>
                  <w:szCs w:val="22"/>
                  <w:lang w:val="de-DE"/>
                </w:rPr>
                <w:br/>
              </w:r>
            </w:del>
          </w:p>
          <w:p w14:paraId="753ECB51" w14:textId="74BB9CFC" w:rsidR="00237AA8" w:rsidRPr="00061952" w:rsidRDefault="00237AA8" w:rsidP="009406CE">
            <w:pPr>
              <w:keepNext/>
              <w:keepLines/>
              <w:jc w:val="center"/>
              <w:rPr>
                <w:b/>
                <w:color w:val="000000" w:themeColor="text1"/>
                <w:szCs w:val="22"/>
                <w:lang w:val="de-DE"/>
              </w:rPr>
            </w:pPr>
            <w:r w:rsidRPr="00061952">
              <w:rPr>
                <w:b/>
                <w:color w:val="000000" w:themeColor="text1"/>
                <w:szCs w:val="22"/>
                <w:lang w:val="de-DE"/>
              </w:rPr>
              <w:t>n = 513</w:t>
            </w:r>
          </w:p>
        </w:tc>
        <w:tc>
          <w:tcPr>
            <w:tcW w:w="1469" w:type="dxa"/>
            <w:tcBorders>
              <w:top w:val="single" w:sz="4" w:space="0" w:color="auto"/>
              <w:left w:val="nil"/>
              <w:bottom w:val="single" w:sz="4" w:space="0" w:color="auto"/>
              <w:right w:val="single" w:sz="4" w:space="0" w:color="auto"/>
            </w:tcBorders>
            <w:hideMark/>
          </w:tcPr>
          <w:p w14:paraId="73D0E724" w14:textId="77777777" w:rsidR="009C7D0A" w:rsidRDefault="00237AA8" w:rsidP="009406CE">
            <w:pPr>
              <w:keepNext/>
              <w:keepLines/>
              <w:jc w:val="center"/>
              <w:rPr>
                <w:ins w:id="1339" w:author="Autor"/>
                <w:b/>
                <w:color w:val="000000" w:themeColor="text1"/>
                <w:szCs w:val="22"/>
                <w:lang w:val="de-DE"/>
              </w:rPr>
            </w:pPr>
            <w:r w:rsidRPr="00061952">
              <w:rPr>
                <w:b/>
                <w:color w:val="000000" w:themeColor="text1"/>
                <w:szCs w:val="22"/>
                <w:lang w:val="de-DE"/>
              </w:rPr>
              <w:t>MabThera</w:t>
            </w:r>
            <w:del w:id="1340" w:author="Autor">
              <w:r w:rsidRPr="00061952" w:rsidDel="009C7D0A">
                <w:rPr>
                  <w:b/>
                  <w:color w:val="000000" w:themeColor="text1"/>
                  <w:szCs w:val="22"/>
                  <w:lang w:val="de-DE"/>
                </w:rPr>
                <w:br/>
              </w:r>
            </w:del>
          </w:p>
          <w:p w14:paraId="050AD359" w14:textId="1D94E2E3" w:rsidR="00237AA8" w:rsidRPr="00061952" w:rsidRDefault="00237AA8" w:rsidP="009406CE">
            <w:pPr>
              <w:keepNext/>
              <w:keepLines/>
              <w:jc w:val="center"/>
              <w:rPr>
                <w:b/>
                <w:color w:val="000000" w:themeColor="text1"/>
                <w:szCs w:val="22"/>
                <w:lang w:val="de-DE"/>
              </w:rPr>
            </w:pPr>
            <w:r w:rsidRPr="00061952">
              <w:rPr>
                <w:b/>
                <w:color w:val="000000" w:themeColor="text1"/>
                <w:szCs w:val="22"/>
                <w:lang w:val="de-DE"/>
              </w:rPr>
              <w:t>n = 505</w:t>
            </w:r>
          </w:p>
        </w:tc>
        <w:tc>
          <w:tcPr>
            <w:tcW w:w="1470" w:type="dxa"/>
            <w:tcBorders>
              <w:top w:val="single" w:sz="4" w:space="0" w:color="auto"/>
              <w:left w:val="single" w:sz="4" w:space="0" w:color="auto"/>
              <w:bottom w:val="single" w:sz="4" w:space="0" w:color="auto"/>
              <w:right w:val="nil"/>
            </w:tcBorders>
            <w:hideMark/>
          </w:tcPr>
          <w:p w14:paraId="001D67B5" w14:textId="77777777" w:rsidR="009C7D0A" w:rsidRDefault="00237AA8" w:rsidP="009406CE">
            <w:pPr>
              <w:keepNext/>
              <w:keepLines/>
              <w:jc w:val="center"/>
              <w:rPr>
                <w:ins w:id="1341" w:author="Autor"/>
                <w:b/>
                <w:color w:val="000000" w:themeColor="text1"/>
                <w:szCs w:val="22"/>
                <w:lang w:val="de-DE"/>
              </w:rPr>
            </w:pPr>
            <w:r w:rsidRPr="00061952">
              <w:rPr>
                <w:b/>
                <w:color w:val="000000" w:themeColor="text1"/>
                <w:szCs w:val="22"/>
                <w:lang w:val="de-DE"/>
              </w:rPr>
              <w:t>Beobachtung</w:t>
            </w:r>
            <w:del w:id="1342" w:author="Autor">
              <w:r w:rsidRPr="00061952" w:rsidDel="009C7D0A">
                <w:rPr>
                  <w:b/>
                  <w:color w:val="000000" w:themeColor="text1"/>
                  <w:szCs w:val="22"/>
                  <w:lang w:val="de-DE"/>
                </w:rPr>
                <w:br/>
              </w:r>
            </w:del>
          </w:p>
          <w:p w14:paraId="0B5AB229" w14:textId="1D13151B" w:rsidR="00237AA8" w:rsidRPr="00061952" w:rsidRDefault="00237AA8" w:rsidP="009406CE">
            <w:pPr>
              <w:keepNext/>
              <w:keepLines/>
              <w:jc w:val="center"/>
              <w:rPr>
                <w:b/>
                <w:color w:val="000000" w:themeColor="text1"/>
                <w:szCs w:val="22"/>
                <w:lang w:val="de-DE"/>
              </w:rPr>
            </w:pPr>
            <w:r w:rsidRPr="00061952">
              <w:rPr>
                <w:b/>
                <w:color w:val="000000" w:themeColor="text1"/>
                <w:szCs w:val="22"/>
                <w:lang w:val="de-DE"/>
              </w:rPr>
              <w:t>n = 513</w:t>
            </w:r>
          </w:p>
        </w:tc>
        <w:tc>
          <w:tcPr>
            <w:tcW w:w="1466" w:type="dxa"/>
            <w:tcBorders>
              <w:top w:val="single" w:sz="4" w:space="0" w:color="auto"/>
              <w:left w:val="nil"/>
              <w:bottom w:val="single" w:sz="4" w:space="0" w:color="auto"/>
              <w:right w:val="single" w:sz="4" w:space="0" w:color="auto"/>
            </w:tcBorders>
            <w:hideMark/>
          </w:tcPr>
          <w:p w14:paraId="3A318E3E" w14:textId="77777777" w:rsidR="009C7D0A" w:rsidRDefault="00237AA8" w:rsidP="009406CE">
            <w:pPr>
              <w:keepNext/>
              <w:keepLines/>
              <w:jc w:val="center"/>
              <w:rPr>
                <w:ins w:id="1343" w:author="Autor"/>
                <w:b/>
                <w:color w:val="000000" w:themeColor="text1"/>
                <w:szCs w:val="22"/>
                <w:lang w:val="de-DE"/>
              </w:rPr>
            </w:pPr>
            <w:r w:rsidRPr="00061952">
              <w:rPr>
                <w:b/>
                <w:color w:val="000000" w:themeColor="text1"/>
                <w:szCs w:val="22"/>
                <w:lang w:val="de-DE"/>
              </w:rPr>
              <w:t>MabThera</w:t>
            </w:r>
            <w:del w:id="1344" w:author="Autor">
              <w:r w:rsidRPr="00061952" w:rsidDel="009C7D0A">
                <w:rPr>
                  <w:b/>
                  <w:color w:val="000000" w:themeColor="text1"/>
                  <w:szCs w:val="22"/>
                  <w:lang w:val="de-DE"/>
                </w:rPr>
                <w:br/>
              </w:r>
            </w:del>
          </w:p>
          <w:p w14:paraId="3171848B" w14:textId="229145DA" w:rsidR="00237AA8" w:rsidRPr="00061952" w:rsidRDefault="00237AA8" w:rsidP="009406CE">
            <w:pPr>
              <w:keepNext/>
              <w:keepLines/>
              <w:jc w:val="center"/>
              <w:rPr>
                <w:b/>
                <w:color w:val="000000" w:themeColor="text1"/>
                <w:szCs w:val="22"/>
                <w:lang w:val="de-DE"/>
              </w:rPr>
            </w:pPr>
            <w:r w:rsidRPr="00061952">
              <w:rPr>
                <w:b/>
                <w:color w:val="000000" w:themeColor="text1"/>
                <w:szCs w:val="22"/>
                <w:lang w:val="de-DE"/>
              </w:rPr>
              <w:t>n = 505</w:t>
            </w:r>
          </w:p>
        </w:tc>
      </w:tr>
      <w:tr w:rsidR="00983655" w:rsidRPr="00061952" w14:paraId="640375B4" w14:textId="77777777">
        <w:tc>
          <w:tcPr>
            <w:tcW w:w="3412" w:type="dxa"/>
            <w:tcBorders>
              <w:top w:val="single" w:sz="4" w:space="0" w:color="auto"/>
              <w:left w:val="single" w:sz="4" w:space="0" w:color="auto"/>
              <w:bottom w:val="nil"/>
              <w:right w:val="single" w:sz="4" w:space="0" w:color="auto"/>
            </w:tcBorders>
            <w:hideMark/>
          </w:tcPr>
          <w:p w14:paraId="130F0B4C" w14:textId="77777777" w:rsidR="00237AA8" w:rsidRPr="00061952" w:rsidRDefault="00237AA8" w:rsidP="009406CE">
            <w:pPr>
              <w:keepNext/>
              <w:keepLines/>
              <w:rPr>
                <w:b/>
                <w:color w:val="000000" w:themeColor="text1"/>
                <w:szCs w:val="22"/>
                <w:lang w:val="de-DE"/>
              </w:rPr>
            </w:pPr>
            <w:r w:rsidRPr="00061952">
              <w:rPr>
                <w:b/>
                <w:color w:val="000000" w:themeColor="text1"/>
                <w:szCs w:val="22"/>
                <w:lang w:val="de-DE"/>
              </w:rPr>
              <w:t>Primäre Wirksamkeit</w:t>
            </w:r>
          </w:p>
        </w:tc>
        <w:tc>
          <w:tcPr>
            <w:tcW w:w="1470" w:type="dxa"/>
            <w:tcBorders>
              <w:top w:val="single" w:sz="4" w:space="0" w:color="auto"/>
              <w:left w:val="single" w:sz="4" w:space="0" w:color="auto"/>
              <w:bottom w:val="nil"/>
              <w:right w:val="nil"/>
            </w:tcBorders>
          </w:tcPr>
          <w:p w14:paraId="4331157C" w14:textId="77777777" w:rsidR="00237AA8" w:rsidRPr="00061952" w:rsidRDefault="00237AA8" w:rsidP="009406CE">
            <w:pPr>
              <w:keepNext/>
              <w:keepLines/>
              <w:jc w:val="center"/>
              <w:rPr>
                <w:color w:val="000000" w:themeColor="text1"/>
                <w:szCs w:val="22"/>
                <w:lang w:val="de-DE"/>
              </w:rPr>
            </w:pPr>
          </w:p>
        </w:tc>
        <w:tc>
          <w:tcPr>
            <w:tcW w:w="1469" w:type="dxa"/>
            <w:tcBorders>
              <w:top w:val="single" w:sz="4" w:space="0" w:color="auto"/>
              <w:left w:val="nil"/>
              <w:bottom w:val="nil"/>
              <w:right w:val="single" w:sz="4" w:space="0" w:color="auto"/>
            </w:tcBorders>
          </w:tcPr>
          <w:p w14:paraId="4D121CB3" w14:textId="77777777" w:rsidR="00237AA8" w:rsidRPr="00061952" w:rsidRDefault="00237AA8" w:rsidP="009406CE">
            <w:pPr>
              <w:keepNext/>
              <w:keepLines/>
              <w:jc w:val="center"/>
              <w:rPr>
                <w:color w:val="000000" w:themeColor="text1"/>
                <w:szCs w:val="22"/>
                <w:lang w:val="de-DE"/>
              </w:rPr>
            </w:pPr>
          </w:p>
        </w:tc>
        <w:tc>
          <w:tcPr>
            <w:tcW w:w="1470" w:type="dxa"/>
            <w:tcBorders>
              <w:top w:val="single" w:sz="4" w:space="0" w:color="auto"/>
              <w:left w:val="single" w:sz="4" w:space="0" w:color="auto"/>
              <w:bottom w:val="nil"/>
              <w:right w:val="nil"/>
            </w:tcBorders>
          </w:tcPr>
          <w:p w14:paraId="4AE3D306" w14:textId="77777777" w:rsidR="00237AA8" w:rsidRPr="00061952" w:rsidRDefault="00237AA8" w:rsidP="009406CE">
            <w:pPr>
              <w:keepNext/>
              <w:keepLines/>
              <w:jc w:val="center"/>
              <w:rPr>
                <w:color w:val="000000" w:themeColor="text1"/>
                <w:szCs w:val="22"/>
                <w:lang w:val="de-DE"/>
              </w:rPr>
            </w:pPr>
          </w:p>
        </w:tc>
        <w:tc>
          <w:tcPr>
            <w:tcW w:w="1466" w:type="dxa"/>
            <w:tcBorders>
              <w:top w:val="single" w:sz="4" w:space="0" w:color="auto"/>
              <w:left w:val="nil"/>
              <w:bottom w:val="nil"/>
              <w:right w:val="single" w:sz="4" w:space="0" w:color="auto"/>
            </w:tcBorders>
          </w:tcPr>
          <w:p w14:paraId="21235869" w14:textId="77777777" w:rsidR="00237AA8" w:rsidRPr="00061952" w:rsidRDefault="00237AA8" w:rsidP="009406CE">
            <w:pPr>
              <w:keepNext/>
              <w:keepLines/>
              <w:jc w:val="center"/>
              <w:rPr>
                <w:color w:val="000000" w:themeColor="text1"/>
                <w:szCs w:val="22"/>
                <w:lang w:val="de-DE"/>
              </w:rPr>
            </w:pPr>
          </w:p>
        </w:tc>
      </w:tr>
      <w:tr w:rsidR="00983655" w:rsidRPr="00061952" w14:paraId="247DC404" w14:textId="77777777">
        <w:tc>
          <w:tcPr>
            <w:tcW w:w="3412" w:type="dxa"/>
            <w:tcBorders>
              <w:top w:val="nil"/>
              <w:left w:val="single" w:sz="4" w:space="0" w:color="auto"/>
              <w:bottom w:val="nil"/>
              <w:right w:val="single" w:sz="4" w:space="0" w:color="auto"/>
            </w:tcBorders>
            <w:hideMark/>
          </w:tcPr>
          <w:p w14:paraId="73C7781E"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Progressionsfreies Überleben (median)</w:t>
            </w:r>
          </w:p>
        </w:tc>
        <w:tc>
          <w:tcPr>
            <w:tcW w:w="1470" w:type="dxa"/>
            <w:tcBorders>
              <w:top w:val="nil"/>
              <w:left w:val="single" w:sz="4" w:space="0" w:color="auto"/>
              <w:bottom w:val="nil"/>
              <w:right w:val="nil"/>
            </w:tcBorders>
            <w:hideMark/>
          </w:tcPr>
          <w:p w14:paraId="46580F29"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NR</w:t>
            </w:r>
          </w:p>
        </w:tc>
        <w:tc>
          <w:tcPr>
            <w:tcW w:w="1469" w:type="dxa"/>
            <w:tcBorders>
              <w:top w:val="nil"/>
              <w:left w:val="nil"/>
              <w:bottom w:val="nil"/>
              <w:right w:val="single" w:sz="4" w:space="0" w:color="auto"/>
            </w:tcBorders>
            <w:hideMark/>
          </w:tcPr>
          <w:p w14:paraId="3B4A5FE7"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NR</w:t>
            </w:r>
          </w:p>
        </w:tc>
        <w:tc>
          <w:tcPr>
            <w:tcW w:w="1470" w:type="dxa"/>
            <w:tcBorders>
              <w:top w:val="nil"/>
              <w:left w:val="single" w:sz="4" w:space="0" w:color="auto"/>
              <w:bottom w:val="nil"/>
              <w:right w:val="nil"/>
            </w:tcBorders>
            <w:hideMark/>
          </w:tcPr>
          <w:p w14:paraId="2F4DE9C0" w14:textId="701FF991"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4,06</w:t>
            </w:r>
            <w:r w:rsidR="00CF0A2C">
              <w:rPr>
                <w:color w:val="000000" w:themeColor="text1"/>
                <w:szCs w:val="22"/>
                <w:lang w:val="de-DE"/>
              </w:rPr>
              <w:t> </w:t>
            </w:r>
            <w:r w:rsidRPr="00061952">
              <w:rPr>
                <w:color w:val="000000" w:themeColor="text1"/>
                <w:szCs w:val="22"/>
                <w:lang w:val="de-DE"/>
              </w:rPr>
              <w:t>Jahre</w:t>
            </w:r>
          </w:p>
        </w:tc>
        <w:tc>
          <w:tcPr>
            <w:tcW w:w="1466" w:type="dxa"/>
            <w:tcBorders>
              <w:top w:val="nil"/>
              <w:left w:val="nil"/>
              <w:bottom w:val="nil"/>
              <w:right w:val="single" w:sz="4" w:space="0" w:color="auto"/>
            </w:tcBorders>
            <w:hideMark/>
          </w:tcPr>
          <w:p w14:paraId="5B0D3381" w14:textId="15B61881"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10,49</w:t>
            </w:r>
            <w:r w:rsidR="00CF0A2C">
              <w:rPr>
                <w:color w:val="000000" w:themeColor="text1"/>
                <w:szCs w:val="22"/>
                <w:lang w:val="de-DE"/>
              </w:rPr>
              <w:t> </w:t>
            </w:r>
            <w:r w:rsidRPr="00061952">
              <w:rPr>
                <w:color w:val="000000" w:themeColor="text1"/>
                <w:szCs w:val="22"/>
                <w:lang w:val="de-DE"/>
              </w:rPr>
              <w:t>Jahre</w:t>
            </w:r>
          </w:p>
        </w:tc>
      </w:tr>
      <w:tr w:rsidR="00983655" w:rsidRPr="00061952" w14:paraId="6191C221" w14:textId="77777777">
        <w:tc>
          <w:tcPr>
            <w:tcW w:w="3412" w:type="dxa"/>
            <w:tcBorders>
              <w:top w:val="nil"/>
              <w:left w:val="single" w:sz="4" w:space="0" w:color="auto"/>
              <w:bottom w:val="nil"/>
              <w:right w:val="single" w:sz="4" w:space="0" w:color="auto"/>
            </w:tcBorders>
            <w:hideMark/>
          </w:tcPr>
          <w:p w14:paraId="07D5935D"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Log-Rank-p-Wert</w:t>
            </w:r>
          </w:p>
        </w:tc>
        <w:tc>
          <w:tcPr>
            <w:tcW w:w="2939" w:type="dxa"/>
            <w:gridSpan w:val="2"/>
            <w:tcBorders>
              <w:top w:val="nil"/>
              <w:left w:val="single" w:sz="4" w:space="0" w:color="auto"/>
              <w:bottom w:val="nil"/>
              <w:right w:val="single" w:sz="4" w:space="0" w:color="auto"/>
            </w:tcBorders>
            <w:hideMark/>
          </w:tcPr>
          <w:p w14:paraId="27831C52"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&lt; 0,0001</w:t>
            </w:r>
          </w:p>
        </w:tc>
        <w:tc>
          <w:tcPr>
            <w:tcW w:w="2936" w:type="dxa"/>
            <w:gridSpan w:val="2"/>
            <w:tcBorders>
              <w:top w:val="nil"/>
              <w:left w:val="single" w:sz="4" w:space="0" w:color="auto"/>
              <w:bottom w:val="nil"/>
              <w:right w:val="single" w:sz="4" w:space="0" w:color="auto"/>
            </w:tcBorders>
            <w:hideMark/>
          </w:tcPr>
          <w:p w14:paraId="6BE23ED7"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&lt; 0,0001</w:t>
            </w:r>
          </w:p>
        </w:tc>
      </w:tr>
      <w:tr w:rsidR="00983655" w:rsidRPr="00061952" w14:paraId="0D681E47" w14:textId="77777777">
        <w:tc>
          <w:tcPr>
            <w:tcW w:w="3412" w:type="dxa"/>
            <w:tcBorders>
              <w:top w:val="nil"/>
              <w:left w:val="single" w:sz="4" w:space="0" w:color="auto"/>
              <w:bottom w:val="single" w:sz="4" w:space="0" w:color="auto"/>
              <w:right w:val="single" w:sz="4" w:space="0" w:color="auto"/>
            </w:tcBorders>
            <w:hideMark/>
          </w:tcPr>
          <w:p w14:paraId="2FD147ED"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Hazard Ratio (95</w:t>
            </w:r>
            <w:r w:rsidR="004A6E29" w:rsidRPr="00061952">
              <w:rPr>
                <w:color w:val="000000" w:themeColor="text1"/>
                <w:szCs w:val="22"/>
                <w:lang w:val="de-DE"/>
              </w:rPr>
              <w:t>-</w:t>
            </w:r>
            <w:r w:rsidRPr="00061952">
              <w:rPr>
                <w:color w:val="000000" w:themeColor="text1"/>
                <w:szCs w:val="22"/>
                <w:lang w:val="de-DE"/>
              </w:rPr>
              <w:t>%</w:t>
            </w:r>
            <w:r w:rsidR="004A6E29" w:rsidRPr="00061952">
              <w:rPr>
                <w:color w:val="000000" w:themeColor="text1"/>
                <w:szCs w:val="22"/>
                <w:lang w:val="de-DE"/>
              </w:rPr>
              <w:t>-</w:t>
            </w:r>
            <w:r w:rsidRPr="00061952">
              <w:rPr>
                <w:color w:val="000000" w:themeColor="text1"/>
                <w:szCs w:val="22"/>
                <w:lang w:val="de-DE"/>
              </w:rPr>
              <w:t>KI)</w:t>
            </w:r>
          </w:p>
          <w:p w14:paraId="0AC12412"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Risikoverminderung</w:t>
            </w:r>
          </w:p>
        </w:tc>
        <w:tc>
          <w:tcPr>
            <w:tcW w:w="2939" w:type="dxa"/>
            <w:gridSpan w:val="2"/>
            <w:tcBorders>
              <w:top w:val="nil"/>
              <w:left w:val="single" w:sz="4" w:space="0" w:color="auto"/>
              <w:bottom w:val="single" w:sz="4" w:space="0" w:color="auto"/>
              <w:right w:val="single" w:sz="4" w:space="0" w:color="auto"/>
            </w:tcBorders>
            <w:hideMark/>
          </w:tcPr>
          <w:p w14:paraId="2E917944"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0,50 (0,39; 0,64)</w:t>
            </w:r>
          </w:p>
          <w:p w14:paraId="1DE5FE6C"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50 %</w:t>
            </w:r>
          </w:p>
        </w:tc>
        <w:tc>
          <w:tcPr>
            <w:tcW w:w="2936" w:type="dxa"/>
            <w:gridSpan w:val="2"/>
            <w:tcBorders>
              <w:top w:val="nil"/>
              <w:left w:val="single" w:sz="4" w:space="0" w:color="auto"/>
              <w:bottom w:val="single" w:sz="4" w:space="0" w:color="auto"/>
              <w:right w:val="single" w:sz="4" w:space="0" w:color="auto"/>
            </w:tcBorders>
            <w:hideMark/>
          </w:tcPr>
          <w:p w14:paraId="1B5E2B1C"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0,61 (0,52; 0,73)</w:t>
            </w:r>
          </w:p>
          <w:p w14:paraId="06A89BA8"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39 %</w:t>
            </w:r>
          </w:p>
        </w:tc>
      </w:tr>
      <w:tr w:rsidR="00983655" w:rsidRPr="00061952" w14:paraId="56CAF89E" w14:textId="77777777">
        <w:tc>
          <w:tcPr>
            <w:tcW w:w="3412" w:type="dxa"/>
            <w:tcBorders>
              <w:top w:val="single" w:sz="4" w:space="0" w:color="auto"/>
              <w:left w:val="single" w:sz="4" w:space="0" w:color="auto"/>
              <w:bottom w:val="nil"/>
              <w:right w:val="single" w:sz="4" w:space="0" w:color="auto"/>
            </w:tcBorders>
            <w:hideMark/>
          </w:tcPr>
          <w:p w14:paraId="6E5E3DA4" w14:textId="77777777" w:rsidR="00237AA8" w:rsidRPr="00061952" w:rsidRDefault="00237AA8" w:rsidP="009406CE">
            <w:pPr>
              <w:keepNext/>
              <w:keepLines/>
              <w:rPr>
                <w:b/>
                <w:color w:val="000000" w:themeColor="text1"/>
                <w:szCs w:val="22"/>
                <w:lang w:val="de-DE"/>
              </w:rPr>
            </w:pPr>
            <w:r w:rsidRPr="00061952">
              <w:rPr>
                <w:b/>
                <w:color w:val="000000" w:themeColor="text1"/>
                <w:szCs w:val="22"/>
                <w:lang w:val="de-DE"/>
              </w:rPr>
              <w:t>Sekundäre Wirksamkeit</w:t>
            </w:r>
          </w:p>
        </w:tc>
        <w:tc>
          <w:tcPr>
            <w:tcW w:w="1470" w:type="dxa"/>
            <w:tcBorders>
              <w:top w:val="single" w:sz="4" w:space="0" w:color="auto"/>
              <w:left w:val="single" w:sz="4" w:space="0" w:color="auto"/>
              <w:bottom w:val="nil"/>
              <w:right w:val="nil"/>
            </w:tcBorders>
          </w:tcPr>
          <w:p w14:paraId="306FB118" w14:textId="77777777" w:rsidR="00237AA8" w:rsidRPr="00061952" w:rsidRDefault="00237AA8" w:rsidP="009406CE">
            <w:pPr>
              <w:keepNext/>
              <w:keepLines/>
              <w:jc w:val="center"/>
              <w:rPr>
                <w:color w:val="000000" w:themeColor="text1"/>
                <w:szCs w:val="22"/>
                <w:lang w:val="de-DE"/>
              </w:rPr>
            </w:pPr>
          </w:p>
        </w:tc>
        <w:tc>
          <w:tcPr>
            <w:tcW w:w="1469" w:type="dxa"/>
            <w:tcBorders>
              <w:top w:val="single" w:sz="4" w:space="0" w:color="auto"/>
              <w:left w:val="nil"/>
              <w:bottom w:val="nil"/>
              <w:right w:val="single" w:sz="4" w:space="0" w:color="auto"/>
            </w:tcBorders>
          </w:tcPr>
          <w:p w14:paraId="47E9AA94" w14:textId="77777777" w:rsidR="00237AA8" w:rsidRPr="00061952" w:rsidRDefault="00237AA8" w:rsidP="009406CE">
            <w:pPr>
              <w:keepNext/>
              <w:keepLines/>
              <w:jc w:val="center"/>
              <w:rPr>
                <w:color w:val="000000" w:themeColor="text1"/>
                <w:szCs w:val="22"/>
                <w:lang w:val="de-DE"/>
              </w:rPr>
            </w:pPr>
          </w:p>
        </w:tc>
        <w:tc>
          <w:tcPr>
            <w:tcW w:w="1470" w:type="dxa"/>
            <w:tcBorders>
              <w:top w:val="single" w:sz="4" w:space="0" w:color="auto"/>
              <w:left w:val="single" w:sz="4" w:space="0" w:color="auto"/>
              <w:bottom w:val="nil"/>
              <w:right w:val="nil"/>
            </w:tcBorders>
          </w:tcPr>
          <w:p w14:paraId="6A41C6D4" w14:textId="77777777" w:rsidR="00237AA8" w:rsidRPr="00061952" w:rsidRDefault="00237AA8" w:rsidP="009406CE">
            <w:pPr>
              <w:keepNext/>
              <w:keepLines/>
              <w:jc w:val="center"/>
              <w:rPr>
                <w:color w:val="000000" w:themeColor="text1"/>
                <w:szCs w:val="22"/>
                <w:lang w:val="de-DE"/>
              </w:rPr>
            </w:pPr>
          </w:p>
        </w:tc>
        <w:tc>
          <w:tcPr>
            <w:tcW w:w="1466" w:type="dxa"/>
            <w:tcBorders>
              <w:top w:val="single" w:sz="4" w:space="0" w:color="auto"/>
              <w:left w:val="nil"/>
              <w:bottom w:val="nil"/>
              <w:right w:val="single" w:sz="4" w:space="0" w:color="auto"/>
            </w:tcBorders>
          </w:tcPr>
          <w:p w14:paraId="7875B5C3" w14:textId="77777777" w:rsidR="00237AA8" w:rsidRPr="00061952" w:rsidRDefault="00237AA8" w:rsidP="009406CE">
            <w:pPr>
              <w:keepNext/>
              <w:keepLines/>
              <w:jc w:val="center"/>
              <w:rPr>
                <w:color w:val="000000" w:themeColor="text1"/>
                <w:szCs w:val="22"/>
                <w:lang w:val="de-DE"/>
              </w:rPr>
            </w:pPr>
          </w:p>
        </w:tc>
      </w:tr>
      <w:tr w:rsidR="00983655" w:rsidRPr="00061952" w14:paraId="08446A3A" w14:textId="77777777">
        <w:tc>
          <w:tcPr>
            <w:tcW w:w="3412" w:type="dxa"/>
            <w:tcBorders>
              <w:top w:val="nil"/>
              <w:left w:val="single" w:sz="4" w:space="0" w:color="auto"/>
              <w:bottom w:val="nil"/>
              <w:right w:val="single" w:sz="4" w:space="0" w:color="auto"/>
            </w:tcBorders>
            <w:hideMark/>
          </w:tcPr>
          <w:p w14:paraId="43B0AC20"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Gesamtüberleben (median)</w:t>
            </w:r>
          </w:p>
        </w:tc>
        <w:tc>
          <w:tcPr>
            <w:tcW w:w="1470" w:type="dxa"/>
            <w:tcBorders>
              <w:top w:val="nil"/>
              <w:left w:val="single" w:sz="4" w:space="0" w:color="auto"/>
              <w:bottom w:val="nil"/>
              <w:right w:val="nil"/>
            </w:tcBorders>
            <w:hideMark/>
          </w:tcPr>
          <w:p w14:paraId="6BC82296"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NR</w:t>
            </w:r>
          </w:p>
        </w:tc>
        <w:tc>
          <w:tcPr>
            <w:tcW w:w="1469" w:type="dxa"/>
            <w:tcBorders>
              <w:top w:val="nil"/>
              <w:left w:val="nil"/>
              <w:bottom w:val="nil"/>
              <w:right w:val="single" w:sz="4" w:space="0" w:color="auto"/>
            </w:tcBorders>
            <w:hideMark/>
          </w:tcPr>
          <w:p w14:paraId="77E3C1F6"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NR</w:t>
            </w:r>
          </w:p>
        </w:tc>
        <w:tc>
          <w:tcPr>
            <w:tcW w:w="1470" w:type="dxa"/>
            <w:tcBorders>
              <w:top w:val="nil"/>
              <w:left w:val="single" w:sz="4" w:space="0" w:color="auto"/>
              <w:bottom w:val="nil"/>
              <w:right w:val="nil"/>
            </w:tcBorders>
            <w:hideMark/>
          </w:tcPr>
          <w:p w14:paraId="7794E2BD"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NR</w:t>
            </w:r>
          </w:p>
        </w:tc>
        <w:tc>
          <w:tcPr>
            <w:tcW w:w="1466" w:type="dxa"/>
            <w:tcBorders>
              <w:top w:val="nil"/>
              <w:left w:val="nil"/>
              <w:bottom w:val="nil"/>
              <w:right w:val="single" w:sz="4" w:space="0" w:color="auto"/>
            </w:tcBorders>
            <w:hideMark/>
          </w:tcPr>
          <w:p w14:paraId="25CB6DEA"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NR</w:t>
            </w:r>
          </w:p>
        </w:tc>
      </w:tr>
      <w:tr w:rsidR="00983655" w:rsidRPr="00061952" w14:paraId="561089A9" w14:textId="77777777">
        <w:tc>
          <w:tcPr>
            <w:tcW w:w="3412" w:type="dxa"/>
            <w:tcBorders>
              <w:top w:val="nil"/>
              <w:left w:val="single" w:sz="4" w:space="0" w:color="auto"/>
              <w:bottom w:val="nil"/>
              <w:right w:val="single" w:sz="4" w:space="0" w:color="auto"/>
            </w:tcBorders>
            <w:hideMark/>
          </w:tcPr>
          <w:p w14:paraId="43ABD9BC"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Log-Rank-p-Wert</w:t>
            </w:r>
          </w:p>
        </w:tc>
        <w:tc>
          <w:tcPr>
            <w:tcW w:w="2939" w:type="dxa"/>
            <w:gridSpan w:val="2"/>
            <w:tcBorders>
              <w:top w:val="nil"/>
              <w:left w:val="single" w:sz="4" w:space="0" w:color="auto"/>
              <w:bottom w:val="nil"/>
              <w:right w:val="single" w:sz="4" w:space="0" w:color="auto"/>
            </w:tcBorders>
            <w:hideMark/>
          </w:tcPr>
          <w:p w14:paraId="32CCD0A6"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0,7246</w:t>
            </w:r>
          </w:p>
        </w:tc>
        <w:tc>
          <w:tcPr>
            <w:tcW w:w="2936" w:type="dxa"/>
            <w:gridSpan w:val="2"/>
            <w:tcBorders>
              <w:top w:val="nil"/>
              <w:left w:val="single" w:sz="4" w:space="0" w:color="auto"/>
              <w:bottom w:val="nil"/>
              <w:right w:val="single" w:sz="4" w:space="0" w:color="auto"/>
            </w:tcBorders>
            <w:hideMark/>
          </w:tcPr>
          <w:p w14:paraId="766D317D"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0,7948</w:t>
            </w:r>
          </w:p>
        </w:tc>
      </w:tr>
      <w:tr w:rsidR="00983655" w:rsidRPr="00061952" w14:paraId="0E9D188C" w14:textId="77777777">
        <w:tc>
          <w:tcPr>
            <w:tcW w:w="3412" w:type="dxa"/>
            <w:tcBorders>
              <w:top w:val="nil"/>
              <w:left w:val="single" w:sz="4" w:space="0" w:color="auto"/>
              <w:bottom w:val="single" w:sz="4" w:space="0" w:color="auto"/>
              <w:right w:val="single" w:sz="4" w:space="0" w:color="auto"/>
            </w:tcBorders>
            <w:hideMark/>
          </w:tcPr>
          <w:p w14:paraId="537DFEF8"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Hazard Ratio (95</w:t>
            </w:r>
            <w:r w:rsidR="004A6E29" w:rsidRPr="00061952">
              <w:rPr>
                <w:color w:val="000000" w:themeColor="text1"/>
                <w:szCs w:val="22"/>
                <w:lang w:val="de-DE"/>
              </w:rPr>
              <w:t>-</w:t>
            </w:r>
            <w:r w:rsidRPr="00061952">
              <w:rPr>
                <w:color w:val="000000" w:themeColor="text1"/>
                <w:szCs w:val="22"/>
                <w:lang w:val="de-DE"/>
              </w:rPr>
              <w:t>%</w:t>
            </w:r>
            <w:r w:rsidR="004A6E29" w:rsidRPr="00061952">
              <w:rPr>
                <w:color w:val="000000" w:themeColor="text1"/>
                <w:szCs w:val="22"/>
                <w:lang w:val="de-DE"/>
              </w:rPr>
              <w:t>-</w:t>
            </w:r>
            <w:r w:rsidRPr="00061952">
              <w:rPr>
                <w:color w:val="000000" w:themeColor="text1"/>
                <w:szCs w:val="22"/>
                <w:lang w:val="de-DE"/>
              </w:rPr>
              <w:t>KI)</w:t>
            </w:r>
          </w:p>
          <w:p w14:paraId="23AB637C"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Risikoverminderung</w:t>
            </w:r>
          </w:p>
        </w:tc>
        <w:tc>
          <w:tcPr>
            <w:tcW w:w="2939" w:type="dxa"/>
            <w:gridSpan w:val="2"/>
            <w:tcBorders>
              <w:top w:val="nil"/>
              <w:left w:val="single" w:sz="4" w:space="0" w:color="auto"/>
              <w:bottom w:val="single" w:sz="4" w:space="0" w:color="auto"/>
              <w:right w:val="single" w:sz="4" w:space="0" w:color="auto"/>
            </w:tcBorders>
            <w:hideMark/>
          </w:tcPr>
          <w:p w14:paraId="01145B66"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0,89 (0,45; 1,74)</w:t>
            </w:r>
          </w:p>
          <w:p w14:paraId="0503193F"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11 %</w:t>
            </w:r>
          </w:p>
        </w:tc>
        <w:tc>
          <w:tcPr>
            <w:tcW w:w="2936" w:type="dxa"/>
            <w:gridSpan w:val="2"/>
            <w:tcBorders>
              <w:top w:val="nil"/>
              <w:left w:val="single" w:sz="4" w:space="0" w:color="auto"/>
              <w:bottom w:val="single" w:sz="4" w:space="0" w:color="auto"/>
              <w:right w:val="single" w:sz="4" w:space="0" w:color="auto"/>
            </w:tcBorders>
            <w:hideMark/>
          </w:tcPr>
          <w:p w14:paraId="62EC3A69"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1,04 (0,77; 1,40)</w:t>
            </w:r>
          </w:p>
          <w:p w14:paraId="1B89C025"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-6 %</w:t>
            </w:r>
          </w:p>
        </w:tc>
      </w:tr>
      <w:tr w:rsidR="00983655" w:rsidRPr="00061952" w14:paraId="4A169205" w14:textId="77777777">
        <w:tc>
          <w:tcPr>
            <w:tcW w:w="3412" w:type="dxa"/>
            <w:tcBorders>
              <w:top w:val="nil"/>
              <w:left w:val="single" w:sz="4" w:space="0" w:color="auto"/>
              <w:bottom w:val="nil"/>
              <w:right w:val="single" w:sz="4" w:space="0" w:color="auto"/>
            </w:tcBorders>
            <w:hideMark/>
          </w:tcPr>
          <w:p w14:paraId="3BC362D0"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Ereignisfreies Überleben (median)</w:t>
            </w:r>
          </w:p>
        </w:tc>
        <w:tc>
          <w:tcPr>
            <w:tcW w:w="1470" w:type="dxa"/>
            <w:tcBorders>
              <w:top w:val="nil"/>
              <w:left w:val="single" w:sz="4" w:space="0" w:color="auto"/>
              <w:bottom w:val="nil"/>
              <w:right w:val="nil"/>
            </w:tcBorders>
            <w:hideMark/>
          </w:tcPr>
          <w:p w14:paraId="51B2A8FE" w14:textId="05D6C4D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38</w:t>
            </w:r>
            <w:r w:rsidR="00CF0A2C">
              <w:rPr>
                <w:color w:val="000000" w:themeColor="text1"/>
                <w:szCs w:val="22"/>
                <w:lang w:val="de-DE"/>
              </w:rPr>
              <w:t> </w:t>
            </w:r>
            <w:r w:rsidRPr="00061952">
              <w:rPr>
                <w:color w:val="000000" w:themeColor="text1"/>
                <w:szCs w:val="22"/>
                <w:lang w:val="de-DE"/>
              </w:rPr>
              <w:t>Monate</w:t>
            </w:r>
          </w:p>
        </w:tc>
        <w:tc>
          <w:tcPr>
            <w:tcW w:w="1469" w:type="dxa"/>
            <w:tcBorders>
              <w:top w:val="nil"/>
              <w:left w:val="nil"/>
              <w:bottom w:val="nil"/>
              <w:right w:val="single" w:sz="4" w:space="0" w:color="auto"/>
            </w:tcBorders>
            <w:hideMark/>
          </w:tcPr>
          <w:p w14:paraId="4E09F389"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NR</w:t>
            </w:r>
          </w:p>
        </w:tc>
        <w:tc>
          <w:tcPr>
            <w:tcW w:w="1470" w:type="dxa"/>
            <w:tcBorders>
              <w:top w:val="nil"/>
              <w:left w:val="single" w:sz="4" w:space="0" w:color="auto"/>
              <w:bottom w:val="nil"/>
              <w:right w:val="nil"/>
            </w:tcBorders>
            <w:hideMark/>
          </w:tcPr>
          <w:p w14:paraId="6ED0B1BF" w14:textId="1B4A1385"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4,04</w:t>
            </w:r>
            <w:r w:rsidR="00CF0A2C">
              <w:rPr>
                <w:color w:val="000000" w:themeColor="text1"/>
                <w:szCs w:val="22"/>
                <w:lang w:val="de-DE"/>
              </w:rPr>
              <w:t> </w:t>
            </w:r>
            <w:r w:rsidRPr="00061952">
              <w:rPr>
                <w:color w:val="000000" w:themeColor="text1"/>
                <w:szCs w:val="22"/>
                <w:lang w:val="de-DE"/>
              </w:rPr>
              <w:t>Jahre</w:t>
            </w:r>
          </w:p>
        </w:tc>
        <w:tc>
          <w:tcPr>
            <w:tcW w:w="1466" w:type="dxa"/>
            <w:tcBorders>
              <w:top w:val="nil"/>
              <w:left w:val="nil"/>
              <w:bottom w:val="nil"/>
              <w:right w:val="single" w:sz="4" w:space="0" w:color="auto"/>
            </w:tcBorders>
            <w:hideMark/>
          </w:tcPr>
          <w:p w14:paraId="573FEA91" w14:textId="5DFBFA2A"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9,25</w:t>
            </w:r>
            <w:r w:rsidR="00EE1857" w:rsidRPr="00061952">
              <w:rPr>
                <w:color w:val="000000" w:themeColor="text1"/>
                <w:szCs w:val="22"/>
                <w:lang w:val="de-DE"/>
              </w:rPr>
              <w:t> </w:t>
            </w:r>
            <w:r w:rsidRPr="00061952">
              <w:rPr>
                <w:color w:val="000000" w:themeColor="text1"/>
                <w:szCs w:val="22"/>
                <w:lang w:val="de-DE"/>
              </w:rPr>
              <w:t>Jahre</w:t>
            </w:r>
          </w:p>
        </w:tc>
      </w:tr>
      <w:tr w:rsidR="00983655" w:rsidRPr="00061952" w14:paraId="1821D254" w14:textId="77777777">
        <w:tc>
          <w:tcPr>
            <w:tcW w:w="3412" w:type="dxa"/>
            <w:tcBorders>
              <w:top w:val="nil"/>
              <w:left w:val="single" w:sz="4" w:space="0" w:color="auto"/>
              <w:bottom w:val="nil"/>
              <w:right w:val="single" w:sz="4" w:space="0" w:color="auto"/>
            </w:tcBorders>
            <w:hideMark/>
          </w:tcPr>
          <w:p w14:paraId="5EEC9F62"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Log-Rank-p-Wert</w:t>
            </w:r>
          </w:p>
        </w:tc>
        <w:tc>
          <w:tcPr>
            <w:tcW w:w="2939" w:type="dxa"/>
            <w:gridSpan w:val="2"/>
            <w:tcBorders>
              <w:top w:val="nil"/>
              <w:left w:val="single" w:sz="4" w:space="0" w:color="auto"/>
              <w:bottom w:val="nil"/>
              <w:right w:val="single" w:sz="4" w:space="0" w:color="auto"/>
            </w:tcBorders>
            <w:hideMark/>
          </w:tcPr>
          <w:p w14:paraId="36AB5D13"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&lt; 0,0001</w:t>
            </w:r>
          </w:p>
        </w:tc>
        <w:tc>
          <w:tcPr>
            <w:tcW w:w="2936" w:type="dxa"/>
            <w:gridSpan w:val="2"/>
            <w:tcBorders>
              <w:top w:val="nil"/>
              <w:left w:val="single" w:sz="4" w:space="0" w:color="auto"/>
              <w:bottom w:val="nil"/>
              <w:right w:val="single" w:sz="4" w:space="0" w:color="auto"/>
            </w:tcBorders>
            <w:hideMark/>
          </w:tcPr>
          <w:p w14:paraId="671E8003"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&lt; 0,0001</w:t>
            </w:r>
          </w:p>
        </w:tc>
      </w:tr>
      <w:tr w:rsidR="00983655" w:rsidRPr="00061952" w14:paraId="745C1164" w14:textId="77777777">
        <w:tc>
          <w:tcPr>
            <w:tcW w:w="3412" w:type="dxa"/>
            <w:tcBorders>
              <w:top w:val="nil"/>
              <w:left w:val="single" w:sz="4" w:space="0" w:color="auto"/>
              <w:bottom w:val="single" w:sz="4" w:space="0" w:color="auto"/>
              <w:right w:val="single" w:sz="4" w:space="0" w:color="auto"/>
            </w:tcBorders>
            <w:hideMark/>
          </w:tcPr>
          <w:p w14:paraId="648E8ED2"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Hazard Ratio (95</w:t>
            </w:r>
            <w:r w:rsidR="004A6E29" w:rsidRPr="00061952">
              <w:rPr>
                <w:color w:val="000000" w:themeColor="text1"/>
                <w:szCs w:val="22"/>
                <w:lang w:val="de-DE"/>
              </w:rPr>
              <w:t>-</w:t>
            </w:r>
            <w:r w:rsidRPr="00061952">
              <w:rPr>
                <w:color w:val="000000" w:themeColor="text1"/>
                <w:szCs w:val="22"/>
                <w:lang w:val="de-DE"/>
              </w:rPr>
              <w:t>%</w:t>
            </w:r>
            <w:r w:rsidR="004A6E29" w:rsidRPr="00061952">
              <w:rPr>
                <w:color w:val="000000" w:themeColor="text1"/>
                <w:szCs w:val="22"/>
                <w:lang w:val="de-DE"/>
              </w:rPr>
              <w:t>-</w:t>
            </w:r>
            <w:r w:rsidRPr="00061952">
              <w:rPr>
                <w:color w:val="000000" w:themeColor="text1"/>
                <w:szCs w:val="22"/>
                <w:lang w:val="de-DE"/>
              </w:rPr>
              <w:t>KI)</w:t>
            </w:r>
          </w:p>
          <w:p w14:paraId="4C09F1DE"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 xml:space="preserve">Risikoverminderung </w:t>
            </w:r>
          </w:p>
        </w:tc>
        <w:tc>
          <w:tcPr>
            <w:tcW w:w="2939" w:type="dxa"/>
            <w:gridSpan w:val="2"/>
            <w:tcBorders>
              <w:top w:val="nil"/>
              <w:left w:val="single" w:sz="4" w:space="0" w:color="auto"/>
              <w:bottom w:val="single" w:sz="4" w:space="0" w:color="auto"/>
              <w:right w:val="single" w:sz="4" w:space="0" w:color="auto"/>
            </w:tcBorders>
            <w:hideMark/>
          </w:tcPr>
          <w:p w14:paraId="3490BAD9"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0,54 (0,43; 0,69)</w:t>
            </w:r>
          </w:p>
          <w:p w14:paraId="2F5CF192"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46 %</w:t>
            </w:r>
          </w:p>
        </w:tc>
        <w:tc>
          <w:tcPr>
            <w:tcW w:w="2936" w:type="dxa"/>
            <w:gridSpan w:val="2"/>
            <w:tcBorders>
              <w:top w:val="nil"/>
              <w:left w:val="single" w:sz="4" w:space="0" w:color="auto"/>
              <w:bottom w:val="single" w:sz="4" w:space="0" w:color="auto"/>
              <w:right w:val="single" w:sz="4" w:space="0" w:color="auto"/>
            </w:tcBorders>
            <w:hideMark/>
          </w:tcPr>
          <w:p w14:paraId="1BAC469B"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0,64 (0,54; 0,76)</w:t>
            </w:r>
          </w:p>
          <w:p w14:paraId="3B1D769C"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36 %</w:t>
            </w:r>
          </w:p>
        </w:tc>
      </w:tr>
      <w:tr w:rsidR="00983655" w:rsidRPr="00061952" w14:paraId="56B865BC" w14:textId="77777777">
        <w:tc>
          <w:tcPr>
            <w:tcW w:w="3412" w:type="dxa"/>
            <w:tcBorders>
              <w:top w:val="nil"/>
              <w:left w:val="single" w:sz="4" w:space="0" w:color="auto"/>
              <w:bottom w:val="nil"/>
              <w:right w:val="single" w:sz="4" w:space="0" w:color="auto"/>
            </w:tcBorders>
            <w:hideMark/>
          </w:tcPr>
          <w:p w14:paraId="0B14178D"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TNLT (median)</w:t>
            </w:r>
          </w:p>
        </w:tc>
        <w:tc>
          <w:tcPr>
            <w:tcW w:w="1470" w:type="dxa"/>
            <w:tcBorders>
              <w:top w:val="nil"/>
              <w:left w:val="single" w:sz="4" w:space="0" w:color="auto"/>
              <w:bottom w:val="nil"/>
              <w:right w:val="nil"/>
            </w:tcBorders>
            <w:hideMark/>
          </w:tcPr>
          <w:p w14:paraId="1CD83732"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NR</w:t>
            </w:r>
          </w:p>
        </w:tc>
        <w:tc>
          <w:tcPr>
            <w:tcW w:w="1469" w:type="dxa"/>
            <w:tcBorders>
              <w:top w:val="nil"/>
              <w:left w:val="nil"/>
              <w:bottom w:val="nil"/>
              <w:right w:val="single" w:sz="4" w:space="0" w:color="auto"/>
            </w:tcBorders>
            <w:hideMark/>
          </w:tcPr>
          <w:p w14:paraId="2DCA2AC5"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NR</w:t>
            </w:r>
          </w:p>
        </w:tc>
        <w:tc>
          <w:tcPr>
            <w:tcW w:w="1470" w:type="dxa"/>
            <w:tcBorders>
              <w:top w:val="nil"/>
              <w:left w:val="single" w:sz="4" w:space="0" w:color="auto"/>
              <w:bottom w:val="nil"/>
              <w:right w:val="nil"/>
            </w:tcBorders>
            <w:hideMark/>
          </w:tcPr>
          <w:p w14:paraId="3FD7847C" w14:textId="03DB9DA0"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6,11</w:t>
            </w:r>
            <w:r w:rsidR="00CF0A2C">
              <w:rPr>
                <w:color w:val="000000" w:themeColor="text1"/>
                <w:szCs w:val="22"/>
                <w:lang w:val="de-DE"/>
              </w:rPr>
              <w:t> </w:t>
            </w:r>
            <w:r w:rsidRPr="00061952">
              <w:rPr>
                <w:color w:val="000000" w:themeColor="text1"/>
                <w:szCs w:val="22"/>
                <w:lang w:val="de-DE"/>
              </w:rPr>
              <w:t>Jahre</w:t>
            </w:r>
          </w:p>
        </w:tc>
        <w:tc>
          <w:tcPr>
            <w:tcW w:w="1466" w:type="dxa"/>
            <w:tcBorders>
              <w:top w:val="nil"/>
              <w:left w:val="nil"/>
              <w:bottom w:val="nil"/>
              <w:right w:val="single" w:sz="4" w:space="0" w:color="auto"/>
            </w:tcBorders>
            <w:hideMark/>
          </w:tcPr>
          <w:p w14:paraId="4A02565F"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NR</w:t>
            </w:r>
          </w:p>
        </w:tc>
      </w:tr>
      <w:tr w:rsidR="00983655" w:rsidRPr="00061952" w14:paraId="40C76FA7" w14:textId="77777777">
        <w:tc>
          <w:tcPr>
            <w:tcW w:w="3412" w:type="dxa"/>
            <w:tcBorders>
              <w:top w:val="nil"/>
              <w:left w:val="single" w:sz="4" w:space="0" w:color="auto"/>
              <w:bottom w:val="nil"/>
              <w:right w:val="single" w:sz="4" w:space="0" w:color="auto"/>
            </w:tcBorders>
            <w:hideMark/>
          </w:tcPr>
          <w:p w14:paraId="7B23B45C"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Log-Rank-p-Wert</w:t>
            </w:r>
          </w:p>
        </w:tc>
        <w:tc>
          <w:tcPr>
            <w:tcW w:w="2939" w:type="dxa"/>
            <w:gridSpan w:val="2"/>
            <w:tcBorders>
              <w:top w:val="nil"/>
              <w:left w:val="single" w:sz="4" w:space="0" w:color="auto"/>
              <w:bottom w:val="nil"/>
              <w:right w:val="single" w:sz="4" w:space="0" w:color="auto"/>
            </w:tcBorders>
            <w:hideMark/>
          </w:tcPr>
          <w:p w14:paraId="23CB302C"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0,0003</w:t>
            </w:r>
          </w:p>
        </w:tc>
        <w:tc>
          <w:tcPr>
            <w:tcW w:w="2936" w:type="dxa"/>
            <w:gridSpan w:val="2"/>
            <w:tcBorders>
              <w:top w:val="nil"/>
              <w:left w:val="single" w:sz="4" w:space="0" w:color="auto"/>
              <w:bottom w:val="nil"/>
              <w:right w:val="single" w:sz="4" w:space="0" w:color="auto"/>
            </w:tcBorders>
            <w:hideMark/>
          </w:tcPr>
          <w:p w14:paraId="4503E07A"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&lt; 0,0001</w:t>
            </w:r>
          </w:p>
        </w:tc>
      </w:tr>
      <w:tr w:rsidR="00983655" w:rsidRPr="00061952" w14:paraId="4B345CED" w14:textId="77777777">
        <w:tc>
          <w:tcPr>
            <w:tcW w:w="3412" w:type="dxa"/>
            <w:tcBorders>
              <w:top w:val="nil"/>
              <w:left w:val="single" w:sz="4" w:space="0" w:color="auto"/>
              <w:bottom w:val="single" w:sz="4" w:space="0" w:color="auto"/>
              <w:right w:val="single" w:sz="4" w:space="0" w:color="auto"/>
            </w:tcBorders>
            <w:hideMark/>
          </w:tcPr>
          <w:p w14:paraId="3E133083"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Hazard Ratio (95</w:t>
            </w:r>
            <w:r w:rsidR="004A6E29" w:rsidRPr="00061952">
              <w:rPr>
                <w:color w:val="000000" w:themeColor="text1"/>
                <w:szCs w:val="22"/>
                <w:lang w:val="de-DE"/>
              </w:rPr>
              <w:t>-</w:t>
            </w:r>
            <w:r w:rsidRPr="00061952">
              <w:rPr>
                <w:color w:val="000000" w:themeColor="text1"/>
                <w:szCs w:val="22"/>
                <w:lang w:val="de-DE"/>
              </w:rPr>
              <w:t>%</w:t>
            </w:r>
            <w:r w:rsidR="004A6E29" w:rsidRPr="00061952">
              <w:rPr>
                <w:color w:val="000000" w:themeColor="text1"/>
                <w:szCs w:val="22"/>
                <w:lang w:val="de-DE"/>
              </w:rPr>
              <w:t>-</w:t>
            </w:r>
            <w:r w:rsidRPr="00061952">
              <w:rPr>
                <w:color w:val="000000" w:themeColor="text1"/>
                <w:szCs w:val="22"/>
                <w:lang w:val="de-DE"/>
              </w:rPr>
              <w:t>KI)</w:t>
            </w:r>
          </w:p>
          <w:p w14:paraId="0138D913"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 xml:space="preserve">Risikoverminderung </w:t>
            </w:r>
          </w:p>
        </w:tc>
        <w:tc>
          <w:tcPr>
            <w:tcW w:w="2939" w:type="dxa"/>
            <w:gridSpan w:val="2"/>
            <w:tcBorders>
              <w:top w:val="nil"/>
              <w:left w:val="single" w:sz="4" w:space="0" w:color="auto"/>
              <w:bottom w:val="single" w:sz="4" w:space="0" w:color="auto"/>
              <w:right w:val="single" w:sz="4" w:space="0" w:color="auto"/>
            </w:tcBorders>
            <w:hideMark/>
          </w:tcPr>
          <w:p w14:paraId="7CEC6C50"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0,61 (0,46; 0,80)</w:t>
            </w:r>
          </w:p>
          <w:p w14:paraId="15044508"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39 %</w:t>
            </w:r>
          </w:p>
        </w:tc>
        <w:tc>
          <w:tcPr>
            <w:tcW w:w="2936" w:type="dxa"/>
            <w:gridSpan w:val="2"/>
            <w:tcBorders>
              <w:top w:val="nil"/>
              <w:left w:val="single" w:sz="4" w:space="0" w:color="auto"/>
              <w:bottom w:val="single" w:sz="4" w:space="0" w:color="auto"/>
              <w:right w:val="single" w:sz="4" w:space="0" w:color="auto"/>
            </w:tcBorders>
            <w:hideMark/>
          </w:tcPr>
          <w:p w14:paraId="5FD90E9C"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0,66 (0,55; 0,78)</w:t>
            </w:r>
          </w:p>
          <w:p w14:paraId="2512542F"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34 %</w:t>
            </w:r>
          </w:p>
        </w:tc>
      </w:tr>
      <w:tr w:rsidR="00983655" w:rsidRPr="00061952" w14:paraId="27DBA6A3" w14:textId="77777777">
        <w:tc>
          <w:tcPr>
            <w:tcW w:w="3412" w:type="dxa"/>
            <w:tcBorders>
              <w:top w:val="nil"/>
              <w:left w:val="single" w:sz="4" w:space="0" w:color="auto"/>
              <w:bottom w:val="nil"/>
              <w:right w:val="single" w:sz="4" w:space="0" w:color="auto"/>
            </w:tcBorders>
            <w:hideMark/>
          </w:tcPr>
          <w:p w14:paraId="32DDBF5F"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TNCT (median)</w:t>
            </w:r>
          </w:p>
        </w:tc>
        <w:tc>
          <w:tcPr>
            <w:tcW w:w="1470" w:type="dxa"/>
            <w:tcBorders>
              <w:top w:val="nil"/>
              <w:left w:val="single" w:sz="4" w:space="0" w:color="auto"/>
              <w:bottom w:val="nil"/>
              <w:right w:val="nil"/>
            </w:tcBorders>
            <w:hideMark/>
          </w:tcPr>
          <w:p w14:paraId="00038019"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NR</w:t>
            </w:r>
          </w:p>
        </w:tc>
        <w:tc>
          <w:tcPr>
            <w:tcW w:w="1469" w:type="dxa"/>
            <w:tcBorders>
              <w:top w:val="nil"/>
              <w:left w:val="nil"/>
              <w:bottom w:val="nil"/>
              <w:right w:val="single" w:sz="4" w:space="0" w:color="auto"/>
            </w:tcBorders>
            <w:hideMark/>
          </w:tcPr>
          <w:p w14:paraId="2155F7BB"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NR</w:t>
            </w:r>
          </w:p>
        </w:tc>
        <w:tc>
          <w:tcPr>
            <w:tcW w:w="1470" w:type="dxa"/>
            <w:tcBorders>
              <w:top w:val="nil"/>
              <w:left w:val="single" w:sz="4" w:space="0" w:color="auto"/>
              <w:bottom w:val="nil"/>
              <w:right w:val="nil"/>
            </w:tcBorders>
            <w:hideMark/>
          </w:tcPr>
          <w:p w14:paraId="7A0D80B2" w14:textId="1B3AC178"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9,32</w:t>
            </w:r>
            <w:r w:rsidR="00CF0A2C">
              <w:rPr>
                <w:color w:val="000000" w:themeColor="text1"/>
                <w:szCs w:val="22"/>
                <w:lang w:val="de-DE"/>
              </w:rPr>
              <w:t> </w:t>
            </w:r>
            <w:r w:rsidRPr="00061952">
              <w:rPr>
                <w:color w:val="000000" w:themeColor="text1"/>
                <w:szCs w:val="22"/>
                <w:lang w:val="de-DE"/>
              </w:rPr>
              <w:t>Jahre</w:t>
            </w:r>
          </w:p>
        </w:tc>
        <w:tc>
          <w:tcPr>
            <w:tcW w:w="1466" w:type="dxa"/>
            <w:tcBorders>
              <w:top w:val="nil"/>
              <w:left w:val="nil"/>
              <w:bottom w:val="nil"/>
              <w:right w:val="single" w:sz="4" w:space="0" w:color="auto"/>
            </w:tcBorders>
            <w:hideMark/>
          </w:tcPr>
          <w:p w14:paraId="730F2A6E"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NR</w:t>
            </w:r>
          </w:p>
        </w:tc>
      </w:tr>
      <w:tr w:rsidR="00983655" w:rsidRPr="00061952" w14:paraId="40819B53" w14:textId="77777777">
        <w:tc>
          <w:tcPr>
            <w:tcW w:w="3412" w:type="dxa"/>
            <w:tcBorders>
              <w:top w:val="nil"/>
              <w:left w:val="single" w:sz="4" w:space="0" w:color="auto"/>
              <w:bottom w:val="nil"/>
              <w:right w:val="single" w:sz="4" w:space="0" w:color="auto"/>
            </w:tcBorders>
            <w:hideMark/>
          </w:tcPr>
          <w:p w14:paraId="30948B9D"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Log-Rank-p-Wert</w:t>
            </w:r>
          </w:p>
        </w:tc>
        <w:tc>
          <w:tcPr>
            <w:tcW w:w="2939" w:type="dxa"/>
            <w:gridSpan w:val="2"/>
            <w:tcBorders>
              <w:top w:val="nil"/>
              <w:left w:val="single" w:sz="4" w:space="0" w:color="auto"/>
              <w:bottom w:val="nil"/>
              <w:right w:val="single" w:sz="4" w:space="0" w:color="auto"/>
            </w:tcBorders>
            <w:hideMark/>
          </w:tcPr>
          <w:p w14:paraId="4DBCDC0D"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0,0011</w:t>
            </w:r>
          </w:p>
        </w:tc>
        <w:tc>
          <w:tcPr>
            <w:tcW w:w="2936" w:type="dxa"/>
            <w:gridSpan w:val="2"/>
            <w:tcBorders>
              <w:top w:val="nil"/>
              <w:left w:val="single" w:sz="4" w:space="0" w:color="auto"/>
              <w:bottom w:val="nil"/>
              <w:right w:val="single" w:sz="4" w:space="0" w:color="auto"/>
            </w:tcBorders>
            <w:hideMark/>
          </w:tcPr>
          <w:p w14:paraId="6152CCA4"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0,0004</w:t>
            </w:r>
          </w:p>
        </w:tc>
      </w:tr>
      <w:tr w:rsidR="00983655" w:rsidRPr="00061952" w14:paraId="0A1AE8CF" w14:textId="77777777">
        <w:tc>
          <w:tcPr>
            <w:tcW w:w="3412" w:type="dxa"/>
            <w:tcBorders>
              <w:top w:val="nil"/>
              <w:left w:val="single" w:sz="4" w:space="0" w:color="auto"/>
              <w:bottom w:val="single" w:sz="4" w:space="0" w:color="auto"/>
              <w:right w:val="single" w:sz="4" w:space="0" w:color="auto"/>
            </w:tcBorders>
            <w:hideMark/>
          </w:tcPr>
          <w:p w14:paraId="4730A0A2"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Hazard Ratio (95</w:t>
            </w:r>
            <w:r w:rsidR="004A6E29" w:rsidRPr="00061952">
              <w:rPr>
                <w:color w:val="000000" w:themeColor="text1"/>
                <w:szCs w:val="22"/>
                <w:lang w:val="de-DE"/>
              </w:rPr>
              <w:t>-</w:t>
            </w:r>
            <w:r w:rsidRPr="00061952">
              <w:rPr>
                <w:color w:val="000000" w:themeColor="text1"/>
                <w:szCs w:val="22"/>
                <w:lang w:val="de-DE"/>
              </w:rPr>
              <w:t>%</w:t>
            </w:r>
            <w:r w:rsidR="004A6E29" w:rsidRPr="00061952">
              <w:rPr>
                <w:color w:val="000000" w:themeColor="text1"/>
                <w:szCs w:val="22"/>
                <w:lang w:val="de-DE"/>
              </w:rPr>
              <w:t>-</w:t>
            </w:r>
            <w:r w:rsidRPr="00061952">
              <w:rPr>
                <w:color w:val="000000" w:themeColor="text1"/>
                <w:szCs w:val="22"/>
                <w:lang w:val="de-DE"/>
              </w:rPr>
              <w:t>KI)</w:t>
            </w:r>
          </w:p>
          <w:p w14:paraId="2F8F4CC1"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 xml:space="preserve">Risikoverminderung </w:t>
            </w:r>
          </w:p>
        </w:tc>
        <w:tc>
          <w:tcPr>
            <w:tcW w:w="2939" w:type="dxa"/>
            <w:gridSpan w:val="2"/>
            <w:tcBorders>
              <w:top w:val="nil"/>
              <w:left w:val="single" w:sz="4" w:space="0" w:color="auto"/>
              <w:bottom w:val="single" w:sz="4" w:space="0" w:color="auto"/>
              <w:right w:val="single" w:sz="4" w:space="0" w:color="auto"/>
            </w:tcBorders>
            <w:hideMark/>
          </w:tcPr>
          <w:p w14:paraId="27806327"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0,60 (0,44; 0,82)</w:t>
            </w:r>
          </w:p>
          <w:p w14:paraId="03689D3F"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40 %</w:t>
            </w:r>
          </w:p>
        </w:tc>
        <w:tc>
          <w:tcPr>
            <w:tcW w:w="2936" w:type="dxa"/>
            <w:gridSpan w:val="2"/>
            <w:tcBorders>
              <w:top w:val="nil"/>
              <w:left w:val="single" w:sz="4" w:space="0" w:color="auto"/>
              <w:bottom w:val="single" w:sz="4" w:space="0" w:color="auto"/>
              <w:right w:val="single" w:sz="4" w:space="0" w:color="auto"/>
            </w:tcBorders>
            <w:hideMark/>
          </w:tcPr>
          <w:p w14:paraId="5F6537B3"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0,71 (0,59; 0,86)</w:t>
            </w:r>
          </w:p>
          <w:p w14:paraId="4916C89C"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39 %</w:t>
            </w:r>
          </w:p>
        </w:tc>
      </w:tr>
      <w:tr w:rsidR="00983655" w:rsidRPr="00061952" w14:paraId="755E83E1" w14:textId="77777777">
        <w:tc>
          <w:tcPr>
            <w:tcW w:w="3412" w:type="dxa"/>
            <w:tcBorders>
              <w:top w:val="nil"/>
              <w:left w:val="single" w:sz="4" w:space="0" w:color="auto"/>
              <w:bottom w:val="nil"/>
              <w:right w:val="single" w:sz="4" w:space="0" w:color="auto"/>
            </w:tcBorders>
            <w:hideMark/>
          </w:tcPr>
          <w:p w14:paraId="45620266"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Gesamtansprechrate*</w:t>
            </w:r>
          </w:p>
        </w:tc>
        <w:tc>
          <w:tcPr>
            <w:tcW w:w="1470" w:type="dxa"/>
            <w:tcBorders>
              <w:top w:val="nil"/>
              <w:left w:val="single" w:sz="4" w:space="0" w:color="auto"/>
              <w:bottom w:val="nil"/>
              <w:right w:val="nil"/>
            </w:tcBorders>
            <w:hideMark/>
          </w:tcPr>
          <w:p w14:paraId="5C02DB8B"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55 %</w:t>
            </w:r>
          </w:p>
        </w:tc>
        <w:tc>
          <w:tcPr>
            <w:tcW w:w="1469" w:type="dxa"/>
            <w:tcBorders>
              <w:top w:val="nil"/>
              <w:left w:val="nil"/>
              <w:bottom w:val="nil"/>
              <w:right w:val="single" w:sz="4" w:space="0" w:color="auto"/>
            </w:tcBorders>
            <w:hideMark/>
          </w:tcPr>
          <w:p w14:paraId="74AD5130"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74 %</w:t>
            </w:r>
          </w:p>
        </w:tc>
        <w:tc>
          <w:tcPr>
            <w:tcW w:w="1470" w:type="dxa"/>
            <w:tcBorders>
              <w:top w:val="nil"/>
              <w:left w:val="single" w:sz="4" w:space="0" w:color="auto"/>
              <w:bottom w:val="nil"/>
              <w:right w:val="nil"/>
            </w:tcBorders>
            <w:hideMark/>
          </w:tcPr>
          <w:p w14:paraId="38109BA5"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61 %</w:t>
            </w:r>
          </w:p>
        </w:tc>
        <w:tc>
          <w:tcPr>
            <w:tcW w:w="1466" w:type="dxa"/>
            <w:tcBorders>
              <w:top w:val="nil"/>
              <w:left w:val="nil"/>
              <w:bottom w:val="nil"/>
              <w:right w:val="single" w:sz="4" w:space="0" w:color="auto"/>
            </w:tcBorders>
            <w:hideMark/>
          </w:tcPr>
          <w:p w14:paraId="702FD07F"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79 %</w:t>
            </w:r>
          </w:p>
        </w:tc>
      </w:tr>
      <w:tr w:rsidR="00983655" w:rsidRPr="00061952" w14:paraId="43930D49" w14:textId="77777777">
        <w:tc>
          <w:tcPr>
            <w:tcW w:w="3412" w:type="dxa"/>
            <w:tcBorders>
              <w:top w:val="nil"/>
              <w:left w:val="single" w:sz="4" w:space="0" w:color="auto"/>
              <w:bottom w:val="nil"/>
              <w:right w:val="single" w:sz="4" w:space="0" w:color="auto"/>
            </w:tcBorders>
            <w:hideMark/>
          </w:tcPr>
          <w:p w14:paraId="45F656BC"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p-Wert aus dem Chi-Quadrat-Test</w:t>
            </w:r>
          </w:p>
        </w:tc>
        <w:tc>
          <w:tcPr>
            <w:tcW w:w="2939" w:type="dxa"/>
            <w:gridSpan w:val="2"/>
            <w:tcBorders>
              <w:top w:val="nil"/>
              <w:left w:val="single" w:sz="4" w:space="0" w:color="auto"/>
              <w:bottom w:val="nil"/>
              <w:right w:val="single" w:sz="4" w:space="0" w:color="auto"/>
            </w:tcBorders>
            <w:hideMark/>
          </w:tcPr>
          <w:p w14:paraId="166A37DA"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&lt; 0,0001</w:t>
            </w:r>
          </w:p>
        </w:tc>
        <w:tc>
          <w:tcPr>
            <w:tcW w:w="2936" w:type="dxa"/>
            <w:gridSpan w:val="2"/>
            <w:tcBorders>
              <w:top w:val="nil"/>
              <w:left w:val="single" w:sz="4" w:space="0" w:color="auto"/>
              <w:bottom w:val="nil"/>
              <w:right w:val="single" w:sz="4" w:space="0" w:color="auto"/>
            </w:tcBorders>
            <w:hideMark/>
          </w:tcPr>
          <w:p w14:paraId="03ED599A"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&lt; 0,0001</w:t>
            </w:r>
          </w:p>
        </w:tc>
      </w:tr>
      <w:tr w:rsidR="00983655" w:rsidRPr="00061952" w14:paraId="2476E635" w14:textId="77777777">
        <w:tc>
          <w:tcPr>
            <w:tcW w:w="3412" w:type="dxa"/>
            <w:tcBorders>
              <w:top w:val="nil"/>
              <w:left w:val="single" w:sz="4" w:space="0" w:color="auto"/>
              <w:bottom w:val="single" w:sz="4" w:space="0" w:color="auto"/>
              <w:right w:val="single" w:sz="4" w:space="0" w:color="auto"/>
            </w:tcBorders>
            <w:hideMark/>
          </w:tcPr>
          <w:p w14:paraId="7B718707"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Odds Ratio (95</w:t>
            </w:r>
            <w:r w:rsidR="004A6E29" w:rsidRPr="00061952">
              <w:rPr>
                <w:color w:val="000000" w:themeColor="text1"/>
                <w:szCs w:val="22"/>
                <w:lang w:val="de-DE"/>
              </w:rPr>
              <w:t>-</w:t>
            </w:r>
            <w:r w:rsidRPr="00061952">
              <w:rPr>
                <w:color w:val="000000" w:themeColor="text1"/>
                <w:szCs w:val="22"/>
                <w:lang w:val="de-DE"/>
              </w:rPr>
              <w:t>%</w:t>
            </w:r>
            <w:r w:rsidR="004A6E29" w:rsidRPr="00061952">
              <w:rPr>
                <w:color w:val="000000" w:themeColor="text1"/>
                <w:szCs w:val="22"/>
                <w:lang w:val="de-DE"/>
              </w:rPr>
              <w:t>-</w:t>
            </w:r>
            <w:r w:rsidRPr="00061952">
              <w:rPr>
                <w:color w:val="000000" w:themeColor="text1"/>
                <w:szCs w:val="22"/>
                <w:lang w:val="de-DE"/>
              </w:rPr>
              <w:t>KI)</w:t>
            </w:r>
          </w:p>
        </w:tc>
        <w:tc>
          <w:tcPr>
            <w:tcW w:w="2939" w:type="dxa"/>
            <w:gridSpan w:val="2"/>
            <w:tcBorders>
              <w:top w:val="nil"/>
              <w:left w:val="single" w:sz="4" w:space="0" w:color="auto"/>
              <w:bottom w:val="single" w:sz="4" w:space="0" w:color="auto"/>
              <w:right w:val="single" w:sz="4" w:space="0" w:color="auto"/>
            </w:tcBorders>
            <w:hideMark/>
          </w:tcPr>
          <w:p w14:paraId="4D560BC2"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2,33 (1,73; 3,15)</w:t>
            </w:r>
          </w:p>
        </w:tc>
        <w:tc>
          <w:tcPr>
            <w:tcW w:w="2936" w:type="dxa"/>
            <w:gridSpan w:val="2"/>
            <w:tcBorders>
              <w:top w:val="nil"/>
              <w:left w:val="single" w:sz="4" w:space="0" w:color="auto"/>
              <w:bottom w:val="single" w:sz="4" w:space="0" w:color="auto"/>
              <w:right w:val="single" w:sz="4" w:space="0" w:color="auto"/>
            </w:tcBorders>
            <w:hideMark/>
          </w:tcPr>
          <w:p w14:paraId="790DE0D3"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2,43 (1,84; 3,22)</w:t>
            </w:r>
          </w:p>
        </w:tc>
      </w:tr>
      <w:tr w:rsidR="00983655" w:rsidRPr="00061952" w14:paraId="51C16C30" w14:textId="77777777">
        <w:tc>
          <w:tcPr>
            <w:tcW w:w="3412" w:type="dxa"/>
            <w:tcBorders>
              <w:top w:val="nil"/>
              <w:left w:val="single" w:sz="4" w:space="0" w:color="auto"/>
              <w:bottom w:val="nil"/>
              <w:right w:val="single" w:sz="4" w:space="0" w:color="auto"/>
            </w:tcBorders>
            <w:hideMark/>
          </w:tcPr>
          <w:p w14:paraId="006A33EF"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Vollständiges Ansprechen (CR/CRu) Rate*</w:t>
            </w:r>
          </w:p>
        </w:tc>
        <w:tc>
          <w:tcPr>
            <w:tcW w:w="1470" w:type="dxa"/>
            <w:tcBorders>
              <w:top w:val="nil"/>
              <w:left w:val="single" w:sz="4" w:space="0" w:color="auto"/>
              <w:bottom w:val="nil"/>
              <w:right w:val="nil"/>
            </w:tcBorders>
            <w:hideMark/>
          </w:tcPr>
          <w:p w14:paraId="0556FF8A"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48 %</w:t>
            </w:r>
          </w:p>
        </w:tc>
        <w:tc>
          <w:tcPr>
            <w:tcW w:w="1469" w:type="dxa"/>
            <w:tcBorders>
              <w:top w:val="nil"/>
              <w:left w:val="nil"/>
              <w:bottom w:val="nil"/>
              <w:right w:val="single" w:sz="4" w:space="0" w:color="auto"/>
            </w:tcBorders>
            <w:hideMark/>
          </w:tcPr>
          <w:p w14:paraId="75960EF2"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67 %</w:t>
            </w:r>
          </w:p>
        </w:tc>
        <w:tc>
          <w:tcPr>
            <w:tcW w:w="1470" w:type="dxa"/>
            <w:tcBorders>
              <w:top w:val="nil"/>
              <w:left w:val="single" w:sz="4" w:space="0" w:color="auto"/>
              <w:bottom w:val="nil"/>
              <w:right w:val="nil"/>
            </w:tcBorders>
            <w:hideMark/>
          </w:tcPr>
          <w:p w14:paraId="18C85FFF"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53 %</w:t>
            </w:r>
          </w:p>
        </w:tc>
        <w:tc>
          <w:tcPr>
            <w:tcW w:w="1466" w:type="dxa"/>
            <w:tcBorders>
              <w:top w:val="nil"/>
              <w:left w:val="nil"/>
              <w:bottom w:val="nil"/>
              <w:right w:val="single" w:sz="4" w:space="0" w:color="auto"/>
            </w:tcBorders>
            <w:hideMark/>
          </w:tcPr>
          <w:p w14:paraId="5A177A73" w14:textId="381CD0DE" w:rsidR="00237AA8" w:rsidRPr="00061952" w:rsidRDefault="00CC6906" w:rsidP="009406CE">
            <w:pPr>
              <w:keepNext/>
              <w:keepLines/>
              <w:jc w:val="center"/>
              <w:rPr>
                <w:color w:val="000000" w:themeColor="text1"/>
                <w:szCs w:val="22"/>
                <w:lang w:val="de-DE"/>
              </w:rPr>
            </w:pPr>
            <w:r>
              <w:rPr>
                <w:color w:val="000000" w:themeColor="text1"/>
                <w:szCs w:val="22"/>
                <w:lang w:val="de-DE"/>
              </w:rPr>
              <w:t>72</w:t>
            </w:r>
            <w:r w:rsidRPr="00061952">
              <w:rPr>
                <w:color w:val="000000" w:themeColor="text1"/>
                <w:szCs w:val="22"/>
                <w:lang w:val="de-DE"/>
              </w:rPr>
              <w:t> </w:t>
            </w:r>
            <w:r w:rsidR="00237AA8" w:rsidRPr="00061952">
              <w:rPr>
                <w:color w:val="000000" w:themeColor="text1"/>
                <w:szCs w:val="22"/>
                <w:lang w:val="de-DE"/>
              </w:rPr>
              <w:t>%</w:t>
            </w:r>
          </w:p>
        </w:tc>
      </w:tr>
      <w:tr w:rsidR="00983655" w:rsidRPr="00061952" w14:paraId="56FDCA46" w14:textId="77777777">
        <w:tc>
          <w:tcPr>
            <w:tcW w:w="3412" w:type="dxa"/>
            <w:tcBorders>
              <w:top w:val="nil"/>
              <w:left w:val="single" w:sz="4" w:space="0" w:color="auto"/>
              <w:bottom w:val="nil"/>
              <w:right w:val="single" w:sz="4" w:space="0" w:color="auto"/>
            </w:tcBorders>
            <w:hideMark/>
          </w:tcPr>
          <w:p w14:paraId="0460422F"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p-Wert aus dem Chi-Quadrat-Test</w:t>
            </w:r>
          </w:p>
        </w:tc>
        <w:tc>
          <w:tcPr>
            <w:tcW w:w="2939" w:type="dxa"/>
            <w:gridSpan w:val="2"/>
            <w:tcBorders>
              <w:top w:val="nil"/>
              <w:left w:val="single" w:sz="4" w:space="0" w:color="auto"/>
              <w:bottom w:val="nil"/>
              <w:right w:val="single" w:sz="4" w:space="0" w:color="auto"/>
            </w:tcBorders>
            <w:hideMark/>
          </w:tcPr>
          <w:p w14:paraId="7BD7C941"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&lt; 0,0001</w:t>
            </w:r>
          </w:p>
        </w:tc>
        <w:tc>
          <w:tcPr>
            <w:tcW w:w="2936" w:type="dxa"/>
            <w:gridSpan w:val="2"/>
            <w:tcBorders>
              <w:top w:val="nil"/>
              <w:left w:val="single" w:sz="4" w:space="0" w:color="auto"/>
              <w:bottom w:val="nil"/>
              <w:right w:val="single" w:sz="4" w:space="0" w:color="auto"/>
            </w:tcBorders>
            <w:hideMark/>
          </w:tcPr>
          <w:p w14:paraId="2050CE0F"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&lt; 0,0001</w:t>
            </w:r>
          </w:p>
        </w:tc>
      </w:tr>
      <w:tr w:rsidR="00983655" w:rsidRPr="00061952" w14:paraId="04CBD7D5" w14:textId="77777777">
        <w:tc>
          <w:tcPr>
            <w:tcW w:w="3412" w:type="dxa"/>
            <w:tcBorders>
              <w:top w:val="nil"/>
              <w:left w:val="single" w:sz="4" w:space="0" w:color="auto"/>
              <w:bottom w:val="single" w:sz="4" w:space="0" w:color="auto"/>
              <w:right w:val="single" w:sz="4" w:space="0" w:color="auto"/>
            </w:tcBorders>
            <w:hideMark/>
          </w:tcPr>
          <w:p w14:paraId="6145BB71"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Odds Ratio (95</w:t>
            </w:r>
            <w:r w:rsidR="004A6E29" w:rsidRPr="00061952">
              <w:rPr>
                <w:color w:val="000000" w:themeColor="text1"/>
                <w:szCs w:val="22"/>
                <w:lang w:val="de-DE"/>
              </w:rPr>
              <w:t>-</w:t>
            </w:r>
            <w:r w:rsidRPr="00061952">
              <w:rPr>
                <w:color w:val="000000" w:themeColor="text1"/>
                <w:szCs w:val="22"/>
                <w:lang w:val="de-DE"/>
              </w:rPr>
              <w:t>%</w:t>
            </w:r>
            <w:r w:rsidR="004A6E29" w:rsidRPr="00061952">
              <w:rPr>
                <w:color w:val="000000" w:themeColor="text1"/>
                <w:szCs w:val="22"/>
                <w:lang w:val="de-DE"/>
              </w:rPr>
              <w:t>-</w:t>
            </w:r>
            <w:r w:rsidRPr="00061952">
              <w:rPr>
                <w:color w:val="000000" w:themeColor="text1"/>
                <w:szCs w:val="22"/>
                <w:lang w:val="de-DE"/>
              </w:rPr>
              <w:t>KI)</w:t>
            </w:r>
          </w:p>
        </w:tc>
        <w:tc>
          <w:tcPr>
            <w:tcW w:w="2939" w:type="dxa"/>
            <w:gridSpan w:val="2"/>
            <w:tcBorders>
              <w:top w:val="nil"/>
              <w:left w:val="single" w:sz="4" w:space="0" w:color="auto"/>
              <w:bottom w:val="single" w:sz="4" w:space="0" w:color="auto"/>
              <w:right w:val="single" w:sz="4" w:space="0" w:color="auto"/>
            </w:tcBorders>
            <w:hideMark/>
          </w:tcPr>
          <w:p w14:paraId="4B34B9FD"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2,21 (1,65; 2,94)</w:t>
            </w:r>
          </w:p>
        </w:tc>
        <w:tc>
          <w:tcPr>
            <w:tcW w:w="2936" w:type="dxa"/>
            <w:gridSpan w:val="2"/>
            <w:tcBorders>
              <w:top w:val="nil"/>
              <w:left w:val="single" w:sz="4" w:space="0" w:color="auto"/>
              <w:bottom w:val="single" w:sz="4" w:space="0" w:color="auto"/>
              <w:right w:val="single" w:sz="4" w:space="0" w:color="auto"/>
            </w:tcBorders>
            <w:hideMark/>
          </w:tcPr>
          <w:p w14:paraId="40CFF3E1" w14:textId="77777777" w:rsidR="00237AA8" w:rsidRPr="00061952" w:rsidRDefault="00237AA8" w:rsidP="009406CE">
            <w:pPr>
              <w:keepNext/>
              <w:keepLines/>
              <w:jc w:val="center"/>
              <w:rPr>
                <w:color w:val="000000" w:themeColor="text1"/>
                <w:szCs w:val="22"/>
                <w:lang w:val="de-DE"/>
              </w:rPr>
            </w:pPr>
            <w:r w:rsidRPr="00061952">
              <w:rPr>
                <w:color w:val="000000" w:themeColor="text1"/>
                <w:szCs w:val="22"/>
                <w:lang w:val="de-DE"/>
              </w:rPr>
              <w:t xml:space="preserve">2,34 (1,80; 3,03) </w:t>
            </w:r>
          </w:p>
        </w:tc>
      </w:tr>
    </w:tbl>
    <w:p w14:paraId="1B23B8BC" w14:textId="77777777" w:rsidR="00237AA8" w:rsidRPr="00735273" w:rsidRDefault="00237AA8" w:rsidP="007B1BC7">
      <w:pPr>
        <w:keepNext/>
        <w:keepLines/>
        <w:rPr>
          <w:color w:val="000000" w:themeColor="text1"/>
          <w:sz w:val="20"/>
          <w:lang w:val="de-DE"/>
          <w:rPrChange w:id="1345" w:author="Autor">
            <w:rPr>
              <w:color w:val="000000" w:themeColor="text1"/>
              <w:sz w:val="18"/>
              <w:szCs w:val="22"/>
              <w:lang w:val="de-DE"/>
            </w:rPr>
          </w:rPrChange>
        </w:rPr>
      </w:pPr>
      <w:r w:rsidRPr="00735273">
        <w:rPr>
          <w:color w:val="000000" w:themeColor="text1"/>
          <w:sz w:val="20"/>
          <w:lang w:val="de-DE"/>
          <w:rPrChange w:id="1346" w:author="Autor">
            <w:rPr>
              <w:color w:val="000000" w:themeColor="text1"/>
              <w:sz w:val="18"/>
              <w:szCs w:val="22"/>
              <w:lang w:val="de-DE"/>
            </w:rPr>
          </w:rPrChange>
        </w:rPr>
        <w:t xml:space="preserve">* Bei Ende der Erhaltung/Beobachtung; Ergebnisse der Endanalyse basieren auf einer medianen Nachbeobachtungszeit von 73 Monaten. </w:t>
      </w:r>
    </w:p>
    <w:p w14:paraId="4472BA2C" w14:textId="77777777" w:rsidR="00237AA8" w:rsidRPr="00735273" w:rsidRDefault="00237AA8" w:rsidP="007B1BC7">
      <w:pPr>
        <w:keepNext/>
        <w:keepLines/>
        <w:rPr>
          <w:color w:val="000000" w:themeColor="text1"/>
          <w:sz w:val="20"/>
          <w:lang w:val="de-DE"/>
          <w:rPrChange w:id="1347" w:author="Autor">
            <w:rPr>
              <w:color w:val="000000" w:themeColor="text1"/>
              <w:sz w:val="18"/>
              <w:szCs w:val="22"/>
              <w:lang w:val="de-DE"/>
            </w:rPr>
          </w:rPrChange>
        </w:rPr>
      </w:pPr>
      <w:r w:rsidRPr="00735273">
        <w:rPr>
          <w:color w:val="000000" w:themeColor="text1"/>
          <w:sz w:val="20"/>
          <w:lang w:val="de-DE"/>
          <w:rPrChange w:id="1348" w:author="Autor">
            <w:rPr>
              <w:color w:val="000000" w:themeColor="text1"/>
              <w:sz w:val="18"/>
              <w:szCs w:val="22"/>
              <w:lang w:val="de-DE"/>
            </w:rPr>
          </w:rPrChange>
        </w:rPr>
        <w:t xml:space="preserve">NR: </w:t>
      </w:r>
      <w:r w:rsidRPr="00735273">
        <w:rPr>
          <w:color w:val="000000" w:themeColor="text1"/>
          <w:sz w:val="20"/>
          <w:lang w:val="de-DE"/>
          <w:rPrChange w:id="1349" w:author="Autor">
            <w:rPr>
              <w:color w:val="000000" w:themeColor="text1"/>
              <w:sz w:val="18"/>
              <w:szCs w:val="18"/>
              <w:lang w:val="de-DE"/>
            </w:rPr>
          </w:rPrChange>
        </w:rPr>
        <w:t>zum Zeitpunkt des klinischen Cut-offs nicht erreicht;</w:t>
      </w:r>
      <w:r w:rsidRPr="00735273">
        <w:rPr>
          <w:color w:val="000000" w:themeColor="text1"/>
          <w:sz w:val="20"/>
          <w:lang w:val="de-DE"/>
          <w:rPrChange w:id="1350" w:author="Autor">
            <w:rPr>
              <w:color w:val="000000" w:themeColor="text1"/>
              <w:sz w:val="18"/>
              <w:szCs w:val="22"/>
              <w:lang w:val="de-DE"/>
            </w:rPr>
          </w:rPrChange>
        </w:rPr>
        <w:t xml:space="preserve"> </w:t>
      </w:r>
      <w:r w:rsidRPr="00735273">
        <w:rPr>
          <w:color w:val="000000" w:themeColor="text1"/>
          <w:sz w:val="20"/>
          <w:lang w:val="de-DE"/>
          <w:rPrChange w:id="1351" w:author="Autor">
            <w:rPr>
              <w:color w:val="000000" w:themeColor="text1"/>
              <w:sz w:val="18"/>
              <w:szCs w:val="18"/>
              <w:lang w:val="de-DE"/>
            </w:rPr>
          </w:rPrChange>
        </w:rPr>
        <w:t>TNCT: Zeit bis zu einer neuen Chemotherapiebehandlung; TNLT: Zeit bis zu einer neuen Lymphombehandlung</w:t>
      </w:r>
      <w:r w:rsidRPr="00735273">
        <w:rPr>
          <w:color w:val="000000" w:themeColor="text1"/>
          <w:sz w:val="20"/>
          <w:lang w:val="de-DE"/>
          <w:rPrChange w:id="1352" w:author="Autor">
            <w:rPr>
              <w:color w:val="000000" w:themeColor="text1"/>
              <w:sz w:val="18"/>
              <w:szCs w:val="22"/>
              <w:lang w:val="de-DE"/>
            </w:rPr>
          </w:rPrChange>
        </w:rPr>
        <w:t>.</w:t>
      </w:r>
    </w:p>
    <w:p w14:paraId="005CF478" w14:textId="77777777" w:rsidR="00237AA8" w:rsidRPr="00061952" w:rsidRDefault="00237AA8" w:rsidP="009406CE">
      <w:pPr>
        <w:rPr>
          <w:b/>
          <w:color w:val="000000" w:themeColor="text1"/>
          <w:szCs w:val="22"/>
          <w:lang w:val="de-DE"/>
        </w:rPr>
      </w:pPr>
    </w:p>
    <w:p w14:paraId="091B41D7" w14:textId="77777777" w:rsidR="00237AA8" w:rsidRPr="00061952" w:rsidRDefault="00237AA8" w:rsidP="009406CE">
      <w:pPr>
        <w:rPr>
          <w:color w:val="000000" w:themeColor="text1"/>
          <w:lang w:val="de-DE"/>
        </w:rPr>
      </w:pPr>
      <w:r w:rsidRPr="00061952">
        <w:rPr>
          <w:color w:val="000000" w:themeColor="text1"/>
          <w:lang w:val="de-DE"/>
        </w:rPr>
        <w:t>Die MabThera Erhaltungstherapie erbrachte in allen zuvor definierten getesteten Subgruppen, Geschlecht (männlich, weiblich), Alter (&lt; 60 Jahre, &gt; = 60 Jahre), FLIPI-Score (&lt; = 1, 2 oder &gt; = 3), Induktionstherapie (R-CHOP, R-CVP oder R-FCM), und unabhängig von der Qualität des Ansprechens auf die Induktionstherapie (CR, CRu oder PR) einen durchgängigen Nutzen. Exploratorische Analysen zum Nutzen der Erhaltungstherapie zeigten einen schwächer ausgeprägten Effekt bei älteren Patienten (&gt; 70 Jahre). Jedoch war die Patientenzahl klein.</w:t>
      </w:r>
    </w:p>
    <w:p w14:paraId="75B988F4" w14:textId="77777777" w:rsidR="00237AA8" w:rsidRPr="00061952" w:rsidRDefault="00237AA8" w:rsidP="009406CE">
      <w:pPr>
        <w:rPr>
          <w:b/>
          <w:i/>
          <w:color w:val="000000" w:themeColor="text1"/>
          <w:u w:val="single"/>
          <w:lang w:val="de-DE"/>
        </w:rPr>
      </w:pPr>
    </w:p>
    <w:p w14:paraId="69C7FB87" w14:textId="77777777" w:rsidR="00237AA8" w:rsidRPr="00061952" w:rsidRDefault="00237AA8" w:rsidP="009406CE">
      <w:pPr>
        <w:keepNext/>
        <w:keepLines/>
        <w:rPr>
          <w:i/>
          <w:color w:val="000000" w:themeColor="text1"/>
          <w:lang w:val="de-DE"/>
        </w:rPr>
      </w:pPr>
      <w:r w:rsidRPr="00061952">
        <w:rPr>
          <w:i/>
          <w:color w:val="000000" w:themeColor="text1"/>
          <w:lang w:val="de-DE"/>
        </w:rPr>
        <w:t>Rezidiviertes/refraktäres follikuläres Lymphom</w:t>
      </w:r>
    </w:p>
    <w:p w14:paraId="3809678C" w14:textId="77777777" w:rsidR="00237AA8" w:rsidRPr="00061952" w:rsidRDefault="00237AA8" w:rsidP="009406CE">
      <w:pPr>
        <w:keepNext/>
        <w:keepLines/>
        <w:rPr>
          <w:i/>
          <w:color w:val="000000" w:themeColor="text1"/>
          <w:u w:val="single"/>
          <w:lang w:val="de-DE"/>
        </w:rPr>
      </w:pPr>
    </w:p>
    <w:p w14:paraId="5BD64937" w14:textId="77777777" w:rsidR="00237AA8" w:rsidRPr="00061952" w:rsidRDefault="00237AA8" w:rsidP="009406CE">
      <w:pPr>
        <w:keepNext/>
        <w:keepLines/>
        <w:rPr>
          <w:color w:val="000000" w:themeColor="text1"/>
          <w:lang w:val="de-DE"/>
        </w:rPr>
      </w:pPr>
      <w:r w:rsidRPr="00061952">
        <w:rPr>
          <w:color w:val="000000" w:themeColor="text1"/>
          <w:lang w:val="de-DE"/>
        </w:rPr>
        <w:t>In einer prospektiven, offenen, internationalen, multizentrischen Phase</w:t>
      </w:r>
      <w:r w:rsidRPr="00061952">
        <w:rPr>
          <w:color w:val="000000" w:themeColor="text1"/>
          <w:lang w:val="de-DE"/>
        </w:rPr>
        <w:noBreakHyphen/>
        <w:t>III</w:t>
      </w:r>
      <w:r w:rsidRPr="00061952">
        <w:rPr>
          <w:color w:val="000000" w:themeColor="text1"/>
          <w:lang w:val="de-DE"/>
        </w:rPr>
        <w:noBreakHyphen/>
        <w:t xml:space="preserve">Studie erhielten 465 Patienten </w:t>
      </w:r>
      <w:r w:rsidRPr="00061952">
        <w:rPr>
          <w:color w:val="000000" w:themeColor="text1"/>
          <w:szCs w:val="22"/>
          <w:lang w:val="de-DE"/>
        </w:rPr>
        <w:t>mit rezidivierendem/</w:t>
      </w:r>
      <w:r w:rsidRPr="00061952">
        <w:rPr>
          <w:color w:val="000000" w:themeColor="text1"/>
          <w:lang w:val="de-DE"/>
        </w:rPr>
        <w:t>refraktärem follikulärem Lymphom in einem ersten Schritt randomisiert entweder eine Induktionstherapie mit CHOP (Cyclophosphamid, Doxorubicin, Vincristin, Prednisolon; n = 231) oder MabThera plus CHOP (R</w:t>
      </w:r>
      <w:r w:rsidRPr="00061952">
        <w:rPr>
          <w:color w:val="000000" w:themeColor="text1"/>
          <w:lang w:val="de-DE"/>
        </w:rPr>
        <w:noBreakHyphen/>
        <w:t>CHOP, n = 234). Die beiden Behandlungsgruppen waren bezüglich der Ausgangs</w:t>
      </w:r>
      <w:r w:rsidRPr="00061952">
        <w:rPr>
          <w:color w:val="000000" w:themeColor="text1"/>
          <w:lang w:val="de-DE"/>
        </w:rPr>
        <w:noBreakHyphen/>
        <w:t>Charakteristika und des Krankheitsstadiums gut ausgewogen. Insgesamt erhielten 334 Patienten, die nach der Induktionstherapie eine vollständige oder partielle Remission erreicht hatten, in einem zweiten Schritt randomisiert entweder eine MabThera Erhaltungstherapie (n = 167) oder wurden der Beobachtungsgruppe zugeteilt (n = 167). Die MabThera Erhaltungstherapie bestand aus einer Einzelinfusion von MabThera in einer Dosierung von 375 mg/m</w:t>
      </w:r>
      <w:r w:rsidRPr="00061952">
        <w:rPr>
          <w:color w:val="000000" w:themeColor="text1"/>
          <w:vertAlign w:val="superscript"/>
          <w:lang w:val="de-DE"/>
        </w:rPr>
        <w:t>2</w:t>
      </w:r>
      <w:r w:rsidRPr="00061952">
        <w:rPr>
          <w:color w:val="000000" w:themeColor="text1"/>
          <w:lang w:val="de-DE"/>
        </w:rPr>
        <w:t xml:space="preserve"> Körperoberfläche, die alle 3 Monate bis zum Fortschreiten der Krankheit oder über einen maximalen Zeitraum von 2 Jahren verabreicht wurde.</w:t>
      </w:r>
    </w:p>
    <w:p w14:paraId="46C39746" w14:textId="77777777" w:rsidR="00237AA8" w:rsidRPr="00061952" w:rsidRDefault="00237AA8" w:rsidP="009406CE">
      <w:pPr>
        <w:rPr>
          <w:color w:val="000000" w:themeColor="text1"/>
          <w:lang w:val="de-DE"/>
        </w:rPr>
      </w:pPr>
    </w:p>
    <w:p w14:paraId="588F3F88" w14:textId="77777777" w:rsidR="00237AA8" w:rsidRPr="00061952" w:rsidRDefault="00237AA8" w:rsidP="009406CE">
      <w:pPr>
        <w:rPr>
          <w:color w:val="000000" w:themeColor="text1"/>
          <w:lang w:val="de-DE"/>
        </w:rPr>
      </w:pPr>
      <w:r w:rsidRPr="00061952">
        <w:rPr>
          <w:color w:val="000000" w:themeColor="text1"/>
          <w:lang w:val="de-DE"/>
        </w:rPr>
        <w:t>Die abschließende Auswertung zur Wirksamkeit schloss alle in beiden Studienabschnitten randomisierten Patienten ein. Nach einer medianen Beobachtungszeit von 31 Monaten der in der Induktionsphase randomisierten Patienten verbesserte R</w:t>
      </w:r>
      <w:r w:rsidRPr="00061952">
        <w:rPr>
          <w:color w:val="000000" w:themeColor="text1"/>
          <w:lang w:val="de-DE"/>
        </w:rPr>
        <w:noBreakHyphen/>
        <w:t xml:space="preserve">CHOP die Prognose der Patienten mit </w:t>
      </w:r>
      <w:r w:rsidRPr="00061952">
        <w:rPr>
          <w:color w:val="000000" w:themeColor="text1"/>
          <w:szCs w:val="22"/>
          <w:lang w:val="de-DE"/>
        </w:rPr>
        <w:t>rezidivierendem/</w:t>
      </w:r>
      <w:r w:rsidRPr="00061952">
        <w:rPr>
          <w:color w:val="000000" w:themeColor="text1"/>
          <w:lang w:val="de-DE"/>
        </w:rPr>
        <w:t>refraktärem follikulärem Lymphom gegenüber CHOP signifikant (siehe Tabelle </w:t>
      </w:r>
      <w:r w:rsidR="00ED0F40" w:rsidRPr="00061952">
        <w:rPr>
          <w:color w:val="000000" w:themeColor="text1"/>
          <w:lang w:val="de-DE"/>
        </w:rPr>
        <w:t>10</w:t>
      </w:r>
      <w:r w:rsidRPr="00061952">
        <w:rPr>
          <w:color w:val="000000" w:themeColor="text1"/>
          <w:lang w:val="de-DE"/>
        </w:rPr>
        <w:t>).</w:t>
      </w:r>
    </w:p>
    <w:p w14:paraId="0A851BDA" w14:textId="77777777" w:rsidR="00237AA8" w:rsidRPr="00061952" w:rsidRDefault="00237AA8" w:rsidP="009406CE">
      <w:pPr>
        <w:rPr>
          <w:color w:val="000000" w:themeColor="text1"/>
          <w:lang w:val="de-DE"/>
        </w:rPr>
      </w:pPr>
    </w:p>
    <w:p w14:paraId="2F8A2CB3" w14:textId="3198A50F" w:rsidR="00237AA8" w:rsidRPr="00061952" w:rsidRDefault="00237AA8" w:rsidP="008E6261">
      <w:pPr>
        <w:keepNext/>
        <w:ind w:left="1134" w:hanging="1134"/>
        <w:rPr>
          <w:b/>
          <w:color w:val="000000" w:themeColor="text1"/>
          <w:lang w:val="de-DE"/>
        </w:rPr>
      </w:pPr>
      <w:r w:rsidRPr="00061952">
        <w:rPr>
          <w:b/>
          <w:color w:val="000000" w:themeColor="text1"/>
          <w:lang w:val="de-DE"/>
        </w:rPr>
        <w:t>Tabelle </w:t>
      </w:r>
      <w:r w:rsidR="00ED0F40" w:rsidRPr="00061952">
        <w:rPr>
          <w:b/>
          <w:color w:val="000000" w:themeColor="text1"/>
          <w:lang w:val="de-DE"/>
        </w:rPr>
        <w:t>10</w:t>
      </w:r>
      <w:ins w:id="1353" w:author="Autor">
        <w:r w:rsidR="007B1BC7">
          <w:rPr>
            <w:b/>
            <w:color w:val="000000" w:themeColor="text1"/>
            <w:lang w:val="de-DE"/>
          </w:rPr>
          <w:t>:</w:t>
        </w:r>
        <w:r w:rsidR="008E6261">
          <w:rPr>
            <w:b/>
            <w:color w:val="000000" w:themeColor="text1"/>
            <w:lang w:val="de-DE"/>
          </w:rPr>
          <w:tab/>
        </w:r>
      </w:ins>
      <w:del w:id="1354" w:author="Autor">
        <w:r w:rsidRPr="00061952" w:rsidDel="008E6261">
          <w:rPr>
            <w:b/>
            <w:color w:val="000000" w:themeColor="text1"/>
            <w:lang w:val="de-DE"/>
          </w:rPr>
          <w:tab/>
        </w:r>
      </w:del>
      <w:r w:rsidRPr="00061952">
        <w:rPr>
          <w:b/>
          <w:color w:val="000000" w:themeColor="text1"/>
          <w:lang w:val="de-DE"/>
        </w:rPr>
        <w:t>Induktionsphase: Übersicht der Ergebnisse zur Wirksamkeit von CHOP gegenüber R-CHOP (mediane Beobachtungszeit 31 Monate)</w:t>
      </w:r>
      <w:del w:id="1355" w:author="Autor">
        <w:r w:rsidRPr="00061952" w:rsidDel="00397F5F">
          <w:rPr>
            <w:b/>
            <w:color w:val="000000" w:themeColor="text1"/>
            <w:lang w:val="de-DE"/>
          </w:rPr>
          <w:delText xml:space="preserve"> </w:delText>
        </w:r>
      </w:del>
    </w:p>
    <w:p w14:paraId="62E192D6" w14:textId="77777777" w:rsidR="00237AA8" w:rsidRPr="00061952" w:rsidRDefault="00237AA8" w:rsidP="009406CE">
      <w:pPr>
        <w:keepNext/>
        <w:ind w:left="1134" w:hanging="1134"/>
        <w:rPr>
          <w:b/>
          <w:color w:val="000000" w:themeColor="text1"/>
          <w:lang w:val="de-DE"/>
        </w:rPr>
      </w:pPr>
    </w:p>
    <w:tbl>
      <w:tblPr>
        <w:tblW w:w="7680" w:type="dxa"/>
        <w:tblBorders>
          <w:top w:val="single" w:sz="6" w:space="0" w:color="000000"/>
          <w:bottom w:val="single" w:sz="6" w:space="0" w:color="000000"/>
          <w:insideV w:val="single" w:sz="6" w:space="0" w:color="000000"/>
        </w:tblBorders>
        <w:tblLayout w:type="fixed"/>
        <w:tblCellMar>
          <w:left w:w="70" w:type="dxa"/>
          <w:right w:w="70" w:type="dxa"/>
        </w:tblCellMar>
        <w:tblLook w:val="0000" w:firstRow="0" w:lastRow="0" w:firstColumn="0" w:lastColumn="0" w:noHBand="0" w:noVBand="0"/>
        <w:tblPrChange w:id="1356" w:author="Autor">
          <w:tblPr>
            <w:tblW w:w="7680" w:type="dxa"/>
            <w:tblInd w:w="70" w:type="dxa"/>
            <w:tblBorders>
              <w:top w:val="single" w:sz="6" w:space="0" w:color="000000"/>
              <w:bottom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PrChange>
      </w:tblPr>
      <w:tblGrid>
        <w:gridCol w:w="1800"/>
        <w:gridCol w:w="1320"/>
        <w:gridCol w:w="1440"/>
        <w:gridCol w:w="1200"/>
        <w:gridCol w:w="1920"/>
        <w:tblGridChange w:id="1357">
          <w:tblGrid>
            <w:gridCol w:w="70"/>
            <w:gridCol w:w="1730"/>
            <w:gridCol w:w="70"/>
            <w:gridCol w:w="1250"/>
            <w:gridCol w:w="70"/>
            <w:gridCol w:w="1370"/>
            <w:gridCol w:w="70"/>
            <w:gridCol w:w="1130"/>
            <w:gridCol w:w="70"/>
            <w:gridCol w:w="1850"/>
            <w:gridCol w:w="70"/>
          </w:tblGrid>
        </w:tblGridChange>
      </w:tblGrid>
      <w:tr w:rsidR="00983655" w:rsidRPr="00061952" w14:paraId="350334F3" w14:textId="77777777" w:rsidTr="00735273">
        <w:trPr>
          <w:trPrChange w:id="1358" w:author="Autor">
            <w:trPr>
              <w:gridBefore w:val="1"/>
            </w:trPr>
          </w:trPrChange>
        </w:trPr>
        <w:tc>
          <w:tcPr>
            <w:tcW w:w="1800" w:type="dxa"/>
            <w:tcBorders>
              <w:top w:val="single" w:sz="4" w:space="0" w:color="auto"/>
              <w:left w:val="single" w:sz="4" w:space="0" w:color="auto"/>
              <w:bottom w:val="single" w:sz="6" w:space="0" w:color="000000"/>
            </w:tcBorders>
            <w:tcPrChange w:id="1359" w:author="Autor">
              <w:tcPr>
                <w:tcW w:w="1800" w:type="dxa"/>
                <w:gridSpan w:val="2"/>
                <w:tcBorders>
                  <w:top w:val="single" w:sz="4" w:space="0" w:color="auto"/>
                  <w:left w:val="single" w:sz="4" w:space="0" w:color="auto"/>
                  <w:bottom w:val="single" w:sz="6" w:space="0" w:color="000000"/>
                </w:tcBorders>
              </w:tcPr>
            </w:tcPrChange>
          </w:tcPr>
          <w:p w14:paraId="02CB0459" w14:textId="77777777" w:rsidR="00237AA8" w:rsidRPr="00061952" w:rsidRDefault="00237AA8">
            <w:pPr>
              <w:pStyle w:val="TextTi10"/>
              <w:keepNext/>
              <w:rPr>
                <w:b/>
                <w:color w:val="000000" w:themeColor="text1"/>
                <w:sz w:val="22"/>
                <w:szCs w:val="22"/>
                <w:lang w:val="de-DE"/>
              </w:rPr>
              <w:pPrChange w:id="1360" w:author="Autor">
                <w:pPr>
                  <w:pStyle w:val="TextTi10"/>
                  <w:keepNext/>
                  <w:jc w:val="center"/>
                </w:pPr>
              </w:pPrChange>
            </w:pPr>
          </w:p>
        </w:tc>
        <w:tc>
          <w:tcPr>
            <w:tcW w:w="1320" w:type="dxa"/>
            <w:tcBorders>
              <w:top w:val="single" w:sz="4" w:space="0" w:color="auto"/>
              <w:bottom w:val="single" w:sz="6" w:space="0" w:color="000000"/>
            </w:tcBorders>
            <w:tcPrChange w:id="1361" w:author="Autor">
              <w:tcPr>
                <w:tcW w:w="1320" w:type="dxa"/>
                <w:gridSpan w:val="2"/>
                <w:tcBorders>
                  <w:top w:val="single" w:sz="4" w:space="0" w:color="auto"/>
                  <w:bottom w:val="single" w:sz="6" w:space="0" w:color="000000"/>
                </w:tcBorders>
              </w:tcPr>
            </w:tcPrChange>
          </w:tcPr>
          <w:p w14:paraId="41726D53" w14:textId="77777777" w:rsidR="00237AA8" w:rsidRPr="00061952" w:rsidRDefault="00237AA8">
            <w:pPr>
              <w:pStyle w:val="TextTi10"/>
              <w:keepNext/>
              <w:rPr>
                <w:b/>
                <w:color w:val="000000" w:themeColor="text1"/>
                <w:sz w:val="22"/>
                <w:szCs w:val="22"/>
                <w:lang w:val="de-DE"/>
              </w:rPr>
              <w:pPrChange w:id="1362" w:author="Autor">
                <w:pPr>
                  <w:pStyle w:val="TextTi10"/>
                  <w:keepNext/>
                  <w:jc w:val="center"/>
                </w:pPr>
              </w:pPrChange>
            </w:pPr>
            <w:r w:rsidRPr="00061952">
              <w:rPr>
                <w:b/>
                <w:color w:val="000000" w:themeColor="text1"/>
                <w:sz w:val="22"/>
                <w:szCs w:val="22"/>
                <w:lang w:val="de-DE"/>
              </w:rPr>
              <w:t>CHOP</w:t>
            </w:r>
          </w:p>
        </w:tc>
        <w:tc>
          <w:tcPr>
            <w:tcW w:w="1440" w:type="dxa"/>
            <w:tcBorders>
              <w:top w:val="single" w:sz="4" w:space="0" w:color="auto"/>
              <w:bottom w:val="single" w:sz="6" w:space="0" w:color="000000"/>
            </w:tcBorders>
            <w:tcPrChange w:id="1363" w:author="Autor">
              <w:tcPr>
                <w:tcW w:w="1440" w:type="dxa"/>
                <w:gridSpan w:val="2"/>
                <w:tcBorders>
                  <w:top w:val="single" w:sz="4" w:space="0" w:color="auto"/>
                  <w:bottom w:val="single" w:sz="6" w:space="0" w:color="000000"/>
                </w:tcBorders>
              </w:tcPr>
            </w:tcPrChange>
          </w:tcPr>
          <w:p w14:paraId="5DD8DC53" w14:textId="77777777" w:rsidR="00237AA8" w:rsidRPr="00061952" w:rsidRDefault="00237AA8">
            <w:pPr>
              <w:pStyle w:val="TextTi10"/>
              <w:keepNext/>
              <w:rPr>
                <w:b/>
                <w:color w:val="000000" w:themeColor="text1"/>
                <w:sz w:val="22"/>
                <w:szCs w:val="22"/>
                <w:lang w:val="de-DE"/>
              </w:rPr>
              <w:pPrChange w:id="1364" w:author="Autor">
                <w:pPr>
                  <w:pStyle w:val="TextTi10"/>
                  <w:keepNext/>
                  <w:jc w:val="center"/>
                </w:pPr>
              </w:pPrChange>
            </w:pPr>
            <w:r w:rsidRPr="00061952">
              <w:rPr>
                <w:b/>
                <w:color w:val="000000" w:themeColor="text1"/>
                <w:sz w:val="22"/>
                <w:szCs w:val="22"/>
                <w:lang w:val="de-DE"/>
              </w:rPr>
              <w:t>R-CHOP</w:t>
            </w:r>
          </w:p>
        </w:tc>
        <w:tc>
          <w:tcPr>
            <w:tcW w:w="1200" w:type="dxa"/>
            <w:tcBorders>
              <w:top w:val="single" w:sz="4" w:space="0" w:color="auto"/>
              <w:bottom w:val="single" w:sz="6" w:space="0" w:color="000000"/>
              <w:right w:val="single" w:sz="4" w:space="0" w:color="auto"/>
            </w:tcBorders>
            <w:tcPrChange w:id="1365" w:author="Autor">
              <w:tcPr>
                <w:tcW w:w="1200" w:type="dxa"/>
                <w:gridSpan w:val="2"/>
                <w:tcBorders>
                  <w:top w:val="single" w:sz="4" w:space="0" w:color="auto"/>
                  <w:bottom w:val="single" w:sz="6" w:space="0" w:color="000000"/>
                  <w:right w:val="single" w:sz="4" w:space="0" w:color="auto"/>
                </w:tcBorders>
              </w:tcPr>
            </w:tcPrChange>
          </w:tcPr>
          <w:p w14:paraId="63893E75" w14:textId="77777777" w:rsidR="00237AA8" w:rsidRPr="00061952" w:rsidRDefault="00237AA8">
            <w:pPr>
              <w:pStyle w:val="TextTi10"/>
              <w:keepNext/>
              <w:rPr>
                <w:b/>
                <w:color w:val="000000" w:themeColor="text1"/>
                <w:sz w:val="22"/>
                <w:szCs w:val="22"/>
                <w:lang w:val="de-DE"/>
              </w:rPr>
              <w:pPrChange w:id="1366" w:author="Autor">
                <w:pPr>
                  <w:pStyle w:val="TextTi10"/>
                  <w:keepNext/>
                  <w:jc w:val="center"/>
                </w:pPr>
              </w:pPrChange>
            </w:pPr>
            <w:r w:rsidRPr="00061952">
              <w:rPr>
                <w:b/>
                <w:color w:val="000000" w:themeColor="text1"/>
                <w:sz w:val="22"/>
                <w:szCs w:val="22"/>
                <w:lang w:val="de-DE"/>
              </w:rPr>
              <w:t>p-Wert</w:t>
            </w:r>
          </w:p>
        </w:tc>
        <w:tc>
          <w:tcPr>
            <w:tcW w:w="1920" w:type="dxa"/>
            <w:tcBorders>
              <w:top w:val="single" w:sz="4" w:space="0" w:color="auto"/>
              <w:left w:val="single" w:sz="4" w:space="0" w:color="auto"/>
              <w:bottom w:val="single" w:sz="6" w:space="0" w:color="000000"/>
              <w:right w:val="single" w:sz="4" w:space="0" w:color="auto"/>
            </w:tcBorders>
            <w:tcPrChange w:id="1367" w:author="Autor">
              <w:tcPr>
                <w:tcW w:w="1920" w:type="dxa"/>
                <w:gridSpan w:val="2"/>
                <w:tcBorders>
                  <w:top w:val="single" w:sz="4" w:space="0" w:color="auto"/>
                  <w:left w:val="single" w:sz="4" w:space="0" w:color="auto"/>
                  <w:bottom w:val="single" w:sz="6" w:space="0" w:color="000000"/>
                  <w:right w:val="single" w:sz="4" w:space="0" w:color="auto"/>
                </w:tcBorders>
              </w:tcPr>
            </w:tcPrChange>
          </w:tcPr>
          <w:p w14:paraId="232DF455" w14:textId="77777777" w:rsidR="00237AA8" w:rsidRPr="00061952" w:rsidRDefault="00237AA8">
            <w:pPr>
              <w:pStyle w:val="TextTi10"/>
              <w:keepNext/>
              <w:rPr>
                <w:b/>
                <w:color w:val="000000" w:themeColor="text1"/>
                <w:sz w:val="22"/>
                <w:szCs w:val="22"/>
                <w:lang w:val="de-DE"/>
              </w:rPr>
              <w:pPrChange w:id="1368" w:author="Autor">
                <w:pPr>
                  <w:pStyle w:val="TextTi10"/>
                  <w:keepNext/>
                  <w:jc w:val="center"/>
                </w:pPr>
              </w:pPrChange>
            </w:pPr>
            <w:r w:rsidRPr="00061952">
              <w:rPr>
                <w:b/>
                <w:color w:val="000000" w:themeColor="text1"/>
                <w:sz w:val="22"/>
                <w:szCs w:val="22"/>
                <w:lang w:val="de-DE"/>
              </w:rPr>
              <w:t>Risiko</w:t>
            </w:r>
            <w:del w:id="1369" w:author="Autor">
              <w:r w:rsidRPr="00061952" w:rsidDel="00CE27E4">
                <w:rPr>
                  <w:b/>
                  <w:color w:val="000000" w:themeColor="text1"/>
                  <w:sz w:val="22"/>
                  <w:szCs w:val="22"/>
                  <w:lang w:val="de-DE"/>
                </w:rPr>
                <w:delText>-</w:delText>
              </w:r>
            </w:del>
            <w:r w:rsidRPr="00061952">
              <w:rPr>
                <w:b/>
                <w:color w:val="000000" w:themeColor="text1"/>
                <w:sz w:val="22"/>
                <w:szCs w:val="22"/>
                <w:lang w:val="de-DE"/>
              </w:rPr>
              <w:t>verminderung</w:t>
            </w:r>
            <w:r w:rsidRPr="00061952">
              <w:rPr>
                <w:b/>
                <w:color w:val="000000" w:themeColor="text1"/>
                <w:sz w:val="22"/>
                <w:szCs w:val="22"/>
                <w:vertAlign w:val="superscript"/>
                <w:lang w:val="de-DE"/>
              </w:rPr>
              <w:t>1)</w:t>
            </w:r>
          </w:p>
        </w:tc>
      </w:tr>
      <w:tr w:rsidR="00983655" w:rsidRPr="00061952" w14:paraId="15393811" w14:textId="77777777" w:rsidTr="00735273">
        <w:trPr>
          <w:trPrChange w:id="1370" w:author="Autor">
            <w:trPr>
              <w:gridBefore w:val="1"/>
            </w:trPr>
          </w:trPrChange>
        </w:trPr>
        <w:tc>
          <w:tcPr>
            <w:tcW w:w="1800" w:type="dxa"/>
            <w:tcBorders>
              <w:top w:val="single" w:sz="6" w:space="0" w:color="000000"/>
              <w:left w:val="single" w:sz="4" w:space="0" w:color="auto"/>
            </w:tcBorders>
            <w:tcPrChange w:id="1371" w:author="Autor">
              <w:tcPr>
                <w:tcW w:w="1800" w:type="dxa"/>
                <w:gridSpan w:val="2"/>
                <w:tcBorders>
                  <w:top w:val="single" w:sz="6" w:space="0" w:color="000000"/>
                  <w:left w:val="single" w:sz="4" w:space="0" w:color="auto"/>
                </w:tcBorders>
              </w:tcPr>
            </w:tcPrChange>
          </w:tcPr>
          <w:p w14:paraId="57132079" w14:textId="77777777" w:rsidR="00237AA8" w:rsidRPr="00061952" w:rsidRDefault="00237AA8" w:rsidP="00882FA8">
            <w:pPr>
              <w:pStyle w:val="TextTi10"/>
              <w:keepNext/>
              <w:rPr>
                <w:b/>
                <w:color w:val="000000" w:themeColor="text1"/>
                <w:sz w:val="22"/>
                <w:szCs w:val="22"/>
                <w:lang w:val="de-DE"/>
              </w:rPr>
            </w:pPr>
            <w:r w:rsidRPr="00061952">
              <w:rPr>
                <w:b/>
                <w:color w:val="000000" w:themeColor="text1"/>
                <w:sz w:val="22"/>
                <w:szCs w:val="22"/>
                <w:lang w:val="de-DE"/>
              </w:rPr>
              <w:t xml:space="preserve">Primäre Wirksamkeit </w:t>
            </w:r>
          </w:p>
        </w:tc>
        <w:tc>
          <w:tcPr>
            <w:tcW w:w="1320" w:type="dxa"/>
            <w:tcBorders>
              <w:top w:val="single" w:sz="6" w:space="0" w:color="000000"/>
            </w:tcBorders>
            <w:tcPrChange w:id="1372" w:author="Autor">
              <w:tcPr>
                <w:tcW w:w="1320" w:type="dxa"/>
                <w:gridSpan w:val="2"/>
                <w:tcBorders>
                  <w:top w:val="single" w:sz="6" w:space="0" w:color="000000"/>
                </w:tcBorders>
              </w:tcPr>
            </w:tcPrChange>
          </w:tcPr>
          <w:p w14:paraId="13D1A5C4" w14:textId="77777777" w:rsidR="00237AA8" w:rsidRPr="00061952" w:rsidRDefault="00237AA8">
            <w:pPr>
              <w:pStyle w:val="TextTi10"/>
              <w:keepNext/>
              <w:rPr>
                <w:color w:val="000000" w:themeColor="text1"/>
                <w:sz w:val="22"/>
                <w:szCs w:val="22"/>
                <w:lang w:val="de-DE"/>
              </w:rPr>
              <w:pPrChange w:id="1373" w:author="Autor">
                <w:pPr>
                  <w:pStyle w:val="TextTi10"/>
                  <w:keepNext/>
                  <w:jc w:val="center"/>
                </w:pPr>
              </w:pPrChange>
            </w:pPr>
          </w:p>
        </w:tc>
        <w:tc>
          <w:tcPr>
            <w:tcW w:w="1440" w:type="dxa"/>
            <w:tcBorders>
              <w:top w:val="single" w:sz="6" w:space="0" w:color="000000"/>
            </w:tcBorders>
            <w:tcPrChange w:id="1374" w:author="Autor">
              <w:tcPr>
                <w:tcW w:w="1440" w:type="dxa"/>
                <w:gridSpan w:val="2"/>
                <w:tcBorders>
                  <w:top w:val="single" w:sz="6" w:space="0" w:color="000000"/>
                </w:tcBorders>
              </w:tcPr>
            </w:tcPrChange>
          </w:tcPr>
          <w:p w14:paraId="6CD10194" w14:textId="77777777" w:rsidR="00237AA8" w:rsidRPr="00061952" w:rsidRDefault="00237AA8">
            <w:pPr>
              <w:pStyle w:val="TextTi10"/>
              <w:keepNext/>
              <w:rPr>
                <w:color w:val="000000" w:themeColor="text1"/>
                <w:sz w:val="22"/>
                <w:szCs w:val="22"/>
                <w:lang w:val="de-DE"/>
              </w:rPr>
              <w:pPrChange w:id="1375" w:author="Autor">
                <w:pPr>
                  <w:pStyle w:val="TextTi10"/>
                  <w:keepNext/>
                  <w:jc w:val="center"/>
                </w:pPr>
              </w:pPrChange>
            </w:pPr>
          </w:p>
        </w:tc>
        <w:tc>
          <w:tcPr>
            <w:tcW w:w="1200" w:type="dxa"/>
            <w:tcBorders>
              <w:top w:val="single" w:sz="6" w:space="0" w:color="000000"/>
              <w:right w:val="single" w:sz="4" w:space="0" w:color="auto"/>
            </w:tcBorders>
            <w:tcPrChange w:id="1376" w:author="Autor">
              <w:tcPr>
                <w:tcW w:w="1200" w:type="dxa"/>
                <w:gridSpan w:val="2"/>
                <w:tcBorders>
                  <w:top w:val="single" w:sz="6" w:space="0" w:color="000000"/>
                  <w:right w:val="single" w:sz="4" w:space="0" w:color="auto"/>
                </w:tcBorders>
              </w:tcPr>
            </w:tcPrChange>
          </w:tcPr>
          <w:p w14:paraId="29367F81" w14:textId="77777777" w:rsidR="00237AA8" w:rsidRPr="00061952" w:rsidRDefault="00237AA8">
            <w:pPr>
              <w:pStyle w:val="TextTi10"/>
              <w:keepNext/>
              <w:rPr>
                <w:color w:val="000000" w:themeColor="text1"/>
                <w:sz w:val="22"/>
                <w:szCs w:val="22"/>
                <w:lang w:val="de-DE"/>
              </w:rPr>
              <w:pPrChange w:id="1377" w:author="Autor">
                <w:pPr>
                  <w:pStyle w:val="TextTi10"/>
                  <w:keepNext/>
                  <w:jc w:val="center"/>
                </w:pPr>
              </w:pPrChange>
            </w:pPr>
          </w:p>
        </w:tc>
        <w:tc>
          <w:tcPr>
            <w:tcW w:w="1920" w:type="dxa"/>
            <w:tcBorders>
              <w:top w:val="single" w:sz="6" w:space="0" w:color="000000"/>
              <w:left w:val="single" w:sz="4" w:space="0" w:color="auto"/>
              <w:right w:val="single" w:sz="4" w:space="0" w:color="auto"/>
            </w:tcBorders>
            <w:tcPrChange w:id="1378" w:author="Autor">
              <w:tcPr>
                <w:tcW w:w="1920" w:type="dxa"/>
                <w:gridSpan w:val="2"/>
                <w:tcBorders>
                  <w:top w:val="single" w:sz="6" w:space="0" w:color="000000"/>
                  <w:left w:val="single" w:sz="4" w:space="0" w:color="auto"/>
                  <w:right w:val="single" w:sz="4" w:space="0" w:color="auto"/>
                </w:tcBorders>
              </w:tcPr>
            </w:tcPrChange>
          </w:tcPr>
          <w:p w14:paraId="2AC651B4" w14:textId="77777777" w:rsidR="00237AA8" w:rsidRPr="00061952" w:rsidRDefault="00237AA8">
            <w:pPr>
              <w:pStyle w:val="TextTi10"/>
              <w:keepNext/>
              <w:rPr>
                <w:color w:val="000000" w:themeColor="text1"/>
                <w:sz w:val="22"/>
                <w:szCs w:val="22"/>
                <w:lang w:val="de-DE"/>
              </w:rPr>
              <w:pPrChange w:id="1379" w:author="Autor">
                <w:pPr>
                  <w:pStyle w:val="TextTi10"/>
                  <w:keepNext/>
                  <w:jc w:val="center"/>
                </w:pPr>
              </w:pPrChange>
            </w:pPr>
          </w:p>
        </w:tc>
      </w:tr>
      <w:tr w:rsidR="00983655" w:rsidRPr="00061952" w14:paraId="3D6B6D2C" w14:textId="77777777" w:rsidTr="00735273">
        <w:trPr>
          <w:trPrChange w:id="1380" w:author="Autor">
            <w:trPr>
              <w:gridBefore w:val="1"/>
            </w:trPr>
          </w:trPrChange>
        </w:trPr>
        <w:tc>
          <w:tcPr>
            <w:tcW w:w="1800" w:type="dxa"/>
            <w:tcBorders>
              <w:left w:val="single" w:sz="4" w:space="0" w:color="auto"/>
            </w:tcBorders>
            <w:tcPrChange w:id="1381" w:author="Autor">
              <w:tcPr>
                <w:tcW w:w="1800" w:type="dxa"/>
                <w:gridSpan w:val="2"/>
                <w:tcBorders>
                  <w:left w:val="single" w:sz="4" w:space="0" w:color="auto"/>
                </w:tcBorders>
              </w:tcPr>
            </w:tcPrChange>
          </w:tcPr>
          <w:p w14:paraId="4F289734" w14:textId="77777777" w:rsidR="00237AA8" w:rsidRPr="00061952" w:rsidRDefault="00237AA8">
            <w:pPr>
              <w:pStyle w:val="TextTi10"/>
              <w:keepNext/>
              <w:rPr>
                <w:color w:val="000000" w:themeColor="text1"/>
                <w:sz w:val="22"/>
                <w:szCs w:val="22"/>
                <w:lang w:val="de-DE"/>
              </w:rPr>
              <w:pPrChange w:id="1382" w:author="Autor">
                <w:pPr>
                  <w:pStyle w:val="TextTi10"/>
                  <w:keepNext/>
                  <w:jc w:val="right"/>
                </w:pPr>
              </w:pPrChange>
            </w:pPr>
            <w:r w:rsidRPr="00061952">
              <w:rPr>
                <w:color w:val="000000" w:themeColor="text1"/>
                <w:sz w:val="22"/>
                <w:szCs w:val="22"/>
                <w:lang w:val="de-DE"/>
              </w:rPr>
              <w:t>ORR</w:t>
            </w:r>
            <w:r w:rsidRPr="00061952">
              <w:rPr>
                <w:color w:val="000000" w:themeColor="text1"/>
                <w:sz w:val="22"/>
                <w:szCs w:val="22"/>
                <w:vertAlign w:val="superscript"/>
                <w:lang w:val="de-DE"/>
              </w:rPr>
              <w:t>2)</w:t>
            </w:r>
          </w:p>
        </w:tc>
        <w:tc>
          <w:tcPr>
            <w:tcW w:w="1320" w:type="dxa"/>
            <w:tcPrChange w:id="1383" w:author="Autor">
              <w:tcPr>
                <w:tcW w:w="1320" w:type="dxa"/>
                <w:gridSpan w:val="2"/>
              </w:tcPr>
            </w:tcPrChange>
          </w:tcPr>
          <w:p w14:paraId="633D741D" w14:textId="77777777" w:rsidR="00237AA8" w:rsidRPr="00061952" w:rsidRDefault="00237AA8">
            <w:pPr>
              <w:pStyle w:val="TextTi10"/>
              <w:keepNext/>
              <w:rPr>
                <w:color w:val="000000" w:themeColor="text1"/>
                <w:sz w:val="22"/>
                <w:szCs w:val="22"/>
                <w:lang w:val="de-DE"/>
              </w:rPr>
              <w:pPrChange w:id="1384" w:author="Autor">
                <w:pPr>
                  <w:pStyle w:val="TextTi10"/>
                  <w:keepNext/>
                  <w:jc w:val="center"/>
                </w:pPr>
              </w:pPrChange>
            </w:pPr>
            <w:r w:rsidRPr="00061952">
              <w:rPr>
                <w:color w:val="000000" w:themeColor="text1"/>
                <w:sz w:val="22"/>
                <w:szCs w:val="22"/>
                <w:lang w:val="de-DE"/>
              </w:rPr>
              <w:t>74 %</w:t>
            </w:r>
          </w:p>
        </w:tc>
        <w:tc>
          <w:tcPr>
            <w:tcW w:w="1440" w:type="dxa"/>
            <w:tcPrChange w:id="1385" w:author="Autor">
              <w:tcPr>
                <w:tcW w:w="1440" w:type="dxa"/>
                <w:gridSpan w:val="2"/>
              </w:tcPr>
            </w:tcPrChange>
          </w:tcPr>
          <w:p w14:paraId="479C6EA7" w14:textId="77777777" w:rsidR="00237AA8" w:rsidRPr="00061952" w:rsidRDefault="00237AA8">
            <w:pPr>
              <w:pStyle w:val="TextTi10"/>
              <w:keepNext/>
              <w:rPr>
                <w:color w:val="000000" w:themeColor="text1"/>
                <w:sz w:val="22"/>
                <w:szCs w:val="22"/>
                <w:lang w:val="de-DE"/>
              </w:rPr>
              <w:pPrChange w:id="1386" w:author="Autor">
                <w:pPr>
                  <w:pStyle w:val="TextTi10"/>
                  <w:keepNext/>
                  <w:jc w:val="center"/>
                </w:pPr>
              </w:pPrChange>
            </w:pPr>
            <w:r w:rsidRPr="00061952">
              <w:rPr>
                <w:color w:val="000000" w:themeColor="text1"/>
                <w:sz w:val="22"/>
                <w:szCs w:val="22"/>
                <w:lang w:val="de-DE"/>
              </w:rPr>
              <w:t>87 %</w:t>
            </w:r>
          </w:p>
        </w:tc>
        <w:tc>
          <w:tcPr>
            <w:tcW w:w="1200" w:type="dxa"/>
            <w:tcBorders>
              <w:right w:val="single" w:sz="4" w:space="0" w:color="auto"/>
            </w:tcBorders>
            <w:tcPrChange w:id="1387" w:author="Autor">
              <w:tcPr>
                <w:tcW w:w="1200" w:type="dxa"/>
                <w:gridSpan w:val="2"/>
                <w:tcBorders>
                  <w:right w:val="single" w:sz="4" w:space="0" w:color="auto"/>
                </w:tcBorders>
              </w:tcPr>
            </w:tcPrChange>
          </w:tcPr>
          <w:p w14:paraId="574DC8A5" w14:textId="77777777" w:rsidR="00237AA8" w:rsidRPr="00061952" w:rsidRDefault="00237AA8">
            <w:pPr>
              <w:pStyle w:val="TextTi10"/>
              <w:keepNext/>
              <w:rPr>
                <w:color w:val="000000" w:themeColor="text1"/>
                <w:sz w:val="22"/>
                <w:szCs w:val="22"/>
                <w:lang w:val="de-DE"/>
              </w:rPr>
              <w:pPrChange w:id="1388" w:author="Autor">
                <w:pPr>
                  <w:pStyle w:val="TextTi10"/>
                  <w:keepNext/>
                  <w:jc w:val="center"/>
                </w:pPr>
              </w:pPrChange>
            </w:pPr>
            <w:r w:rsidRPr="00061952">
              <w:rPr>
                <w:color w:val="000000" w:themeColor="text1"/>
                <w:sz w:val="22"/>
                <w:szCs w:val="22"/>
                <w:lang w:val="de-DE"/>
              </w:rPr>
              <w:t>0,0003</w:t>
            </w:r>
          </w:p>
        </w:tc>
        <w:tc>
          <w:tcPr>
            <w:tcW w:w="1920" w:type="dxa"/>
            <w:tcBorders>
              <w:left w:val="single" w:sz="4" w:space="0" w:color="auto"/>
              <w:right w:val="single" w:sz="4" w:space="0" w:color="auto"/>
            </w:tcBorders>
            <w:tcPrChange w:id="1389" w:author="Autor">
              <w:tcPr>
                <w:tcW w:w="1920" w:type="dxa"/>
                <w:gridSpan w:val="2"/>
                <w:tcBorders>
                  <w:left w:val="single" w:sz="4" w:space="0" w:color="auto"/>
                  <w:right w:val="single" w:sz="4" w:space="0" w:color="auto"/>
                </w:tcBorders>
              </w:tcPr>
            </w:tcPrChange>
          </w:tcPr>
          <w:p w14:paraId="5E1742D2" w14:textId="77777777" w:rsidR="00237AA8" w:rsidRPr="00061952" w:rsidRDefault="00237AA8">
            <w:pPr>
              <w:pStyle w:val="TextTi10"/>
              <w:keepNext/>
              <w:rPr>
                <w:color w:val="000000" w:themeColor="text1"/>
                <w:sz w:val="22"/>
                <w:szCs w:val="22"/>
                <w:lang w:val="de-DE"/>
              </w:rPr>
              <w:pPrChange w:id="1390" w:author="Autor">
                <w:pPr>
                  <w:pStyle w:val="TextTi10"/>
                  <w:keepNext/>
                  <w:jc w:val="center"/>
                </w:pPr>
              </w:pPrChange>
            </w:pPr>
            <w:r w:rsidRPr="00061952">
              <w:rPr>
                <w:color w:val="000000" w:themeColor="text1"/>
                <w:sz w:val="22"/>
                <w:szCs w:val="22"/>
                <w:lang w:val="de-DE"/>
              </w:rPr>
              <w:t>NA</w:t>
            </w:r>
          </w:p>
        </w:tc>
      </w:tr>
      <w:tr w:rsidR="00983655" w:rsidRPr="00061952" w14:paraId="390C4B96" w14:textId="77777777" w:rsidTr="00735273">
        <w:trPr>
          <w:trPrChange w:id="1391" w:author="Autor">
            <w:trPr>
              <w:gridBefore w:val="1"/>
            </w:trPr>
          </w:trPrChange>
        </w:trPr>
        <w:tc>
          <w:tcPr>
            <w:tcW w:w="1800" w:type="dxa"/>
            <w:tcBorders>
              <w:left w:val="single" w:sz="4" w:space="0" w:color="auto"/>
            </w:tcBorders>
            <w:tcPrChange w:id="1392" w:author="Autor">
              <w:tcPr>
                <w:tcW w:w="1800" w:type="dxa"/>
                <w:gridSpan w:val="2"/>
                <w:tcBorders>
                  <w:left w:val="single" w:sz="4" w:space="0" w:color="auto"/>
                </w:tcBorders>
              </w:tcPr>
            </w:tcPrChange>
          </w:tcPr>
          <w:p w14:paraId="5D4806A0" w14:textId="77777777" w:rsidR="00237AA8" w:rsidRPr="00061952" w:rsidRDefault="00237AA8">
            <w:pPr>
              <w:pStyle w:val="TextTi10"/>
              <w:keepNext/>
              <w:rPr>
                <w:color w:val="000000" w:themeColor="text1"/>
                <w:sz w:val="22"/>
                <w:szCs w:val="22"/>
                <w:lang w:val="de-DE"/>
              </w:rPr>
              <w:pPrChange w:id="1393" w:author="Autor">
                <w:pPr>
                  <w:pStyle w:val="TextTi10"/>
                  <w:keepNext/>
                  <w:jc w:val="right"/>
                </w:pPr>
              </w:pPrChange>
            </w:pPr>
            <w:r w:rsidRPr="00061952">
              <w:rPr>
                <w:color w:val="000000" w:themeColor="text1"/>
                <w:sz w:val="22"/>
                <w:szCs w:val="22"/>
                <w:lang w:val="de-DE"/>
              </w:rPr>
              <w:t>CR</w:t>
            </w:r>
            <w:r w:rsidRPr="00061952">
              <w:rPr>
                <w:color w:val="000000" w:themeColor="text1"/>
                <w:sz w:val="22"/>
                <w:szCs w:val="22"/>
                <w:vertAlign w:val="superscript"/>
                <w:lang w:val="de-DE"/>
              </w:rPr>
              <w:t>2)</w:t>
            </w:r>
          </w:p>
        </w:tc>
        <w:tc>
          <w:tcPr>
            <w:tcW w:w="1320" w:type="dxa"/>
            <w:tcPrChange w:id="1394" w:author="Autor">
              <w:tcPr>
                <w:tcW w:w="1320" w:type="dxa"/>
                <w:gridSpan w:val="2"/>
              </w:tcPr>
            </w:tcPrChange>
          </w:tcPr>
          <w:p w14:paraId="2F331991" w14:textId="77777777" w:rsidR="00237AA8" w:rsidRPr="00061952" w:rsidRDefault="00237AA8">
            <w:pPr>
              <w:pStyle w:val="TextTi10"/>
              <w:keepNext/>
              <w:rPr>
                <w:color w:val="000000" w:themeColor="text1"/>
                <w:sz w:val="22"/>
                <w:szCs w:val="22"/>
                <w:lang w:val="de-DE"/>
              </w:rPr>
              <w:pPrChange w:id="1395" w:author="Autor">
                <w:pPr>
                  <w:pStyle w:val="TextTi10"/>
                  <w:keepNext/>
                  <w:jc w:val="center"/>
                </w:pPr>
              </w:pPrChange>
            </w:pPr>
            <w:r w:rsidRPr="00061952">
              <w:rPr>
                <w:color w:val="000000" w:themeColor="text1"/>
                <w:sz w:val="22"/>
                <w:szCs w:val="22"/>
                <w:lang w:val="de-DE"/>
              </w:rPr>
              <w:t>16 %</w:t>
            </w:r>
          </w:p>
        </w:tc>
        <w:tc>
          <w:tcPr>
            <w:tcW w:w="1440" w:type="dxa"/>
            <w:tcPrChange w:id="1396" w:author="Autor">
              <w:tcPr>
                <w:tcW w:w="1440" w:type="dxa"/>
                <w:gridSpan w:val="2"/>
              </w:tcPr>
            </w:tcPrChange>
          </w:tcPr>
          <w:p w14:paraId="5668A9AA" w14:textId="77777777" w:rsidR="00237AA8" w:rsidRPr="00061952" w:rsidRDefault="00237AA8">
            <w:pPr>
              <w:pStyle w:val="TextTi10"/>
              <w:keepNext/>
              <w:rPr>
                <w:color w:val="000000" w:themeColor="text1"/>
                <w:sz w:val="22"/>
                <w:szCs w:val="22"/>
                <w:lang w:val="de-DE"/>
              </w:rPr>
              <w:pPrChange w:id="1397" w:author="Autor">
                <w:pPr>
                  <w:pStyle w:val="TextTi10"/>
                  <w:keepNext/>
                  <w:jc w:val="center"/>
                </w:pPr>
              </w:pPrChange>
            </w:pPr>
            <w:r w:rsidRPr="00061952">
              <w:rPr>
                <w:color w:val="000000" w:themeColor="text1"/>
                <w:sz w:val="22"/>
                <w:szCs w:val="22"/>
                <w:lang w:val="de-DE"/>
              </w:rPr>
              <w:t>29 %</w:t>
            </w:r>
          </w:p>
        </w:tc>
        <w:tc>
          <w:tcPr>
            <w:tcW w:w="1200" w:type="dxa"/>
            <w:tcBorders>
              <w:right w:val="single" w:sz="4" w:space="0" w:color="auto"/>
            </w:tcBorders>
            <w:tcPrChange w:id="1398" w:author="Autor">
              <w:tcPr>
                <w:tcW w:w="1200" w:type="dxa"/>
                <w:gridSpan w:val="2"/>
                <w:tcBorders>
                  <w:right w:val="single" w:sz="4" w:space="0" w:color="auto"/>
                </w:tcBorders>
              </w:tcPr>
            </w:tcPrChange>
          </w:tcPr>
          <w:p w14:paraId="0841BE5F" w14:textId="77777777" w:rsidR="00237AA8" w:rsidRPr="00061952" w:rsidRDefault="00237AA8">
            <w:pPr>
              <w:pStyle w:val="TextTi10"/>
              <w:keepNext/>
              <w:rPr>
                <w:color w:val="000000" w:themeColor="text1"/>
                <w:sz w:val="22"/>
                <w:szCs w:val="22"/>
                <w:lang w:val="de-DE"/>
              </w:rPr>
              <w:pPrChange w:id="1399" w:author="Autor">
                <w:pPr>
                  <w:pStyle w:val="TextTi10"/>
                  <w:keepNext/>
                  <w:jc w:val="center"/>
                </w:pPr>
              </w:pPrChange>
            </w:pPr>
            <w:r w:rsidRPr="00061952">
              <w:rPr>
                <w:color w:val="000000" w:themeColor="text1"/>
                <w:sz w:val="22"/>
                <w:szCs w:val="22"/>
                <w:lang w:val="de-DE"/>
              </w:rPr>
              <w:t>0,0005</w:t>
            </w:r>
          </w:p>
        </w:tc>
        <w:tc>
          <w:tcPr>
            <w:tcW w:w="1920" w:type="dxa"/>
            <w:tcBorders>
              <w:left w:val="single" w:sz="4" w:space="0" w:color="auto"/>
              <w:right w:val="single" w:sz="4" w:space="0" w:color="auto"/>
            </w:tcBorders>
            <w:tcPrChange w:id="1400" w:author="Autor">
              <w:tcPr>
                <w:tcW w:w="1920" w:type="dxa"/>
                <w:gridSpan w:val="2"/>
                <w:tcBorders>
                  <w:left w:val="single" w:sz="4" w:space="0" w:color="auto"/>
                  <w:right w:val="single" w:sz="4" w:space="0" w:color="auto"/>
                </w:tcBorders>
              </w:tcPr>
            </w:tcPrChange>
          </w:tcPr>
          <w:p w14:paraId="5D30ED4B" w14:textId="77777777" w:rsidR="00237AA8" w:rsidRPr="00061952" w:rsidRDefault="00237AA8">
            <w:pPr>
              <w:pStyle w:val="TextTi10"/>
              <w:keepNext/>
              <w:rPr>
                <w:color w:val="000000" w:themeColor="text1"/>
                <w:sz w:val="22"/>
                <w:szCs w:val="22"/>
                <w:lang w:val="de-DE"/>
              </w:rPr>
              <w:pPrChange w:id="1401" w:author="Autor">
                <w:pPr>
                  <w:pStyle w:val="TextTi10"/>
                  <w:keepNext/>
                  <w:jc w:val="center"/>
                </w:pPr>
              </w:pPrChange>
            </w:pPr>
            <w:r w:rsidRPr="00061952">
              <w:rPr>
                <w:color w:val="000000" w:themeColor="text1"/>
                <w:sz w:val="22"/>
                <w:szCs w:val="22"/>
                <w:lang w:val="de-DE"/>
              </w:rPr>
              <w:t>NA</w:t>
            </w:r>
          </w:p>
        </w:tc>
      </w:tr>
      <w:tr w:rsidR="00983655" w:rsidRPr="00061952" w14:paraId="1B431315" w14:textId="77777777" w:rsidTr="00735273">
        <w:trPr>
          <w:trPrChange w:id="1402" w:author="Autor">
            <w:trPr>
              <w:gridBefore w:val="1"/>
            </w:trPr>
          </w:trPrChange>
        </w:trPr>
        <w:tc>
          <w:tcPr>
            <w:tcW w:w="1800" w:type="dxa"/>
            <w:tcBorders>
              <w:left w:val="single" w:sz="4" w:space="0" w:color="auto"/>
              <w:bottom w:val="single" w:sz="4" w:space="0" w:color="auto"/>
            </w:tcBorders>
            <w:tcPrChange w:id="1403" w:author="Autor">
              <w:tcPr>
                <w:tcW w:w="1800" w:type="dxa"/>
                <w:gridSpan w:val="2"/>
                <w:tcBorders>
                  <w:left w:val="single" w:sz="4" w:space="0" w:color="auto"/>
                  <w:bottom w:val="single" w:sz="4" w:space="0" w:color="auto"/>
                </w:tcBorders>
              </w:tcPr>
            </w:tcPrChange>
          </w:tcPr>
          <w:p w14:paraId="27BC7E34" w14:textId="77777777" w:rsidR="00237AA8" w:rsidRPr="00061952" w:rsidRDefault="00237AA8">
            <w:pPr>
              <w:pStyle w:val="TextTi10"/>
              <w:keepNext/>
              <w:rPr>
                <w:color w:val="000000" w:themeColor="text1"/>
                <w:sz w:val="22"/>
                <w:szCs w:val="22"/>
                <w:lang w:val="de-DE"/>
              </w:rPr>
              <w:pPrChange w:id="1404" w:author="Autor">
                <w:pPr>
                  <w:pStyle w:val="TextTi10"/>
                  <w:keepNext/>
                  <w:jc w:val="right"/>
                </w:pPr>
              </w:pPrChange>
            </w:pPr>
            <w:r w:rsidRPr="00061952">
              <w:rPr>
                <w:color w:val="000000" w:themeColor="text1"/>
                <w:sz w:val="22"/>
                <w:szCs w:val="22"/>
                <w:lang w:val="de-DE"/>
              </w:rPr>
              <w:t>PR</w:t>
            </w:r>
            <w:r w:rsidRPr="00061952">
              <w:rPr>
                <w:color w:val="000000" w:themeColor="text1"/>
                <w:sz w:val="22"/>
                <w:szCs w:val="22"/>
                <w:vertAlign w:val="superscript"/>
                <w:lang w:val="de-DE"/>
              </w:rPr>
              <w:t>2)</w:t>
            </w:r>
          </w:p>
        </w:tc>
        <w:tc>
          <w:tcPr>
            <w:tcW w:w="1320" w:type="dxa"/>
            <w:tcBorders>
              <w:bottom w:val="single" w:sz="4" w:space="0" w:color="auto"/>
            </w:tcBorders>
            <w:tcPrChange w:id="1405" w:author="Autor">
              <w:tcPr>
                <w:tcW w:w="1320" w:type="dxa"/>
                <w:gridSpan w:val="2"/>
                <w:tcBorders>
                  <w:bottom w:val="single" w:sz="4" w:space="0" w:color="auto"/>
                </w:tcBorders>
              </w:tcPr>
            </w:tcPrChange>
          </w:tcPr>
          <w:p w14:paraId="05425A06" w14:textId="77777777" w:rsidR="00237AA8" w:rsidRPr="00061952" w:rsidRDefault="00237AA8">
            <w:pPr>
              <w:pStyle w:val="TextTi10"/>
              <w:keepNext/>
              <w:rPr>
                <w:color w:val="000000" w:themeColor="text1"/>
                <w:sz w:val="22"/>
                <w:szCs w:val="22"/>
                <w:lang w:val="de-DE"/>
              </w:rPr>
              <w:pPrChange w:id="1406" w:author="Autor">
                <w:pPr>
                  <w:pStyle w:val="TextTi10"/>
                  <w:keepNext/>
                  <w:jc w:val="center"/>
                </w:pPr>
              </w:pPrChange>
            </w:pPr>
            <w:r w:rsidRPr="00061952">
              <w:rPr>
                <w:color w:val="000000" w:themeColor="text1"/>
                <w:sz w:val="22"/>
                <w:szCs w:val="22"/>
                <w:lang w:val="de-DE"/>
              </w:rPr>
              <w:t>58 %</w:t>
            </w:r>
          </w:p>
        </w:tc>
        <w:tc>
          <w:tcPr>
            <w:tcW w:w="1440" w:type="dxa"/>
            <w:tcBorders>
              <w:bottom w:val="single" w:sz="4" w:space="0" w:color="auto"/>
            </w:tcBorders>
            <w:tcPrChange w:id="1407" w:author="Autor">
              <w:tcPr>
                <w:tcW w:w="1440" w:type="dxa"/>
                <w:gridSpan w:val="2"/>
                <w:tcBorders>
                  <w:bottom w:val="single" w:sz="4" w:space="0" w:color="auto"/>
                </w:tcBorders>
              </w:tcPr>
            </w:tcPrChange>
          </w:tcPr>
          <w:p w14:paraId="5D845672" w14:textId="77777777" w:rsidR="00237AA8" w:rsidRPr="00061952" w:rsidRDefault="00237AA8">
            <w:pPr>
              <w:pStyle w:val="TextTi10"/>
              <w:keepNext/>
              <w:rPr>
                <w:color w:val="000000" w:themeColor="text1"/>
                <w:sz w:val="22"/>
                <w:szCs w:val="22"/>
                <w:lang w:val="de-DE"/>
              </w:rPr>
              <w:pPrChange w:id="1408" w:author="Autor">
                <w:pPr>
                  <w:pStyle w:val="TextTi10"/>
                  <w:keepNext/>
                  <w:jc w:val="center"/>
                </w:pPr>
              </w:pPrChange>
            </w:pPr>
            <w:r w:rsidRPr="00061952">
              <w:rPr>
                <w:color w:val="000000" w:themeColor="text1"/>
                <w:sz w:val="22"/>
                <w:szCs w:val="22"/>
                <w:lang w:val="de-DE"/>
              </w:rPr>
              <w:t>58 %</w:t>
            </w:r>
          </w:p>
        </w:tc>
        <w:tc>
          <w:tcPr>
            <w:tcW w:w="1200" w:type="dxa"/>
            <w:tcBorders>
              <w:bottom w:val="single" w:sz="4" w:space="0" w:color="auto"/>
              <w:right w:val="single" w:sz="4" w:space="0" w:color="auto"/>
            </w:tcBorders>
            <w:tcPrChange w:id="1409" w:author="Autor">
              <w:tcPr>
                <w:tcW w:w="1200" w:type="dxa"/>
                <w:gridSpan w:val="2"/>
                <w:tcBorders>
                  <w:bottom w:val="single" w:sz="4" w:space="0" w:color="auto"/>
                  <w:right w:val="single" w:sz="4" w:space="0" w:color="auto"/>
                </w:tcBorders>
              </w:tcPr>
            </w:tcPrChange>
          </w:tcPr>
          <w:p w14:paraId="38F52B15" w14:textId="77777777" w:rsidR="00237AA8" w:rsidRPr="00061952" w:rsidRDefault="00237AA8">
            <w:pPr>
              <w:pStyle w:val="TextTi10"/>
              <w:keepNext/>
              <w:rPr>
                <w:color w:val="000000" w:themeColor="text1"/>
                <w:sz w:val="22"/>
                <w:szCs w:val="22"/>
                <w:lang w:val="de-DE"/>
              </w:rPr>
              <w:pPrChange w:id="1410" w:author="Autor">
                <w:pPr>
                  <w:pStyle w:val="TextTi10"/>
                  <w:keepNext/>
                  <w:jc w:val="center"/>
                </w:pPr>
              </w:pPrChange>
            </w:pPr>
            <w:r w:rsidRPr="00061952">
              <w:rPr>
                <w:color w:val="000000" w:themeColor="text1"/>
                <w:sz w:val="22"/>
                <w:szCs w:val="22"/>
                <w:lang w:val="de-DE"/>
              </w:rPr>
              <w:t>0,9449</w:t>
            </w:r>
          </w:p>
        </w:tc>
        <w:tc>
          <w:tcPr>
            <w:tcW w:w="1920" w:type="dxa"/>
            <w:tcBorders>
              <w:left w:val="single" w:sz="4" w:space="0" w:color="auto"/>
              <w:bottom w:val="single" w:sz="4" w:space="0" w:color="auto"/>
              <w:right w:val="single" w:sz="4" w:space="0" w:color="auto"/>
            </w:tcBorders>
            <w:tcPrChange w:id="1411" w:author="Autor">
              <w:tcPr>
                <w:tcW w:w="1920" w:type="dxa"/>
                <w:gridSpan w:val="2"/>
                <w:tcBorders>
                  <w:left w:val="single" w:sz="4" w:space="0" w:color="auto"/>
                  <w:bottom w:val="single" w:sz="4" w:space="0" w:color="auto"/>
                  <w:right w:val="single" w:sz="4" w:space="0" w:color="auto"/>
                </w:tcBorders>
              </w:tcPr>
            </w:tcPrChange>
          </w:tcPr>
          <w:p w14:paraId="30828C09" w14:textId="77777777" w:rsidR="00237AA8" w:rsidRPr="00061952" w:rsidRDefault="00237AA8">
            <w:pPr>
              <w:pStyle w:val="TextTi10"/>
              <w:keepNext/>
              <w:rPr>
                <w:color w:val="000000" w:themeColor="text1"/>
                <w:sz w:val="22"/>
                <w:szCs w:val="22"/>
                <w:lang w:val="de-DE"/>
              </w:rPr>
              <w:pPrChange w:id="1412" w:author="Autor">
                <w:pPr>
                  <w:pStyle w:val="TextTi10"/>
                  <w:keepNext/>
                  <w:jc w:val="center"/>
                </w:pPr>
              </w:pPrChange>
            </w:pPr>
            <w:r w:rsidRPr="00061952">
              <w:rPr>
                <w:color w:val="000000" w:themeColor="text1"/>
                <w:sz w:val="22"/>
                <w:szCs w:val="22"/>
                <w:lang w:val="de-DE"/>
              </w:rPr>
              <w:t>NA</w:t>
            </w:r>
          </w:p>
        </w:tc>
      </w:tr>
    </w:tbl>
    <w:p w14:paraId="773FCFFD" w14:textId="77777777" w:rsidR="00237AA8" w:rsidRPr="00735273" w:rsidRDefault="00237AA8" w:rsidP="008535DA">
      <w:pPr>
        <w:keepNext/>
        <w:rPr>
          <w:color w:val="000000" w:themeColor="text1"/>
          <w:sz w:val="20"/>
          <w:lang w:val="de-DE"/>
          <w:rPrChange w:id="1413" w:author="Autor">
            <w:rPr>
              <w:color w:val="000000" w:themeColor="text1"/>
              <w:sz w:val="18"/>
              <w:szCs w:val="18"/>
              <w:lang w:val="de-DE"/>
            </w:rPr>
          </w:rPrChange>
        </w:rPr>
      </w:pPr>
      <w:r w:rsidRPr="00735273">
        <w:rPr>
          <w:color w:val="000000" w:themeColor="text1"/>
          <w:sz w:val="20"/>
          <w:vertAlign w:val="superscript"/>
          <w:lang w:val="de-DE"/>
          <w:rPrChange w:id="1414" w:author="Autor">
            <w:rPr>
              <w:color w:val="000000" w:themeColor="text1"/>
              <w:sz w:val="18"/>
              <w:szCs w:val="18"/>
              <w:vertAlign w:val="superscript"/>
              <w:lang w:val="de-DE"/>
            </w:rPr>
          </w:rPrChange>
        </w:rPr>
        <w:t>1)</w:t>
      </w:r>
      <w:r w:rsidRPr="00735273">
        <w:rPr>
          <w:color w:val="000000" w:themeColor="text1"/>
          <w:sz w:val="20"/>
          <w:lang w:val="de-DE"/>
          <w:rPrChange w:id="1415" w:author="Autor">
            <w:rPr>
              <w:color w:val="000000" w:themeColor="text1"/>
              <w:sz w:val="18"/>
              <w:szCs w:val="18"/>
              <w:lang w:val="de-DE"/>
            </w:rPr>
          </w:rPrChange>
        </w:rPr>
        <w:t xml:space="preserve"> Schätzungen berechnet gemäß Risikoverhältnis (Hazard Ratio)</w:t>
      </w:r>
    </w:p>
    <w:p w14:paraId="661B0210" w14:textId="77777777" w:rsidR="00237AA8" w:rsidRPr="00735273" w:rsidRDefault="00237AA8">
      <w:pPr>
        <w:rPr>
          <w:color w:val="000000" w:themeColor="text1"/>
          <w:sz w:val="20"/>
          <w:lang w:val="de-DE"/>
          <w:rPrChange w:id="1416" w:author="Autor">
            <w:rPr>
              <w:color w:val="000000" w:themeColor="text1"/>
              <w:sz w:val="18"/>
              <w:szCs w:val="18"/>
              <w:lang w:val="de-DE"/>
            </w:rPr>
          </w:rPrChange>
        </w:rPr>
        <w:pPrChange w:id="1417" w:author="Autor">
          <w:pPr>
            <w:ind w:left="154" w:hanging="154"/>
          </w:pPr>
        </w:pPrChange>
      </w:pPr>
      <w:r w:rsidRPr="00735273">
        <w:rPr>
          <w:color w:val="000000" w:themeColor="text1"/>
          <w:sz w:val="20"/>
          <w:vertAlign w:val="superscript"/>
          <w:lang w:val="de-DE"/>
          <w:rPrChange w:id="1418" w:author="Autor">
            <w:rPr>
              <w:color w:val="000000" w:themeColor="text1"/>
              <w:sz w:val="18"/>
              <w:szCs w:val="18"/>
              <w:vertAlign w:val="superscript"/>
              <w:lang w:val="de-DE"/>
            </w:rPr>
          </w:rPrChange>
        </w:rPr>
        <w:t>2)</w:t>
      </w:r>
      <w:r w:rsidRPr="00735273">
        <w:rPr>
          <w:color w:val="000000" w:themeColor="text1"/>
          <w:sz w:val="20"/>
          <w:lang w:val="de-DE"/>
          <w:rPrChange w:id="1419" w:author="Autor">
            <w:rPr>
              <w:color w:val="000000" w:themeColor="text1"/>
              <w:sz w:val="18"/>
              <w:szCs w:val="18"/>
              <w:lang w:val="de-DE"/>
            </w:rPr>
          </w:rPrChange>
        </w:rPr>
        <w:t xml:space="preserve"> Letztes Ansprechen des Tumors wie vom Prüfarzt beurteilt. Der „primäre” statistische Test für das „Ansprechen” war der Trend</w:t>
      </w:r>
      <w:r w:rsidRPr="00735273">
        <w:rPr>
          <w:color w:val="000000" w:themeColor="text1"/>
          <w:sz w:val="20"/>
          <w:lang w:val="de-DE"/>
          <w:rPrChange w:id="1420" w:author="Autor">
            <w:rPr>
              <w:color w:val="000000" w:themeColor="text1"/>
              <w:sz w:val="18"/>
              <w:szCs w:val="18"/>
              <w:lang w:val="de-DE"/>
            </w:rPr>
          </w:rPrChange>
        </w:rPr>
        <w:noBreakHyphen/>
        <w:t>Test von CR gegenüber PR gegenüber Nicht</w:t>
      </w:r>
      <w:r w:rsidRPr="00735273">
        <w:rPr>
          <w:color w:val="000000" w:themeColor="text1"/>
          <w:sz w:val="20"/>
          <w:lang w:val="de-DE"/>
          <w:rPrChange w:id="1421" w:author="Autor">
            <w:rPr>
              <w:color w:val="000000" w:themeColor="text1"/>
              <w:sz w:val="18"/>
              <w:szCs w:val="18"/>
              <w:lang w:val="de-DE"/>
            </w:rPr>
          </w:rPrChange>
        </w:rPr>
        <w:noBreakHyphen/>
        <w:t xml:space="preserve">Ansprechen (p &lt; 0,0001) </w:t>
      </w:r>
    </w:p>
    <w:p w14:paraId="352B020B" w14:textId="77777777" w:rsidR="00237AA8" w:rsidRPr="00735273" w:rsidRDefault="00237AA8">
      <w:pPr>
        <w:rPr>
          <w:color w:val="000000" w:themeColor="text1"/>
          <w:sz w:val="20"/>
          <w:lang w:val="de-DE"/>
          <w:rPrChange w:id="1422" w:author="Autor">
            <w:rPr>
              <w:color w:val="000000" w:themeColor="text1"/>
              <w:sz w:val="18"/>
              <w:szCs w:val="18"/>
              <w:lang w:val="de-DE"/>
            </w:rPr>
          </w:rPrChange>
        </w:rPr>
        <w:pPrChange w:id="1423" w:author="Autor">
          <w:pPr>
            <w:ind w:left="154"/>
          </w:pPr>
        </w:pPrChange>
      </w:pPr>
      <w:r w:rsidRPr="00735273">
        <w:rPr>
          <w:color w:val="000000" w:themeColor="text1"/>
          <w:sz w:val="20"/>
          <w:lang w:val="de-DE"/>
          <w:rPrChange w:id="1424" w:author="Autor">
            <w:rPr>
              <w:color w:val="000000" w:themeColor="text1"/>
              <w:sz w:val="18"/>
              <w:szCs w:val="18"/>
              <w:lang w:val="de-DE"/>
            </w:rPr>
          </w:rPrChange>
        </w:rPr>
        <w:t>Abkürzungen: NA: nicht verfügbar; ORR: Gesamtansprechrate; CR: vollständiges Ansprechen; PR: partielles Ansprechen</w:t>
      </w:r>
    </w:p>
    <w:p w14:paraId="4DFA3EDB" w14:textId="77777777" w:rsidR="00237AA8" w:rsidRPr="00061952" w:rsidRDefault="00237AA8">
      <w:pPr>
        <w:ind w:hanging="140"/>
        <w:rPr>
          <w:color w:val="000000" w:themeColor="text1"/>
          <w:lang w:val="de-DE"/>
        </w:rPr>
        <w:pPrChange w:id="1425" w:author="Autor">
          <w:pPr>
            <w:ind w:left="140" w:hanging="140"/>
          </w:pPr>
        </w:pPrChange>
      </w:pPr>
    </w:p>
    <w:p w14:paraId="144A2FC1" w14:textId="5BA873FC" w:rsidR="00237AA8" w:rsidRPr="00061952" w:rsidRDefault="00237AA8" w:rsidP="009406CE">
      <w:pPr>
        <w:rPr>
          <w:color w:val="000000" w:themeColor="text1"/>
          <w:szCs w:val="22"/>
          <w:lang w:val="de-DE"/>
        </w:rPr>
      </w:pPr>
      <w:r w:rsidRPr="00061952">
        <w:rPr>
          <w:color w:val="000000" w:themeColor="text1"/>
          <w:szCs w:val="22"/>
          <w:lang w:val="de-DE"/>
        </w:rPr>
        <w:t>Bei Patienten, die der Erhaltungsphase der Studie zugeteilt wurden, betrug die mediane Beobachtungszeit 28</w:t>
      </w:r>
      <w:r w:rsidR="001508B5" w:rsidRPr="00061952">
        <w:rPr>
          <w:color w:val="000000" w:themeColor="text1"/>
          <w:szCs w:val="22"/>
          <w:lang w:val="de-DE"/>
        </w:rPr>
        <w:t> </w:t>
      </w:r>
      <w:r w:rsidRPr="00061952">
        <w:rPr>
          <w:color w:val="000000" w:themeColor="text1"/>
          <w:szCs w:val="22"/>
          <w:lang w:val="de-DE"/>
        </w:rPr>
        <w:t>Monate ab Randomisierung auf die Erhaltungsphase. Die Erhaltungstherapie mit MabThera führte zu einer klinisch relevanten und statistisch signifikanten Verbesserung hinsichtlich des primären Endpunkts, PFS (Zeit von der Randomisierung auf Erhaltungstherapie bis zum Rückfall, Fortschreiten der Krankheit oder Tod), verglichen mit der Beobachtungsgruppe allein (p &lt; 0,0001 Log</w:t>
      </w:r>
      <w:r w:rsidRPr="00061952">
        <w:rPr>
          <w:color w:val="000000" w:themeColor="text1"/>
          <w:szCs w:val="22"/>
          <w:lang w:val="de-DE"/>
        </w:rPr>
        <w:noBreakHyphen/>
        <w:t>Rank</w:t>
      </w:r>
      <w:r w:rsidRPr="00061952">
        <w:rPr>
          <w:color w:val="000000" w:themeColor="text1"/>
          <w:szCs w:val="22"/>
          <w:lang w:val="de-DE"/>
        </w:rPr>
        <w:noBreakHyphen/>
        <w:t>Test). In der MabThera Erhaltungstherapie</w:t>
      </w:r>
      <w:r w:rsidRPr="00061952">
        <w:rPr>
          <w:color w:val="000000" w:themeColor="text1"/>
          <w:szCs w:val="22"/>
          <w:lang w:val="de-DE"/>
        </w:rPr>
        <w:noBreakHyphen/>
        <w:t>Gruppe betrug die mediane PFS 42,2</w:t>
      </w:r>
      <w:r w:rsidR="001508B5" w:rsidRPr="00061952">
        <w:rPr>
          <w:color w:val="000000" w:themeColor="text1"/>
          <w:szCs w:val="22"/>
          <w:lang w:val="de-DE"/>
        </w:rPr>
        <w:t> </w:t>
      </w:r>
      <w:r w:rsidRPr="00061952">
        <w:rPr>
          <w:color w:val="000000" w:themeColor="text1"/>
          <w:szCs w:val="22"/>
          <w:lang w:val="de-DE"/>
        </w:rPr>
        <w:t>Monate gegenüber 14,3 Monate in der Beobachtungsgruppe. Unter Verwendung einer Cox</w:t>
      </w:r>
      <w:r w:rsidRPr="00061952">
        <w:rPr>
          <w:color w:val="000000" w:themeColor="text1"/>
          <w:szCs w:val="22"/>
          <w:lang w:val="de-DE"/>
        </w:rPr>
        <w:noBreakHyphen/>
        <w:t>Regressions</w:t>
      </w:r>
      <w:r w:rsidRPr="00061952">
        <w:rPr>
          <w:color w:val="000000" w:themeColor="text1"/>
          <w:szCs w:val="22"/>
          <w:lang w:val="de-DE"/>
        </w:rPr>
        <w:noBreakHyphen/>
        <w:t>Analyse war das Risiko des Fortschreitens der Krankheit oder des Eintretens des Todes unter der MabThera Erhaltungstherapie um 61 % verringert verglichen mit der Beobachtungsgruppe (95</w:t>
      </w:r>
      <w:r w:rsidR="004A6E29" w:rsidRPr="00061952">
        <w:rPr>
          <w:color w:val="000000" w:themeColor="text1"/>
          <w:szCs w:val="22"/>
          <w:lang w:val="de-DE"/>
        </w:rPr>
        <w:t>-</w:t>
      </w:r>
      <w:r w:rsidRPr="00061952">
        <w:rPr>
          <w:color w:val="000000" w:themeColor="text1"/>
          <w:szCs w:val="22"/>
          <w:lang w:val="de-DE"/>
        </w:rPr>
        <w:t>%</w:t>
      </w:r>
      <w:r w:rsidR="004A6E29" w:rsidRPr="00061952">
        <w:rPr>
          <w:color w:val="000000" w:themeColor="text1"/>
          <w:szCs w:val="22"/>
          <w:lang w:val="de-DE"/>
        </w:rPr>
        <w:t>-</w:t>
      </w:r>
      <w:r w:rsidRPr="00061952">
        <w:rPr>
          <w:color w:val="000000" w:themeColor="text1"/>
          <w:szCs w:val="22"/>
          <w:lang w:val="de-DE"/>
        </w:rPr>
        <w:t>KI; 45 % </w:t>
      </w:r>
      <w:r w:rsidRPr="00061952">
        <w:rPr>
          <w:color w:val="000000" w:themeColor="text1"/>
          <w:szCs w:val="22"/>
          <w:lang w:val="de-DE"/>
        </w:rPr>
        <w:noBreakHyphen/>
        <w:t> 72 %). Die Kaplan-Meier-Schätzungen der progressionsfreien Überlebensraten nach 12 Monaten betrugen 78 % in der MabThera Erhaltungstherapie-Gruppe gegenüber 57 % in der Beobachtungsgruppe. Eine Auswertung der Gesamtüberlebenszeit bestätigte den signifikanten Nutzen der MabThera Erhaltungstherapie gegenüber der Beobachtungsgruppe (p = 0,0039 Log</w:t>
      </w:r>
      <w:r w:rsidRPr="00061952">
        <w:rPr>
          <w:color w:val="000000" w:themeColor="text1"/>
          <w:szCs w:val="22"/>
          <w:lang w:val="de-DE"/>
        </w:rPr>
        <w:noBreakHyphen/>
        <w:t>Rank</w:t>
      </w:r>
      <w:r w:rsidRPr="00061952">
        <w:rPr>
          <w:color w:val="000000" w:themeColor="text1"/>
          <w:szCs w:val="22"/>
          <w:lang w:val="de-DE"/>
        </w:rPr>
        <w:noBreakHyphen/>
        <w:t>Test). Die Erhaltungstherapie mit MabThera verringerte das Risiko des Eintretens des Todes um 56 % (95</w:t>
      </w:r>
      <w:r w:rsidR="004A6E29" w:rsidRPr="00061952">
        <w:rPr>
          <w:color w:val="000000" w:themeColor="text1"/>
          <w:szCs w:val="22"/>
          <w:lang w:val="de-DE"/>
        </w:rPr>
        <w:t>-</w:t>
      </w:r>
      <w:r w:rsidRPr="00061952">
        <w:rPr>
          <w:color w:val="000000" w:themeColor="text1"/>
          <w:szCs w:val="22"/>
          <w:lang w:val="de-DE"/>
        </w:rPr>
        <w:t>%</w:t>
      </w:r>
      <w:r w:rsidR="004A6E29" w:rsidRPr="00061952">
        <w:rPr>
          <w:color w:val="000000" w:themeColor="text1"/>
          <w:szCs w:val="22"/>
          <w:lang w:val="de-DE"/>
        </w:rPr>
        <w:t>-</w:t>
      </w:r>
      <w:r w:rsidRPr="00061952">
        <w:rPr>
          <w:color w:val="000000" w:themeColor="text1"/>
          <w:szCs w:val="22"/>
          <w:lang w:val="de-DE"/>
        </w:rPr>
        <w:t>KI; 22 % </w:t>
      </w:r>
      <w:r w:rsidRPr="00061952">
        <w:rPr>
          <w:color w:val="000000" w:themeColor="text1"/>
          <w:szCs w:val="22"/>
          <w:lang w:val="de-DE"/>
        </w:rPr>
        <w:noBreakHyphen/>
        <w:t xml:space="preserve"> 75 %). </w:t>
      </w:r>
    </w:p>
    <w:p w14:paraId="7D16AA91" w14:textId="77777777" w:rsidR="00237AA8" w:rsidRPr="00061952" w:rsidRDefault="00237AA8" w:rsidP="009406CE">
      <w:pPr>
        <w:rPr>
          <w:color w:val="000000" w:themeColor="text1"/>
          <w:szCs w:val="22"/>
          <w:lang w:val="de-DE"/>
        </w:rPr>
      </w:pPr>
    </w:p>
    <w:p w14:paraId="699A8A5D" w14:textId="659F57B1" w:rsidR="00237AA8" w:rsidRPr="00061952" w:rsidRDefault="00237AA8" w:rsidP="008535DA">
      <w:pPr>
        <w:keepNext/>
        <w:keepLines/>
        <w:ind w:left="1134" w:hanging="1134"/>
        <w:rPr>
          <w:b/>
          <w:color w:val="000000" w:themeColor="text1"/>
          <w:lang w:val="de-DE"/>
        </w:rPr>
      </w:pPr>
      <w:r w:rsidRPr="00061952">
        <w:rPr>
          <w:b/>
          <w:color w:val="000000" w:themeColor="text1"/>
          <w:lang w:val="de-DE"/>
        </w:rPr>
        <w:t>Tabelle </w:t>
      </w:r>
      <w:r w:rsidR="00ED0F40" w:rsidRPr="00061952">
        <w:rPr>
          <w:b/>
          <w:color w:val="000000" w:themeColor="text1"/>
          <w:lang w:val="de-DE"/>
        </w:rPr>
        <w:t>11</w:t>
      </w:r>
      <w:ins w:id="1426" w:author="Autor">
        <w:r w:rsidR="008535DA">
          <w:rPr>
            <w:b/>
            <w:color w:val="000000" w:themeColor="text1"/>
            <w:lang w:val="de-DE"/>
          </w:rPr>
          <w:t>:</w:t>
        </w:r>
      </w:ins>
      <w:r w:rsidRPr="00061952">
        <w:rPr>
          <w:b/>
          <w:color w:val="000000" w:themeColor="text1"/>
          <w:lang w:val="de-DE"/>
        </w:rPr>
        <w:tab/>
        <w:t>Erhaltungsphase: Übersicht der Ergebnisse zur Wirksamkeit von MabThera gegenüber der Beobachtungsgruppe (mediane Beobachtungszeit 28 Monate)</w:t>
      </w:r>
    </w:p>
    <w:p w14:paraId="68BAFE34" w14:textId="77777777" w:rsidR="00237AA8" w:rsidRPr="00061952" w:rsidRDefault="00237AA8" w:rsidP="009406CE">
      <w:pPr>
        <w:keepNext/>
        <w:keepLines/>
        <w:ind w:left="1134" w:hanging="1134"/>
        <w:rPr>
          <w:b/>
          <w:color w:val="000000" w:themeColor="text1"/>
          <w:lang w:val="de-DE"/>
        </w:rPr>
      </w:pPr>
    </w:p>
    <w:tbl>
      <w:tblPr>
        <w:tblW w:w="8647"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Change w:id="1427" w:author="Autor">
          <w:tblPr>
            <w:tblW w:w="8647"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PrChange>
      </w:tblPr>
      <w:tblGrid>
        <w:gridCol w:w="3000"/>
        <w:gridCol w:w="1678"/>
        <w:gridCol w:w="1276"/>
        <w:gridCol w:w="1276"/>
        <w:gridCol w:w="1417"/>
        <w:tblGridChange w:id="1428">
          <w:tblGrid>
            <w:gridCol w:w="108"/>
            <w:gridCol w:w="2892"/>
            <w:gridCol w:w="108"/>
            <w:gridCol w:w="1678"/>
            <w:gridCol w:w="1276"/>
            <w:gridCol w:w="1168"/>
            <w:gridCol w:w="108"/>
            <w:gridCol w:w="1309"/>
            <w:gridCol w:w="108"/>
          </w:tblGrid>
        </w:tblGridChange>
      </w:tblGrid>
      <w:tr w:rsidR="00983655" w:rsidRPr="00061952" w14:paraId="058CAFD6" w14:textId="77777777" w:rsidTr="00735273">
        <w:trPr>
          <w:cantSplit/>
          <w:tblHeader/>
          <w:trPrChange w:id="1429" w:author="Autor">
            <w:trPr>
              <w:gridBefore w:val="1"/>
              <w:cantSplit/>
              <w:tblHeader/>
            </w:trPr>
          </w:trPrChange>
        </w:trPr>
        <w:tc>
          <w:tcPr>
            <w:tcW w:w="3000" w:type="dxa"/>
            <w:vMerge w:val="restart"/>
            <w:tcBorders>
              <w:top w:val="single" w:sz="6" w:space="0" w:color="000000"/>
              <w:left w:val="single" w:sz="4" w:space="0" w:color="auto"/>
            </w:tcBorders>
            <w:tcPrChange w:id="1430" w:author="Autor">
              <w:tcPr>
                <w:tcW w:w="3000" w:type="dxa"/>
                <w:gridSpan w:val="2"/>
                <w:vMerge w:val="restart"/>
                <w:tcBorders>
                  <w:top w:val="single" w:sz="6" w:space="0" w:color="000000"/>
                  <w:left w:val="single" w:sz="4" w:space="0" w:color="auto"/>
                </w:tcBorders>
              </w:tcPr>
            </w:tcPrChange>
          </w:tcPr>
          <w:p w14:paraId="68B70AB9"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Wirksamkeitsparameter</w:t>
            </w:r>
          </w:p>
        </w:tc>
        <w:tc>
          <w:tcPr>
            <w:tcW w:w="4230" w:type="dxa"/>
            <w:gridSpan w:val="3"/>
            <w:tcBorders>
              <w:top w:val="single" w:sz="6" w:space="0" w:color="000000"/>
              <w:bottom w:val="single" w:sz="6" w:space="0" w:color="000000"/>
            </w:tcBorders>
            <w:tcPrChange w:id="1431" w:author="Autor">
              <w:tcPr>
                <w:tcW w:w="4230" w:type="dxa"/>
                <w:gridSpan w:val="4"/>
                <w:tcBorders>
                  <w:top w:val="single" w:sz="6" w:space="0" w:color="000000"/>
                  <w:bottom w:val="single" w:sz="6" w:space="0" w:color="000000"/>
                </w:tcBorders>
              </w:tcPr>
            </w:tcPrChange>
          </w:tcPr>
          <w:p w14:paraId="51234262"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Kaplan-Meier-Schätzung der medianen Zeit bis zum Ereignis (Monate)</w:t>
            </w:r>
          </w:p>
        </w:tc>
        <w:tc>
          <w:tcPr>
            <w:tcW w:w="1417" w:type="dxa"/>
            <w:vMerge w:val="restart"/>
            <w:tcBorders>
              <w:top w:val="single" w:sz="6" w:space="0" w:color="000000"/>
              <w:right w:val="single" w:sz="6" w:space="0" w:color="000000"/>
            </w:tcBorders>
            <w:tcPrChange w:id="1432" w:author="Autor">
              <w:tcPr>
                <w:tcW w:w="1417" w:type="dxa"/>
                <w:gridSpan w:val="2"/>
                <w:vMerge w:val="restart"/>
                <w:tcBorders>
                  <w:top w:val="single" w:sz="6" w:space="0" w:color="000000"/>
                  <w:right w:val="single" w:sz="6" w:space="0" w:color="000000"/>
                </w:tcBorders>
              </w:tcPr>
            </w:tcPrChange>
          </w:tcPr>
          <w:p w14:paraId="50B68803" w14:textId="77E24F61" w:rsidR="00237AA8" w:rsidRPr="00061952" w:rsidRDefault="00237AA8" w:rsidP="009406CE">
            <w:pPr>
              <w:pStyle w:val="TextTi10"/>
              <w:keepNext/>
              <w:keepLines/>
              <w:jc w:val="center"/>
              <w:rPr>
                <w:b/>
                <w:color w:val="000000" w:themeColor="text1"/>
                <w:sz w:val="22"/>
                <w:szCs w:val="22"/>
                <w:vertAlign w:val="superscript"/>
                <w:lang w:val="de-DE"/>
              </w:rPr>
            </w:pPr>
            <w:r w:rsidRPr="00061952">
              <w:rPr>
                <w:b/>
                <w:color w:val="000000" w:themeColor="text1"/>
                <w:sz w:val="22"/>
                <w:szCs w:val="22"/>
                <w:lang w:val="de-DE"/>
              </w:rPr>
              <w:t>Risiko</w:t>
            </w:r>
            <w:del w:id="1433" w:author="Autor">
              <w:r w:rsidRPr="00061952" w:rsidDel="006E4CE7">
                <w:rPr>
                  <w:color w:val="000000" w:themeColor="text1"/>
                  <w:lang w:val="de-DE"/>
                </w:rPr>
                <w:softHyphen/>
              </w:r>
            </w:del>
            <w:r w:rsidRPr="00061952">
              <w:rPr>
                <w:b/>
                <w:color w:val="000000" w:themeColor="text1"/>
                <w:sz w:val="22"/>
                <w:szCs w:val="22"/>
                <w:lang w:val="de-DE"/>
              </w:rPr>
              <w:t>verminde</w:t>
            </w:r>
            <w:del w:id="1434" w:author="Autor">
              <w:r w:rsidRPr="00061952" w:rsidDel="006E4CE7">
                <w:rPr>
                  <w:color w:val="000000" w:themeColor="text1"/>
                  <w:lang w:val="de-DE"/>
                </w:rPr>
                <w:softHyphen/>
              </w:r>
            </w:del>
            <w:r w:rsidRPr="00061952">
              <w:rPr>
                <w:b/>
                <w:color w:val="000000" w:themeColor="text1"/>
                <w:sz w:val="22"/>
                <w:szCs w:val="22"/>
                <w:lang w:val="de-DE"/>
              </w:rPr>
              <w:t>rung</w:t>
            </w:r>
          </w:p>
        </w:tc>
      </w:tr>
      <w:tr w:rsidR="00983655" w:rsidRPr="00061952" w14:paraId="6103E2AD" w14:textId="77777777" w:rsidTr="00735273">
        <w:trPr>
          <w:cantSplit/>
          <w:tblHeader/>
          <w:trPrChange w:id="1435" w:author="Autor">
            <w:trPr>
              <w:gridBefore w:val="1"/>
              <w:cantSplit/>
              <w:tblHeader/>
            </w:trPr>
          </w:trPrChange>
        </w:trPr>
        <w:tc>
          <w:tcPr>
            <w:tcW w:w="3000" w:type="dxa"/>
            <w:vMerge/>
            <w:tcBorders>
              <w:left w:val="single" w:sz="4" w:space="0" w:color="auto"/>
              <w:bottom w:val="single" w:sz="6" w:space="0" w:color="000000"/>
            </w:tcBorders>
            <w:tcPrChange w:id="1436" w:author="Autor">
              <w:tcPr>
                <w:tcW w:w="3000" w:type="dxa"/>
                <w:gridSpan w:val="2"/>
                <w:vMerge/>
                <w:tcBorders>
                  <w:left w:val="single" w:sz="4" w:space="0" w:color="auto"/>
                  <w:bottom w:val="single" w:sz="6" w:space="0" w:color="000000"/>
                </w:tcBorders>
              </w:tcPr>
            </w:tcPrChange>
          </w:tcPr>
          <w:p w14:paraId="014268EE" w14:textId="77777777" w:rsidR="00237AA8" w:rsidRPr="00061952" w:rsidRDefault="00237AA8" w:rsidP="009406CE">
            <w:pPr>
              <w:pStyle w:val="TextTi10"/>
              <w:keepNext/>
              <w:keepLines/>
              <w:jc w:val="center"/>
              <w:rPr>
                <w:b/>
                <w:color w:val="000000" w:themeColor="text1"/>
                <w:sz w:val="22"/>
                <w:szCs w:val="22"/>
                <w:lang w:val="de-DE"/>
              </w:rPr>
            </w:pPr>
          </w:p>
        </w:tc>
        <w:tc>
          <w:tcPr>
            <w:tcW w:w="1678" w:type="dxa"/>
            <w:tcBorders>
              <w:top w:val="single" w:sz="6" w:space="0" w:color="000000"/>
              <w:bottom w:val="single" w:sz="6" w:space="0" w:color="000000"/>
            </w:tcBorders>
            <w:tcPrChange w:id="1437" w:author="Autor">
              <w:tcPr>
                <w:tcW w:w="1678" w:type="dxa"/>
                <w:tcBorders>
                  <w:top w:val="single" w:sz="6" w:space="0" w:color="000000"/>
                  <w:bottom w:val="single" w:sz="6" w:space="0" w:color="000000"/>
                </w:tcBorders>
              </w:tcPr>
            </w:tcPrChange>
          </w:tcPr>
          <w:p w14:paraId="04CFBCDE" w14:textId="77777777" w:rsidR="009C7D0A" w:rsidRDefault="00237AA8" w:rsidP="009406CE">
            <w:pPr>
              <w:pStyle w:val="TextTi10"/>
              <w:keepNext/>
              <w:keepLines/>
              <w:jc w:val="center"/>
              <w:rPr>
                <w:ins w:id="1438" w:author="Autor"/>
                <w:b/>
                <w:color w:val="000000" w:themeColor="text1"/>
                <w:sz w:val="22"/>
                <w:szCs w:val="22"/>
                <w:lang w:val="de-DE"/>
              </w:rPr>
            </w:pPr>
            <w:r w:rsidRPr="00061952">
              <w:rPr>
                <w:b/>
                <w:color w:val="000000" w:themeColor="text1"/>
                <w:sz w:val="22"/>
                <w:szCs w:val="22"/>
                <w:lang w:val="de-DE"/>
              </w:rPr>
              <w:t>Beobachtungs</w:t>
            </w:r>
            <w:del w:id="1439" w:author="Autor">
              <w:r w:rsidRPr="00061952" w:rsidDel="006E4CE7">
                <w:rPr>
                  <w:color w:val="000000" w:themeColor="text1"/>
                  <w:lang w:val="de-DE"/>
                </w:rPr>
                <w:softHyphen/>
              </w:r>
            </w:del>
            <w:r w:rsidRPr="00061952">
              <w:rPr>
                <w:b/>
                <w:color w:val="000000" w:themeColor="text1"/>
                <w:sz w:val="22"/>
                <w:szCs w:val="22"/>
                <w:lang w:val="de-DE"/>
              </w:rPr>
              <w:t>gruppe</w:t>
            </w:r>
            <w:del w:id="1440" w:author="Autor">
              <w:r w:rsidRPr="00061952" w:rsidDel="009C7D0A">
                <w:rPr>
                  <w:b/>
                  <w:color w:val="000000" w:themeColor="text1"/>
                  <w:sz w:val="22"/>
                  <w:szCs w:val="22"/>
                  <w:lang w:val="de-DE"/>
                </w:rPr>
                <w:br/>
              </w:r>
            </w:del>
          </w:p>
          <w:p w14:paraId="6BC0312C" w14:textId="3FADACEC"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(n = 167)</w:t>
            </w:r>
          </w:p>
        </w:tc>
        <w:tc>
          <w:tcPr>
            <w:tcW w:w="1276" w:type="dxa"/>
            <w:tcBorders>
              <w:top w:val="single" w:sz="6" w:space="0" w:color="000000"/>
              <w:bottom w:val="single" w:sz="6" w:space="0" w:color="000000"/>
            </w:tcBorders>
            <w:tcPrChange w:id="1441" w:author="Autor">
              <w:tcPr>
                <w:tcW w:w="1276" w:type="dxa"/>
                <w:tcBorders>
                  <w:top w:val="single" w:sz="6" w:space="0" w:color="000000"/>
                  <w:bottom w:val="single" w:sz="6" w:space="0" w:color="000000"/>
                </w:tcBorders>
              </w:tcPr>
            </w:tcPrChange>
          </w:tcPr>
          <w:p w14:paraId="472B6676"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MabThera</w:t>
            </w:r>
          </w:p>
          <w:p w14:paraId="67069D73" w14:textId="77777777" w:rsidR="00237AA8" w:rsidRPr="00061952" w:rsidRDefault="00237AA8" w:rsidP="009406CE">
            <w:pPr>
              <w:pStyle w:val="TextTi10"/>
              <w:keepNext/>
              <w:keepLines/>
              <w:jc w:val="center"/>
              <w:rPr>
                <w:b/>
                <w:color w:val="000000" w:themeColor="text1"/>
                <w:sz w:val="22"/>
                <w:szCs w:val="22"/>
                <w:lang w:val="de-DE"/>
              </w:rPr>
            </w:pPr>
          </w:p>
          <w:p w14:paraId="03D323CA"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(n = 167)</w:t>
            </w:r>
          </w:p>
        </w:tc>
        <w:tc>
          <w:tcPr>
            <w:tcW w:w="1276" w:type="dxa"/>
            <w:tcBorders>
              <w:top w:val="single" w:sz="6" w:space="0" w:color="000000"/>
              <w:bottom w:val="single" w:sz="6" w:space="0" w:color="000000"/>
            </w:tcBorders>
            <w:tcPrChange w:id="1442" w:author="Autor">
              <w:tcPr>
                <w:tcW w:w="1276" w:type="dxa"/>
                <w:gridSpan w:val="2"/>
                <w:tcBorders>
                  <w:top w:val="single" w:sz="6" w:space="0" w:color="000000"/>
                  <w:bottom w:val="single" w:sz="6" w:space="0" w:color="000000"/>
                </w:tcBorders>
              </w:tcPr>
            </w:tcPrChange>
          </w:tcPr>
          <w:p w14:paraId="58FC4261" w14:textId="77777777" w:rsidR="006E4CE7" w:rsidRDefault="00237AA8" w:rsidP="009406CE">
            <w:pPr>
              <w:pStyle w:val="TextTi10"/>
              <w:keepNext/>
              <w:keepLines/>
              <w:jc w:val="center"/>
              <w:rPr>
                <w:ins w:id="1443" w:author="Autor"/>
                <w:b/>
                <w:color w:val="000000" w:themeColor="text1"/>
                <w:sz w:val="22"/>
                <w:szCs w:val="22"/>
                <w:lang w:val="de-DE"/>
              </w:rPr>
            </w:pPr>
            <w:r w:rsidRPr="00061952">
              <w:rPr>
                <w:b/>
                <w:color w:val="000000" w:themeColor="text1"/>
                <w:sz w:val="22"/>
                <w:szCs w:val="22"/>
                <w:lang w:val="de-DE"/>
              </w:rPr>
              <w:t>Log-Rank</w:t>
            </w:r>
            <w:del w:id="1444" w:author="Autor">
              <w:r w:rsidRPr="00061952" w:rsidDel="006E4CE7">
                <w:rPr>
                  <w:b/>
                  <w:color w:val="000000" w:themeColor="text1"/>
                  <w:sz w:val="22"/>
                  <w:szCs w:val="22"/>
                  <w:lang w:val="de-DE"/>
                </w:rPr>
                <w:delText xml:space="preserve"> </w:delText>
              </w:r>
              <w:r w:rsidRPr="00061952" w:rsidDel="006E4CE7">
                <w:rPr>
                  <w:b/>
                  <w:color w:val="000000" w:themeColor="text1"/>
                  <w:sz w:val="22"/>
                  <w:szCs w:val="22"/>
                  <w:lang w:val="de-DE"/>
                </w:rPr>
                <w:br/>
              </w:r>
            </w:del>
          </w:p>
          <w:p w14:paraId="5610BC25" w14:textId="73A69703"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p-Wert</w:t>
            </w:r>
          </w:p>
        </w:tc>
        <w:tc>
          <w:tcPr>
            <w:tcW w:w="1417" w:type="dxa"/>
            <w:vMerge/>
            <w:tcBorders>
              <w:bottom w:val="single" w:sz="6" w:space="0" w:color="000000"/>
              <w:right w:val="single" w:sz="6" w:space="0" w:color="000000"/>
            </w:tcBorders>
            <w:tcPrChange w:id="1445" w:author="Autor">
              <w:tcPr>
                <w:tcW w:w="1417" w:type="dxa"/>
                <w:gridSpan w:val="2"/>
                <w:vMerge/>
                <w:tcBorders>
                  <w:bottom w:val="single" w:sz="6" w:space="0" w:color="000000"/>
                  <w:right w:val="single" w:sz="6" w:space="0" w:color="000000"/>
                </w:tcBorders>
              </w:tcPr>
            </w:tcPrChange>
          </w:tcPr>
          <w:p w14:paraId="5B0EC762" w14:textId="77777777" w:rsidR="00237AA8" w:rsidRPr="00061952" w:rsidRDefault="00237AA8" w:rsidP="009406CE">
            <w:pPr>
              <w:pStyle w:val="TextTi10"/>
              <w:keepNext/>
              <w:keepLines/>
              <w:jc w:val="center"/>
              <w:rPr>
                <w:b/>
                <w:color w:val="000000" w:themeColor="text1"/>
                <w:sz w:val="22"/>
                <w:szCs w:val="22"/>
                <w:lang w:val="de-DE"/>
              </w:rPr>
            </w:pPr>
          </w:p>
        </w:tc>
      </w:tr>
      <w:tr w:rsidR="00983655" w:rsidRPr="00061952" w14:paraId="093684D6" w14:textId="77777777" w:rsidTr="00735273">
        <w:trPr>
          <w:cantSplit/>
          <w:trPrChange w:id="1446" w:author="Autor">
            <w:trPr>
              <w:gridBefore w:val="1"/>
              <w:cantSplit/>
            </w:trPr>
          </w:trPrChange>
        </w:trPr>
        <w:tc>
          <w:tcPr>
            <w:tcW w:w="3000" w:type="dxa"/>
            <w:tcBorders>
              <w:top w:val="single" w:sz="6" w:space="0" w:color="000000"/>
              <w:left w:val="single" w:sz="4" w:space="0" w:color="auto"/>
              <w:bottom w:val="nil"/>
            </w:tcBorders>
            <w:tcPrChange w:id="1447" w:author="Autor">
              <w:tcPr>
                <w:tcW w:w="3000" w:type="dxa"/>
                <w:gridSpan w:val="2"/>
                <w:tcBorders>
                  <w:top w:val="single" w:sz="6" w:space="0" w:color="000000"/>
                  <w:left w:val="single" w:sz="4" w:space="0" w:color="auto"/>
                  <w:bottom w:val="nil"/>
                </w:tcBorders>
              </w:tcPr>
            </w:tcPrChange>
          </w:tcPr>
          <w:p w14:paraId="1EA74E4E" w14:textId="77777777" w:rsidR="00237AA8" w:rsidRDefault="00237AA8" w:rsidP="009406CE">
            <w:pPr>
              <w:pStyle w:val="TextTi10"/>
              <w:keepNext/>
              <w:keepLines/>
              <w:rPr>
                <w:ins w:id="1448" w:author="Autor"/>
                <w:color w:val="000000" w:themeColor="text1"/>
                <w:sz w:val="22"/>
                <w:szCs w:val="22"/>
                <w:lang w:val="de-DE"/>
              </w:rPr>
            </w:pPr>
            <w:r w:rsidRPr="00061952">
              <w:rPr>
                <w:color w:val="000000" w:themeColor="text1"/>
                <w:sz w:val="22"/>
                <w:szCs w:val="22"/>
                <w:lang w:val="de-DE"/>
              </w:rPr>
              <w:t>Progressionsfreies Überleben (PFS)</w:t>
            </w:r>
          </w:p>
          <w:p w14:paraId="6D1BEC26" w14:textId="77777777" w:rsidR="00FC1344" w:rsidRPr="00061952" w:rsidRDefault="00FC1344" w:rsidP="009406CE">
            <w:pPr>
              <w:pStyle w:val="TextTi10"/>
              <w:keepNext/>
              <w:keepLines/>
              <w:rPr>
                <w:b/>
                <w:color w:val="000000" w:themeColor="text1"/>
                <w:sz w:val="22"/>
                <w:szCs w:val="22"/>
                <w:lang w:val="de-DE"/>
              </w:rPr>
            </w:pPr>
          </w:p>
        </w:tc>
        <w:tc>
          <w:tcPr>
            <w:tcW w:w="1678" w:type="dxa"/>
            <w:tcBorders>
              <w:top w:val="single" w:sz="6" w:space="0" w:color="000000"/>
              <w:bottom w:val="nil"/>
            </w:tcBorders>
            <w:tcPrChange w:id="1449" w:author="Autor">
              <w:tcPr>
                <w:tcW w:w="1678" w:type="dxa"/>
                <w:tcBorders>
                  <w:top w:val="single" w:sz="6" w:space="0" w:color="000000"/>
                  <w:bottom w:val="nil"/>
                </w:tcBorders>
              </w:tcPr>
            </w:tcPrChange>
          </w:tcPr>
          <w:p w14:paraId="633F5DD2"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14,3</w:t>
            </w:r>
          </w:p>
        </w:tc>
        <w:tc>
          <w:tcPr>
            <w:tcW w:w="1276" w:type="dxa"/>
            <w:tcBorders>
              <w:top w:val="single" w:sz="6" w:space="0" w:color="000000"/>
              <w:bottom w:val="nil"/>
            </w:tcBorders>
            <w:tcPrChange w:id="1450" w:author="Autor">
              <w:tcPr>
                <w:tcW w:w="1276" w:type="dxa"/>
                <w:tcBorders>
                  <w:top w:val="single" w:sz="6" w:space="0" w:color="000000"/>
                  <w:bottom w:val="nil"/>
                </w:tcBorders>
              </w:tcPr>
            </w:tcPrChange>
          </w:tcPr>
          <w:p w14:paraId="10FF3069"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42,2</w:t>
            </w:r>
          </w:p>
        </w:tc>
        <w:tc>
          <w:tcPr>
            <w:tcW w:w="1276" w:type="dxa"/>
            <w:tcBorders>
              <w:top w:val="single" w:sz="6" w:space="0" w:color="000000"/>
              <w:bottom w:val="nil"/>
            </w:tcBorders>
            <w:tcPrChange w:id="1451" w:author="Autor">
              <w:tcPr>
                <w:tcW w:w="1276" w:type="dxa"/>
                <w:gridSpan w:val="2"/>
                <w:tcBorders>
                  <w:top w:val="single" w:sz="6" w:space="0" w:color="000000"/>
                  <w:bottom w:val="nil"/>
                </w:tcBorders>
              </w:tcPr>
            </w:tcPrChange>
          </w:tcPr>
          <w:p w14:paraId="28F0EDEF"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&lt; 0,0001</w:t>
            </w:r>
          </w:p>
        </w:tc>
        <w:tc>
          <w:tcPr>
            <w:tcW w:w="1417" w:type="dxa"/>
            <w:tcBorders>
              <w:top w:val="single" w:sz="6" w:space="0" w:color="000000"/>
              <w:bottom w:val="nil"/>
              <w:right w:val="single" w:sz="6" w:space="0" w:color="000000"/>
            </w:tcBorders>
            <w:tcPrChange w:id="1452" w:author="Autor">
              <w:tcPr>
                <w:tcW w:w="1417" w:type="dxa"/>
                <w:gridSpan w:val="2"/>
                <w:tcBorders>
                  <w:top w:val="single" w:sz="6" w:space="0" w:color="000000"/>
                  <w:bottom w:val="nil"/>
                  <w:right w:val="single" w:sz="6" w:space="0" w:color="000000"/>
                </w:tcBorders>
              </w:tcPr>
            </w:tcPrChange>
          </w:tcPr>
          <w:p w14:paraId="3DE4AFBC"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61 %</w:t>
            </w:r>
          </w:p>
        </w:tc>
      </w:tr>
      <w:tr w:rsidR="00983655" w:rsidRPr="00061952" w:rsidDel="00FC1344" w14:paraId="16CC02CF" w14:textId="67252458" w:rsidTr="00735273">
        <w:trPr>
          <w:cantSplit/>
          <w:del w:id="1453" w:author="Autor"/>
          <w:trPrChange w:id="1454" w:author="Autor">
            <w:trPr>
              <w:gridBefore w:val="1"/>
              <w:cantSplit/>
            </w:trPr>
          </w:trPrChange>
        </w:trPr>
        <w:tc>
          <w:tcPr>
            <w:tcW w:w="3000" w:type="dxa"/>
            <w:tcBorders>
              <w:top w:val="nil"/>
              <w:left w:val="single" w:sz="4" w:space="0" w:color="auto"/>
              <w:bottom w:val="single" w:sz="4" w:space="0" w:color="auto"/>
            </w:tcBorders>
            <w:tcPrChange w:id="1455" w:author="Autor">
              <w:tcPr>
                <w:tcW w:w="3000" w:type="dxa"/>
                <w:gridSpan w:val="2"/>
                <w:tcBorders>
                  <w:top w:val="nil"/>
                  <w:left w:val="single" w:sz="4" w:space="0" w:color="auto"/>
                  <w:bottom w:val="single" w:sz="4" w:space="0" w:color="auto"/>
                </w:tcBorders>
              </w:tcPr>
            </w:tcPrChange>
          </w:tcPr>
          <w:p w14:paraId="0B92A870" w14:textId="12BC4BEA" w:rsidR="00237AA8" w:rsidRPr="00061952" w:rsidDel="00FC1344" w:rsidRDefault="00237AA8" w:rsidP="009406CE">
            <w:pPr>
              <w:pStyle w:val="TextTi10"/>
              <w:keepNext/>
              <w:jc w:val="right"/>
              <w:rPr>
                <w:del w:id="1456" w:author="Autor"/>
                <w:color w:val="000000" w:themeColor="text1"/>
                <w:sz w:val="22"/>
                <w:szCs w:val="22"/>
                <w:lang w:val="de-DE"/>
              </w:rPr>
            </w:pPr>
          </w:p>
        </w:tc>
        <w:tc>
          <w:tcPr>
            <w:tcW w:w="1678" w:type="dxa"/>
            <w:tcBorders>
              <w:top w:val="nil"/>
              <w:bottom w:val="single" w:sz="4" w:space="0" w:color="auto"/>
            </w:tcBorders>
            <w:tcPrChange w:id="1457" w:author="Autor">
              <w:tcPr>
                <w:tcW w:w="1678" w:type="dxa"/>
                <w:tcBorders>
                  <w:top w:val="nil"/>
                  <w:bottom w:val="single" w:sz="4" w:space="0" w:color="auto"/>
                </w:tcBorders>
              </w:tcPr>
            </w:tcPrChange>
          </w:tcPr>
          <w:p w14:paraId="145487FD" w14:textId="5CB91743" w:rsidR="00237AA8" w:rsidRPr="00061952" w:rsidDel="00FC1344" w:rsidRDefault="00237AA8" w:rsidP="009406CE">
            <w:pPr>
              <w:pStyle w:val="TextTi10"/>
              <w:keepNext/>
              <w:jc w:val="center"/>
              <w:rPr>
                <w:del w:id="1458" w:author="Autor"/>
                <w:color w:val="000000" w:themeColor="text1"/>
                <w:sz w:val="22"/>
                <w:szCs w:val="22"/>
                <w:lang w:val="de-DE"/>
              </w:rPr>
            </w:pPr>
          </w:p>
        </w:tc>
        <w:tc>
          <w:tcPr>
            <w:tcW w:w="1276" w:type="dxa"/>
            <w:tcBorders>
              <w:top w:val="nil"/>
              <w:bottom w:val="single" w:sz="4" w:space="0" w:color="auto"/>
            </w:tcBorders>
            <w:tcPrChange w:id="1459" w:author="Autor">
              <w:tcPr>
                <w:tcW w:w="1276" w:type="dxa"/>
                <w:tcBorders>
                  <w:top w:val="nil"/>
                  <w:bottom w:val="single" w:sz="4" w:space="0" w:color="auto"/>
                </w:tcBorders>
              </w:tcPr>
            </w:tcPrChange>
          </w:tcPr>
          <w:p w14:paraId="09F1AA56" w14:textId="43BE5B94" w:rsidR="00237AA8" w:rsidRPr="00061952" w:rsidDel="00FC1344" w:rsidRDefault="00237AA8" w:rsidP="009406CE">
            <w:pPr>
              <w:pStyle w:val="TextTi10"/>
              <w:keepNext/>
              <w:jc w:val="center"/>
              <w:rPr>
                <w:del w:id="1460" w:author="Autor"/>
                <w:color w:val="000000" w:themeColor="text1"/>
                <w:sz w:val="22"/>
                <w:szCs w:val="22"/>
                <w:lang w:val="de-DE"/>
              </w:rPr>
            </w:pPr>
          </w:p>
        </w:tc>
        <w:tc>
          <w:tcPr>
            <w:tcW w:w="1276" w:type="dxa"/>
            <w:tcBorders>
              <w:top w:val="nil"/>
              <w:bottom w:val="single" w:sz="4" w:space="0" w:color="auto"/>
            </w:tcBorders>
            <w:tcPrChange w:id="1461" w:author="Autor">
              <w:tcPr>
                <w:tcW w:w="1276" w:type="dxa"/>
                <w:gridSpan w:val="2"/>
                <w:tcBorders>
                  <w:top w:val="nil"/>
                  <w:bottom w:val="single" w:sz="4" w:space="0" w:color="auto"/>
                </w:tcBorders>
              </w:tcPr>
            </w:tcPrChange>
          </w:tcPr>
          <w:p w14:paraId="17206C47" w14:textId="78CC085D" w:rsidR="00237AA8" w:rsidRPr="00061952" w:rsidDel="00FC1344" w:rsidRDefault="00237AA8" w:rsidP="009406CE">
            <w:pPr>
              <w:pStyle w:val="TextTi10"/>
              <w:keepNext/>
              <w:jc w:val="center"/>
              <w:rPr>
                <w:del w:id="1462" w:author="Autor"/>
                <w:color w:val="000000" w:themeColor="text1"/>
                <w:sz w:val="22"/>
                <w:szCs w:val="22"/>
                <w:lang w:val="de-DE"/>
              </w:rPr>
            </w:pPr>
          </w:p>
        </w:tc>
        <w:tc>
          <w:tcPr>
            <w:tcW w:w="1417" w:type="dxa"/>
            <w:tcBorders>
              <w:top w:val="nil"/>
              <w:bottom w:val="single" w:sz="4" w:space="0" w:color="auto"/>
              <w:right w:val="single" w:sz="6" w:space="0" w:color="000000"/>
            </w:tcBorders>
            <w:tcPrChange w:id="1463" w:author="Autor">
              <w:tcPr>
                <w:tcW w:w="1417" w:type="dxa"/>
                <w:gridSpan w:val="2"/>
                <w:tcBorders>
                  <w:top w:val="nil"/>
                  <w:bottom w:val="single" w:sz="4" w:space="0" w:color="auto"/>
                  <w:right w:val="single" w:sz="6" w:space="0" w:color="000000"/>
                </w:tcBorders>
              </w:tcPr>
            </w:tcPrChange>
          </w:tcPr>
          <w:p w14:paraId="51E69AC3" w14:textId="4669E28D" w:rsidR="00237AA8" w:rsidRPr="00061952" w:rsidDel="00FC1344" w:rsidRDefault="00237AA8" w:rsidP="009406CE">
            <w:pPr>
              <w:pStyle w:val="TextTi10"/>
              <w:keepNext/>
              <w:jc w:val="center"/>
              <w:rPr>
                <w:del w:id="1464" w:author="Autor"/>
                <w:color w:val="000000" w:themeColor="text1"/>
                <w:sz w:val="22"/>
                <w:szCs w:val="22"/>
                <w:lang w:val="de-DE"/>
              </w:rPr>
            </w:pPr>
          </w:p>
        </w:tc>
      </w:tr>
      <w:tr w:rsidR="00983655" w:rsidRPr="00061952" w14:paraId="29328345" w14:textId="77777777" w:rsidTr="00735273">
        <w:trPr>
          <w:cantSplit/>
          <w:trPrChange w:id="1465" w:author="Autor">
            <w:trPr>
              <w:gridBefore w:val="1"/>
              <w:cantSplit/>
            </w:trPr>
          </w:trPrChange>
        </w:trPr>
        <w:tc>
          <w:tcPr>
            <w:tcW w:w="3000" w:type="dxa"/>
            <w:tcBorders>
              <w:top w:val="single" w:sz="4" w:space="0" w:color="auto"/>
              <w:left w:val="single" w:sz="4" w:space="0" w:color="auto"/>
              <w:bottom w:val="nil"/>
            </w:tcBorders>
            <w:tcPrChange w:id="1466" w:author="Autor">
              <w:tcPr>
                <w:tcW w:w="3000" w:type="dxa"/>
                <w:gridSpan w:val="2"/>
                <w:tcBorders>
                  <w:top w:val="single" w:sz="4" w:space="0" w:color="auto"/>
                  <w:left w:val="single" w:sz="4" w:space="0" w:color="auto"/>
                  <w:bottom w:val="nil"/>
                </w:tcBorders>
              </w:tcPr>
            </w:tcPrChange>
          </w:tcPr>
          <w:p w14:paraId="41895062" w14:textId="77777777" w:rsidR="00237AA8" w:rsidRDefault="00237AA8" w:rsidP="009406CE">
            <w:pPr>
              <w:pStyle w:val="TextTi10"/>
              <w:keepNext/>
              <w:rPr>
                <w:ins w:id="1467" w:author="Autor"/>
                <w:color w:val="000000" w:themeColor="text1"/>
                <w:sz w:val="22"/>
                <w:szCs w:val="22"/>
                <w:lang w:val="de-DE"/>
              </w:rPr>
            </w:pPr>
            <w:r w:rsidRPr="00061952">
              <w:rPr>
                <w:color w:val="000000" w:themeColor="text1"/>
                <w:sz w:val="22"/>
                <w:szCs w:val="22"/>
                <w:lang w:val="de-DE"/>
              </w:rPr>
              <w:t xml:space="preserve">Gesamtüberleben </w:t>
            </w:r>
          </w:p>
          <w:p w14:paraId="2B947C1E" w14:textId="77777777" w:rsidR="00FC1344" w:rsidRPr="00061952" w:rsidRDefault="00FC1344" w:rsidP="009406CE">
            <w:pPr>
              <w:pStyle w:val="TextTi10"/>
              <w:keepNext/>
              <w:rPr>
                <w:b/>
                <w:color w:val="000000" w:themeColor="text1"/>
                <w:sz w:val="22"/>
                <w:szCs w:val="22"/>
                <w:lang w:val="de-DE"/>
              </w:rPr>
            </w:pPr>
          </w:p>
        </w:tc>
        <w:tc>
          <w:tcPr>
            <w:tcW w:w="1678" w:type="dxa"/>
            <w:tcBorders>
              <w:top w:val="single" w:sz="4" w:space="0" w:color="auto"/>
              <w:bottom w:val="nil"/>
            </w:tcBorders>
            <w:tcPrChange w:id="1468" w:author="Autor">
              <w:tcPr>
                <w:tcW w:w="1678" w:type="dxa"/>
                <w:tcBorders>
                  <w:top w:val="single" w:sz="4" w:space="0" w:color="auto"/>
                  <w:bottom w:val="nil"/>
                </w:tcBorders>
              </w:tcPr>
            </w:tcPrChange>
          </w:tcPr>
          <w:p w14:paraId="7A6A5839"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NR</w:t>
            </w:r>
          </w:p>
        </w:tc>
        <w:tc>
          <w:tcPr>
            <w:tcW w:w="1276" w:type="dxa"/>
            <w:tcBorders>
              <w:top w:val="single" w:sz="4" w:space="0" w:color="auto"/>
              <w:bottom w:val="nil"/>
            </w:tcBorders>
            <w:tcPrChange w:id="1469" w:author="Autor">
              <w:tcPr>
                <w:tcW w:w="1276" w:type="dxa"/>
                <w:tcBorders>
                  <w:top w:val="single" w:sz="4" w:space="0" w:color="auto"/>
                  <w:bottom w:val="nil"/>
                </w:tcBorders>
              </w:tcPr>
            </w:tcPrChange>
          </w:tcPr>
          <w:p w14:paraId="5CC76DEE"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NR</w:t>
            </w:r>
          </w:p>
        </w:tc>
        <w:tc>
          <w:tcPr>
            <w:tcW w:w="1276" w:type="dxa"/>
            <w:tcBorders>
              <w:top w:val="single" w:sz="4" w:space="0" w:color="auto"/>
              <w:bottom w:val="nil"/>
            </w:tcBorders>
            <w:tcPrChange w:id="1470" w:author="Autor">
              <w:tcPr>
                <w:tcW w:w="1276" w:type="dxa"/>
                <w:gridSpan w:val="2"/>
                <w:tcBorders>
                  <w:top w:val="single" w:sz="4" w:space="0" w:color="auto"/>
                  <w:bottom w:val="nil"/>
                </w:tcBorders>
              </w:tcPr>
            </w:tcPrChange>
          </w:tcPr>
          <w:p w14:paraId="69D11A9A"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0,0039</w:t>
            </w:r>
          </w:p>
        </w:tc>
        <w:tc>
          <w:tcPr>
            <w:tcW w:w="1417" w:type="dxa"/>
            <w:tcBorders>
              <w:top w:val="single" w:sz="4" w:space="0" w:color="auto"/>
              <w:bottom w:val="nil"/>
              <w:right w:val="single" w:sz="6" w:space="0" w:color="000000"/>
            </w:tcBorders>
            <w:tcPrChange w:id="1471" w:author="Autor">
              <w:tcPr>
                <w:tcW w:w="1417" w:type="dxa"/>
                <w:gridSpan w:val="2"/>
                <w:tcBorders>
                  <w:top w:val="single" w:sz="4" w:space="0" w:color="auto"/>
                  <w:bottom w:val="nil"/>
                  <w:right w:val="single" w:sz="6" w:space="0" w:color="000000"/>
                </w:tcBorders>
              </w:tcPr>
            </w:tcPrChange>
          </w:tcPr>
          <w:p w14:paraId="15F6694E"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56 %</w:t>
            </w:r>
          </w:p>
        </w:tc>
      </w:tr>
      <w:tr w:rsidR="00983655" w:rsidRPr="00061952" w:rsidDel="00FC1344" w14:paraId="00FBD922" w14:textId="117371A0" w:rsidTr="00735273">
        <w:trPr>
          <w:cantSplit/>
          <w:del w:id="1472" w:author="Autor"/>
          <w:trPrChange w:id="1473" w:author="Autor">
            <w:trPr>
              <w:gridBefore w:val="1"/>
              <w:cantSplit/>
            </w:trPr>
          </w:trPrChange>
        </w:trPr>
        <w:tc>
          <w:tcPr>
            <w:tcW w:w="3000" w:type="dxa"/>
            <w:tcBorders>
              <w:top w:val="nil"/>
              <w:left w:val="single" w:sz="4" w:space="0" w:color="auto"/>
              <w:bottom w:val="single" w:sz="4" w:space="0" w:color="auto"/>
            </w:tcBorders>
            <w:tcPrChange w:id="1474" w:author="Autor">
              <w:tcPr>
                <w:tcW w:w="3000" w:type="dxa"/>
                <w:gridSpan w:val="2"/>
                <w:tcBorders>
                  <w:top w:val="nil"/>
                  <w:left w:val="single" w:sz="4" w:space="0" w:color="auto"/>
                  <w:bottom w:val="single" w:sz="4" w:space="0" w:color="auto"/>
                </w:tcBorders>
              </w:tcPr>
            </w:tcPrChange>
          </w:tcPr>
          <w:p w14:paraId="11E2AECF" w14:textId="6F9AAA9C" w:rsidR="00237AA8" w:rsidRPr="00061952" w:rsidDel="00FC1344" w:rsidRDefault="00237AA8" w:rsidP="009406CE">
            <w:pPr>
              <w:pStyle w:val="TextTi10"/>
              <w:keepNext/>
              <w:jc w:val="right"/>
              <w:rPr>
                <w:del w:id="1475" w:author="Autor"/>
                <w:color w:val="000000" w:themeColor="text1"/>
                <w:sz w:val="22"/>
                <w:szCs w:val="22"/>
                <w:lang w:val="de-DE"/>
              </w:rPr>
            </w:pPr>
          </w:p>
        </w:tc>
        <w:tc>
          <w:tcPr>
            <w:tcW w:w="1678" w:type="dxa"/>
            <w:tcBorders>
              <w:top w:val="nil"/>
              <w:bottom w:val="single" w:sz="4" w:space="0" w:color="auto"/>
            </w:tcBorders>
            <w:tcPrChange w:id="1476" w:author="Autor">
              <w:tcPr>
                <w:tcW w:w="1678" w:type="dxa"/>
                <w:tcBorders>
                  <w:top w:val="nil"/>
                  <w:bottom w:val="single" w:sz="4" w:space="0" w:color="auto"/>
                </w:tcBorders>
              </w:tcPr>
            </w:tcPrChange>
          </w:tcPr>
          <w:p w14:paraId="4058EC47" w14:textId="1B901637" w:rsidR="00237AA8" w:rsidRPr="00061952" w:rsidDel="00FC1344" w:rsidRDefault="00237AA8" w:rsidP="009406CE">
            <w:pPr>
              <w:pStyle w:val="TextTi10"/>
              <w:keepNext/>
              <w:jc w:val="center"/>
              <w:rPr>
                <w:del w:id="1477" w:author="Autor"/>
                <w:color w:val="000000" w:themeColor="text1"/>
                <w:sz w:val="22"/>
                <w:szCs w:val="22"/>
                <w:lang w:val="de-DE"/>
              </w:rPr>
            </w:pPr>
          </w:p>
        </w:tc>
        <w:tc>
          <w:tcPr>
            <w:tcW w:w="1276" w:type="dxa"/>
            <w:tcBorders>
              <w:top w:val="nil"/>
              <w:bottom w:val="single" w:sz="4" w:space="0" w:color="auto"/>
            </w:tcBorders>
            <w:tcPrChange w:id="1478" w:author="Autor">
              <w:tcPr>
                <w:tcW w:w="1276" w:type="dxa"/>
                <w:tcBorders>
                  <w:top w:val="nil"/>
                  <w:bottom w:val="single" w:sz="4" w:space="0" w:color="auto"/>
                </w:tcBorders>
              </w:tcPr>
            </w:tcPrChange>
          </w:tcPr>
          <w:p w14:paraId="2E6D38A9" w14:textId="01B0F30F" w:rsidR="00237AA8" w:rsidRPr="00061952" w:rsidDel="00FC1344" w:rsidRDefault="00237AA8" w:rsidP="009406CE">
            <w:pPr>
              <w:pStyle w:val="TextTi10"/>
              <w:keepNext/>
              <w:jc w:val="center"/>
              <w:rPr>
                <w:del w:id="1479" w:author="Autor"/>
                <w:color w:val="000000" w:themeColor="text1"/>
                <w:sz w:val="22"/>
                <w:szCs w:val="22"/>
                <w:lang w:val="de-DE"/>
              </w:rPr>
            </w:pPr>
          </w:p>
        </w:tc>
        <w:tc>
          <w:tcPr>
            <w:tcW w:w="1276" w:type="dxa"/>
            <w:tcBorders>
              <w:top w:val="nil"/>
              <w:bottom w:val="single" w:sz="4" w:space="0" w:color="auto"/>
            </w:tcBorders>
            <w:tcPrChange w:id="1480" w:author="Autor">
              <w:tcPr>
                <w:tcW w:w="1276" w:type="dxa"/>
                <w:gridSpan w:val="2"/>
                <w:tcBorders>
                  <w:top w:val="nil"/>
                  <w:bottom w:val="single" w:sz="4" w:space="0" w:color="auto"/>
                </w:tcBorders>
              </w:tcPr>
            </w:tcPrChange>
          </w:tcPr>
          <w:p w14:paraId="2F236F35" w14:textId="7C6926F7" w:rsidR="00237AA8" w:rsidRPr="00061952" w:rsidDel="00FC1344" w:rsidRDefault="00237AA8" w:rsidP="009406CE">
            <w:pPr>
              <w:pStyle w:val="TextTi10"/>
              <w:keepNext/>
              <w:jc w:val="center"/>
              <w:rPr>
                <w:del w:id="1481" w:author="Autor"/>
                <w:color w:val="000000" w:themeColor="text1"/>
                <w:sz w:val="22"/>
                <w:szCs w:val="22"/>
                <w:lang w:val="de-DE"/>
              </w:rPr>
            </w:pPr>
          </w:p>
        </w:tc>
        <w:tc>
          <w:tcPr>
            <w:tcW w:w="1417" w:type="dxa"/>
            <w:tcBorders>
              <w:top w:val="nil"/>
              <w:bottom w:val="single" w:sz="4" w:space="0" w:color="auto"/>
              <w:right w:val="single" w:sz="6" w:space="0" w:color="000000"/>
            </w:tcBorders>
            <w:tcPrChange w:id="1482" w:author="Autor">
              <w:tcPr>
                <w:tcW w:w="1417" w:type="dxa"/>
                <w:gridSpan w:val="2"/>
                <w:tcBorders>
                  <w:top w:val="nil"/>
                  <w:bottom w:val="single" w:sz="4" w:space="0" w:color="auto"/>
                  <w:right w:val="single" w:sz="6" w:space="0" w:color="000000"/>
                </w:tcBorders>
              </w:tcPr>
            </w:tcPrChange>
          </w:tcPr>
          <w:p w14:paraId="7D6E067D" w14:textId="6908CB7D" w:rsidR="00237AA8" w:rsidRPr="00061952" w:rsidDel="00FC1344" w:rsidRDefault="00237AA8" w:rsidP="009406CE">
            <w:pPr>
              <w:pStyle w:val="TextTi10"/>
              <w:keepNext/>
              <w:jc w:val="center"/>
              <w:rPr>
                <w:del w:id="1483" w:author="Autor"/>
                <w:color w:val="000000" w:themeColor="text1"/>
                <w:sz w:val="22"/>
                <w:szCs w:val="22"/>
                <w:lang w:val="de-DE"/>
              </w:rPr>
            </w:pPr>
          </w:p>
        </w:tc>
      </w:tr>
      <w:tr w:rsidR="00983655" w:rsidRPr="00061952" w14:paraId="67FA7886" w14:textId="77777777" w:rsidTr="00735273">
        <w:trPr>
          <w:cantSplit/>
          <w:trPrChange w:id="1484" w:author="Autor">
            <w:trPr>
              <w:gridBefore w:val="1"/>
              <w:cantSplit/>
            </w:trPr>
          </w:trPrChange>
        </w:trPr>
        <w:tc>
          <w:tcPr>
            <w:tcW w:w="3000" w:type="dxa"/>
            <w:tcBorders>
              <w:top w:val="single" w:sz="4" w:space="0" w:color="auto"/>
              <w:left w:val="single" w:sz="4" w:space="0" w:color="auto"/>
              <w:bottom w:val="nil"/>
            </w:tcBorders>
            <w:tcPrChange w:id="1485" w:author="Autor">
              <w:tcPr>
                <w:tcW w:w="3000" w:type="dxa"/>
                <w:gridSpan w:val="2"/>
                <w:tcBorders>
                  <w:top w:val="single" w:sz="4" w:space="0" w:color="auto"/>
                  <w:left w:val="single" w:sz="4" w:space="0" w:color="auto"/>
                  <w:bottom w:val="nil"/>
                </w:tcBorders>
              </w:tcPr>
            </w:tcPrChange>
          </w:tcPr>
          <w:p w14:paraId="58C59A3C" w14:textId="77777777" w:rsidR="00237AA8" w:rsidRPr="00061952" w:rsidRDefault="00237AA8" w:rsidP="009406CE">
            <w:pPr>
              <w:pStyle w:val="TextTi10"/>
              <w:keepNext/>
              <w:rPr>
                <w:color w:val="000000" w:themeColor="text1"/>
                <w:sz w:val="22"/>
                <w:szCs w:val="22"/>
                <w:lang w:val="de-DE"/>
              </w:rPr>
            </w:pPr>
            <w:r w:rsidRPr="00061952">
              <w:rPr>
                <w:color w:val="000000" w:themeColor="text1"/>
                <w:sz w:val="22"/>
                <w:szCs w:val="22"/>
                <w:lang w:val="de-DE"/>
              </w:rPr>
              <w:t xml:space="preserve">Zeit bis zu einer neuen Lymphombehandlung </w:t>
            </w:r>
          </w:p>
        </w:tc>
        <w:tc>
          <w:tcPr>
            <w:tcW w:w="1678" w:type="dxa"/>
            <w:tcBorders>
              <w:top w:val="single" w:sz="4" w:space="0" w:color="auto"/>
              <w:bottom w:val="nil"/>
            </w:tcBorders>
            <w:tcPrChange w:id="1486" w:author="Autor">
              <w:tcPr>
                <w:tcW w:w="1678" w:type="dxa"/>
                <w:tcBorders>
                  <w:top w:val="single" w:sz="4" w:space="0" w:color="auto"/>
                  <w:bottom w:val="nil"/>
                </w:tcBorders>
              </w:tcPr>
            </w:tcPrChange>
          </w:tcPr>
          <w:p w14:paraId="2FBAC212"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20,1</w:t>
            </w:r>
          </w:p>
        </w:tc>
        <w:tc>
          <w:tcPr>
            <w:tcW w:w="1276" w:type="dxa"/>
            <w:tcBorders>
              <w:top w:val="single" w:sz="4" w:space="0" w:color="auto"/>
              <w:bottom w:val="nil"/>
            </w:tcBorders>
            <w:tcPrChange w:id="1487" w:author="Autor">
              <w:tcPr>
                <w:tcW w:w="1276" w:type="dxa"/>
                <w:tcBorders>
                  <w:top w:val="single" w:sz="4" w:space="0" w:color="auto"/>
                  <w:bottom w:val="nil"/>
                </w:tcBorders>
              </w:tcPr>
            </w:tcPrChange>
          </w:tcPr>
          <w:p w14:paraId="2AB3FC6A"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38,8</w:t>
            </w:r>
          </w:p>
        </w:tc>
        <w:tc>
          <w:tcPr>
            <w:tcW w:w="1276" w:type="dxa"/>
            <w:tcBorders>
              <w:top w:val="single" w:sz="4" w:space="0" w:color="auto"/>
              <w:bottom w:val="nil"/>
            </w:tcBorders>
            <w:tcPrChange w:id="1488" w:author="Autor">
              <w:tcPr>
                <w:tcW w:w="1276" w:type="dxa"/>
                <w:gridSpan w:val="2"/>
                <w:tcBorders>
                  <w:top w:val="single" w:sz="4" w:space="0" w:color="auto"/>
                  <w:bottom w:val="nil"/>
                </w:tcBorders>
              </w:tcPr>
            </w:tcPrChange>
          </w:tcPr>
          <w:p w14:paraId="55E73A1C"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&lt; 0,0001</w:t>
            </w:r>
          </w:p>
        </w:tc>
        <w:tc>
          <w:tcPr>
            <w:tcW w:w="1417" w:type="dxa"/>
            <w:tcBorders>
              <w:top w:val="single" w:sz="4" w:space="0" w:color="auto"/>
              <w:bottom w:val="nil"/>
              <w:right w:val="single" w:sz="6" w:space="0" w:color="000000"/>
            </w:tcBorders>
            <w:tcPrChange w:id="1489" w:author="Autor">
              <w:tcPr>
                <w:tcW w:w="1417" w:type="dxa"/>
                <w:gridSpan w:val="2"/>
                <w:tcBorders>
                  <w:top w:val="single" w:sz="4" w:space="0" w:color="auto"/>
                  <w:bottom w:val="nil"/>
                  <w:right w:val="single" w:sz="6" w:space="0" w:color="000000"/>
                </w:tcBorders>
              </w:tcPr>
            </w:tcPrChange>
          </w:tcPr>
          <w:p w14:paraId="22AD2894"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50 %</w:t>
            </w:r>
          </w:p>
        </w:tc>
      </w:tr>
      <w:tr w:rsidR="00983655" w:rsidRPr="00061952" w14:paraId="7288CECF" w14:textId="77777777" w:rsidTr="00735273">
        <w:trPr>
          <w:cantSplit/>
          <w:trPrChange w:id="1490" w:author="Autor">
            <w:trPr>
              <w:gridBefore w:val="1"/>
              <w:cantSplit/>
            </w:trPr>
          </w:trPrChange>
        </w:trPr>
        <w:tc>
          <w:tcPr>
            <w:tcW w:w="3000" w:type="dxa"/>
            <w:tcBorders>
              <w:left w:val="single" w:sz="4" w:space="0" w:color="auto"/>
              <w:bottom w:val="nil"/>
            </w:tcBorders>
            <w:tcPrChange w:id="1491" w:author="Autor">
              <w:tcPr>
                <w:tcW w:w="3000" w:type="dxa"/>
                <w:gridSpan w:val="2"/>
                <w:tcBorders>
                  <w:left w:val="single" w:sz="4" w:space="0" w:color="auto"/>
                  <w:bottom w:val="nil"/>
                </w:tcBorders>
              </w:tcPr>
            </w:tcPrChange>
          </w:tcPr>
          <w:p w14:paraId="0EEEA6D1" w14:textId="77777777" w:rsidR="00237AA8" w:rsidRPr="00061952" w:rsidRDefault="00237AA8" w:rsidP="009406CE">
            <w:pPr>
              <w:pStyle w:val="TextTi10"/>
              <w:keepNext/>
              <w:jc w:val="right"/>
              <w:rPr>
                <w:color w:val="000000" w:themeColor="text1"/>
                <w:sz w:val="22"/>
                <w:szCs w:val="22"/>
                <w:lang w:val="de-DE"/>
              </w:rPr>
            </w:pPr>
          </w:p>
        </w:tc>
        <w:tc>
          <w:tcPr>
            <w:tcW w:w="1678" w:type="dxa"/>
            <w:tcBorders>
              <w:bottom w:val="nil"/>
            </w:tcBorders>
            <w:tcPrChange w:id="1492" w:author="Autor">
              <w:tcPr>
                <w:tcW w:w="1678" w:type="dxa"/>
                <w:tcBorders>
                  <w:bottom w:val="nil"/>
                </w:tcBorders>
              </w:tcPr>
            </w:tcPrChange>
          </w:tcPr>
          <w:p w14:paraId="7482563F" w14:textId="77777777" w:rsidR="00237AA8" w:rsidRPr="00061952" w:rsidRDefault="00237AA8" w:rsidP="009406CE">
            <w:pPr>
              <w:pStyle w:val="TextTi10"/>
              <w:keepNext/>
              <w:jc w:val="center"/>
              <w:rPr>
                <w:color w:val="000000" w:themeColor="text1"/>
                <w:sz w:val="22"/>
                <w:szCs w:val="22"/>
                <w:lang w:val="de-DE"/>
              </w:rPr>
            </w:pPr>
          </w:p>
        </w:tc>
        <w:tc>
          <w:tcPr>
            <w:tcW w:w="1276" w:type="dxa"/>
            <w:tcBorders>
              <w:bottom w:val="nil"/>
            </w:tcBorders>
            <w:tcPrChange w:id="1493" w:author="Autor">
              <w:tcPr>
                <w:tcW w:w="1276" w:type="dxa"/>
                <w:tcBorders>
                  <w:bottom w:val="nil"/>
                </w:tcBorders>
              </w:tcPr>
            </w:tcPrChange>
          </w:tcPr>
          <w:p w14:paraId="4733A32D" w14:textId="77777777" w:rsidR="00237AA8" w:rsidRPr="00061952" w:rsidRDefault="00237AA8" w:rsidP="009406CE">
            <w:pPr>
              <w:pStyle w:val="TextTi10"/>
              <w:keepNext/>
              <w:jc w:val="center"/>
              <w:rPr>
                <w:color w:val="000000" w:themeColor="text1"/>
                <w:sz w:val="22"/>
                <w:szCs w:val="22"/>
                <w:lang w:val="de-DE"/>
              </w:rPr>
            </w:pPr>
          </w:p>
        </w:tc>
        <w:tc>
          <w:tcPr>
            <w:tcW w:w="1276" w:type="dxa"/>
            <w:tcBorders>
              <w:bottom w:val="nil"/>
            </w:tcBorders>
            <w:tcPrChange w:id="1494" w:author="Autor">
              <w:tcPr>
                <w:tcW w:w="1276" w:type="dxa"/>
                <w:gridSpan w:val="2"/>
                <w:tcBorders>
                  <w:bottom w:val="nil"/>
                </w:tcBorders>
              </w:tcPr>
            </w:tcPrChange>
          </w:tcPr>
          <w:p w14:paraId="2307CB98" w14:textId="77777777" w:rsidR="00237AA8" w:rsidRPr="00061952" w:rsidRDefault="00237AA8" w:rsidP="009406CE">
            <w:pPr>
              <w:pStyle w:val="TextTi10"/>
              <w:keepNext/>
              <w:jc w:val="center"/>
              <w:rPr>
                <w:color w:val="000000" w:themeColor="text1"/>
                <w:sz w:val="22"/>
                <w:szCs w:val="22"/>
                <w:lang w:val="de-DE"/>
              </w:rPr>
            </w:pPr>
          </w:p>
        </w:tc>
        <w:tc>
          <w:tcPr>
            <w:tcW w:w="1417" w:type="dxa"/>
            <w:tcBorders>
              <w:bottom w:val="nil"/>
              <w:right w:val="single" w:sz="6" w:space="0" w:color="000000"/>
            </w:tcBorders>
            <w:tcPrChange w:id="1495" w:author="Autor">
              <w:tcPr>
                <w:tcW w:w="1417" w:type="dxa"/>
                <w:gridSpan w:val="2"/>
                <w:tcBorders>
                  <w:bottom w:val="nil"/>
                  <w:right w:val="single" w:sz="6" w:space="0" w:color="000000"/>
                </w:tcBorders>
              </w:tcPr>
            </w:tcPrChange>
          </w:tcPr>
          <w:p w14:paraId="7D1A3C50" w14:textId="77777777" w:rsidR="00237AA8" w:rsidRPr="00061952" w:rsidRDefault="00237AA8" w:rsidP="009406CE">
            <w:pPr>
              <w:pStyle w:val="TextTi10"/>
              <w:keepNext/>
              <w:jc w:val="center"/>
              <w:rPr>
                <w:color w:val="000000" w:themeColor="text1"/>
                <w:sz w:val="22"/>
                <w:szCs w:val="22"/>
                <w:lang w:val="de-DE"/>
              </w:rPr>
            </w:pPr>
          </w:p>
        </w:tc>
      </w:tr>
      <w:tr w:rsidR="00983655" w:rsidRPr="00061952" w14:paraId="7147AB5A" w14:textId="77777777" w:rsidTr="00735273">
        <w:trPr>
          <w:cantSplit/>
          <w:trPrChange w:id="1496" w:author="Autor">
            <w:trPr>
              <w:gridBefore w:val="1"/>
              <w:cantSplit/>
            </w:trPr>
          </w:trPrChange>
        </w:trPr>
        <w:tc>
          <w:tcPr>
            <w:tcW w:w="3000" w:type="dxa"/>
            <w:tcBorders>
              <w:top w:val="nil"/>
              <w:left w:val="single" w:sz="4" w:space="0" w:color="auto"/>
              <w:bottom w:val="single" w:sz="4" w:space="0" w:color="auto"/>
            </w:tcBorders>
            <w:tcPrChange w:id="1497" w:author="Autor">
              <w:tcPr>
                <w:tcW w:w="3000" w:type="dxa"/>
                <w:gridSpan w:val="2"/>
                <w:tcBorders>
                  <w:top w:val="nil"/>
                  <w:left w:val="single" w:sz="4" w:space="0" w:color="auto"/>
                  <w:bottom w:val="single" w:sz="4" w:space="0" w:color="auto"/>
                </w:tcBorders>
              </w:tcPr>
            </w:tcPrChange>
          </w:tcPr>
          <w:p w14:paraId="0572BDE2" w14:textId="77777777" w:rsidR="00237AA8" w:rsidRPr="00061952" w:rsidRDefault="00237AA8" w:rsidP="009406CE">
            <w:pPr>
              <w:pStyle w:val="TextTi10"/>
              <w:keepNext/>
              <w:rPr>
                <w:color w:val="000000" w:themeColor="text1"/>
                <w:sz w:val="22"/>
                <w:szCs w:val="22"/>
                <w:vertAlign w:val="superscript"/>
                <w:lang w:val="de-DE"/>
              </w:rPr>
            </w:pPr>
            <w:r w:rsidRPr="00061952">
              <w:rPr>
                <w:color w:val="000000" w:themeColor="text1"/>
                <w:sz w:val="22"/>
                <w:szCs w:val="22"/>
                <w:lang w:val="de-DE"/>
              </w:rPr>
              <w:t>Krankheitsfreies Überleben</w:t>
            </w:r>
            <w:r w:rsidRPr="00061952">
              <w:rPr>
                <w:color w:val="000000" w:themeColor="text1"/>
                <w:sz w:val="22"/>
                <w:szCs w:val="22"/>
                <w:vertAlign w:val="superscript"/>
                <w:lang w:val="de-DE"/>
              </w:rPr>
              <w:t>a</w:t>
            </w:r>
          </w:p>
          <w:p w14:paraId="1DEB431F" w14:textId="77777777" w:rsidR="00237AA8" w:rsidRPr="00061952" w:rsidRDefault="00237AA8" w:rsidP="009406CE">
            <w:pPr>
              <w:pStyle w:val="TextTi10"/>
              <w:keepNext/>
              <w:rPr>
                <w:color w:val="000000" w:themeColor="text1"/>
                <w:sz w:val="22"/>
                <w:szCs w:val="22"/>
                <w:lang w:val="de-DE"/>
              </w:rPr>
            </w:pPr>
          </w:p>
        </w:tc>
        <w:tc>
          <w:tcPr>
            <w:tcW w:w="1678" w:type="dxa"/>
            <w:tcBorders>
              <w:top w:val="nil"/>
              <w:bottom w:val="single" w:sz="4" w:space="0" w:color="auto"/>
            </w:tcBorders>
            <w:tcPrChange w:id="1498" w:author="Autor">
              <w:tcPr>
                <w:tcW w:w="1678" w:type="dxa"/>
                <w:tcBorders>
                  <w:top w:val="nil"/>
                  <w:bottom w:val="single" w:sz="4" w:space="0" w:color="auto"/>
                </w:tcBorders>
              </w:tcPr>
            </w:tcPrChange>
          </w:tcPr>
          <w:p w14:paraId="657AC2B1"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16,5</w:t>
            </w:r>
          </w:p>
        </w:tc>
        <w:tc>
          <w:tcPr>
            <w:tcW w:w="1276" w:type="dxa"/>
            <w:tcBorders>
              <w:top w:val="nil"/>
              <w:bottom w:val="single" w:sz="4" w:space="0" w:color="auto"/>
            </w:tcBorders>
            <w:tcPrChange w:id="1499" w:author="Autor">
              <w:tcPr>
                <w:tcW w:w="1276" w:type="dxa"/>
                <w:tcBorders>
                  <w:top w:val="nil"/>
                  <w:bottom w:val="single" w:sz="4" w:space="0" w:color="auto"/>
                </w:tcBorders>
              </w:tcPr>
            </w:tcPrChange>
          </w:tcPr>
          <w:p w14:paraId="318BF69D"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53,7</w:t>
            </w:r>
          </w:p>
        </w:tc>
        <w:tc>
          <w:tcPr>
            <w:tcW w:w="1276" w:type="dxa"/>
            <w:tcBorders>
              <w:top w:val="nil"/>
              <w:bottom w:val="single" w:sz="4" w:space="0" w:color="auto"/>
            </w:tcBorders>
            <w:tcPrChange w:id="1500" w:author="Autor">
              <w:tcPr>
                <w:tcW w:w="1276" w:type="dxa"/>
                <w:gridSpan w:val="2"/>
                <w:tcBorders>
                  <w:top w:val="nil"/>
                  <w:bottom w:val="single" w:sz="4" w:space="0" w:color="auto"/>
                </w:tcBorders>
              </w:tcPr>
            </w:tcPrChange>
          </w:tcPr>
          <w:p w14:paraId="6180B79B"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0,0003</w:t>
            </w:r>
          </w:p>
        </w:tc>
        <w:tc>
          <w:tcPr>
            <w:tcW w:w="1417" w:type="dxa"/>
            <w:tcBorders>
              <w:top w:val="nil"/>
              <w:bottom w:val="single" w:sz="4" w:space="0" w:color="auto"/>
              <w:right w:val="single" w:sz="6" w:space="0" w:color="000000"/>
            </w:tcBorders>
            <w:tcPrChange w:id="1501" w:author="Autor">
              <w:tcPr>
                <w:tcW w:w="1417" w:type="dxa"/>
                <w:gridSpan w:val="2"/>
                <w:tcBorders>
                  <w:top w:val="nil"/>
                  <w:bottom w:val="single" w:sz="4" w:space="0" w:color="auto"/>
                  <w:right w:val="single" w:sz="6" w:space="0" w:color="000000"/>
                </w:tcBorders>
              </w:tcPr>
            </w:tcPrChange>
          </w:tcPr>
          <w:p w14:paraId="22109598"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67 %</w:t>
            </w:r>
          </w:p>
        </w:tc>
      </w:tr>
      <w:tr w:rsidR="00983655" w:rsidRPr="00061952" w14:paraId="285D9448" w14:textId="77777777" w:rsidTr="00735273">
        <w:trPr>
          <w:cantSplit/>
          <w:trPrChange w:id="1502" w:author="Autor">
            <w:trPr>
              <w:gridBefore w:val="1"/>
              <w:cantSplit/>
            </w:trPr>
          </w:trPrChange>
        </w:trPr>
        <w:tc>
          <w:tcPr>
            <w:tcW w:w="3000" w:type="dxa"/>
            <w:tcBorders>
              <w:top w:val="single" w:sz="4" w:space="0" w:color="auto"/>
              <w:left w:val="single" w:sz="4" w:space="0" w:color="auto"/>
              <w:bottom w:val="nil"/>
            </w:tcBorders>
            <w:tcPrChange w:id="1503" w:author="Autor">
              <w:tcPr>
                <w:tcW w:w="3000" w:type="dxa"/>
                <w:gridSpan w:val="2"/>
                <w:tcBorders>
                  <w:top w:val="single" w:sz="4" w:space="0" w:color="auto"/>
                  <w:left w:val="single" w:sz="4" w:space="0" w:color="auto"/>
                  <w:bottom w:val="nil"/>
                </w:tcBorders>
              </w:tcPr>
            </w:tcPrChange>
          </w:tcPr>
          <w:p w14:paraId="6585924E" w14:textId="77777777" w:rsidR="00237AA8" w:rsidRPr="00061952" w:rsidRDefault="00237AA8" w:rsidP="009406CE">
            <w:pPr>
              <w:pStyle w:val="TextTi10"/>
              <w:keepNext/>
              <w:rPr>
                <w:color w:val="000000" w:themeColor="text1"/>
                <w:sz w:val="22"/>
                <w:szCs w:val="22"/>
                <w:lang w:val="de-DE"/>
              </w:rPr>
            </w:pPr>
            <w:r w:rsidRPr="00061952">
              <w:rPr>
                <w:color w:val="000000" w:themeColor="text1"/>
                <w:sz w:val="22"/>
                <w:szCs w:val="22"/>
                <w:lang w:val="de-DE"/>
              </w:rPr>
              <w:t>Subgruppen-Auswertung</w:t>
            </w:r>
          </w:p>
        </w:tc>
        <w:tc>
          <w:tcPr>
            <w:tcW w:w="1678" w:type="dxa"/>
            <w:tcBorders>
              <w:top w:val="single" w:sz="4" w:space="0" w:color="auto"/>
              <w:bottom w:val="nil"/>
            </w:tcBorders>
            <w:tcPrChange w:id="1504" w:author="Autor">
              <w:tcPr>
                <w:tcW w:w="1678" w:type="dxa"/>
                <w:tcBorders>
                  <w:top w:val="single" w:sz="4" w:space="0" w:color="auto"/>
                  <w:bottom w:val="nil"/>
                </w:tcBorders>
              </w:tcPr>
            </w:tcPrChange>
          </w:tcPr>
          <w:p w14:paraId="504AA8DB" w14:textId="77777777" w:rsidR="00237AA8" w:rsidRPr="00061952" w:rsidRDefault="00237AA8" w:rsidP="009406CE">
            <w:pPr>
              <w:pStyle w:val="TextTi10"/>
              <w:keepNext/>
              <w:jc w:val="center"/>
              <w:rPr>
                <w:color w:val="000000" w:themeColor="text1"/>
                <w:sz w:val="22"/>
                <w:szCs w:val="22"/>
                <w:lang w:val="de-DE"/>
              </w:rPr>
            </w:pPr>
          </w:p>
        </w:tc>
        <w:tc>
          <w:tcPr>
            <w:tcW w:w="1276" w:type="dxa"/>
            <w:tcBorders>
              <w:top w:val="single" w:sz="4" w:space="0" w:color="auto"/>
              <w:bottom w:val="nil"/>
            </w:tcBorders>
            <w:tcPrChange w:id="1505" w:author="Autor">
              <w:tcPr>
                <w:tcW w:w="1276" w:type="dxa"/>
                <w:tcBorders>
                  <w:top w:val="single" w:sz="4" w:space="0" w:color="auto"/>
                  <w:bottom w:val="nil"/>
                </w:tcBorders>
              </w:tcPr>
            </w:tcPrChange>
          </w:tcPr>
          <w:p w14:paraId="5B3CB053" w14:textId="77777777" w:rsidR="00237AA8" w:rsidRPr="00061952" w:rsidRDefault="00237AA8" w:rsidP="009406CE">
            <w:pPr>
              <w:pStyle w:val="TextTi10"/>
              <w:keepNext/>
              <w:jc w:val="center"/>
              <w:rPr>
                <w:color w:val="000000" w:themeColor="text1"/>
                <w:sz w:val="22"/>
                <w:szCs w:val="22"/>
                <w:lang w:val="de-DE"/>
              </w:rPr>
            </w:pPr>
          </w:p>
        </w:tc>
        <w:tc>
          <w:tcPr>
            <w:tcW w:w="1276" w:type="dxa"/>
            <w:tcBorders>
              <w:top w:val="single" w:sz="4" w:space="0" w:color="auto"/>
              <w:bottom w:val="nil"/>
            </w:tcBorders>
            <w:tcPrChange w:id="1506" w:author="Autor">
              <w:tcPr>
                <w:tcW w:w="1276" w:type="dxa"/>
                <w:gridSpan w:val="2"/>
                <w:tcBorders>
                  <w:top w:val="single" w:sz="4" w:space="0" w:color="auto"/>
                  <w:bottom w:val="nil"/>
                </w:tcBorders>
              </w:tcPr>
            </w:tcPrChange>
          </w:tcPr>
          <w:p w14:paraId="42454707" w14:textId="77777777" w:rsidR="00237AA8" w:rsidRPr="00061952" w:rsidRDefault="00237AA8" w:rsidP="009406CE">
            <w:pPr>
              <w:pStyle w:val="TextTi10"/>
              <w:keepNext/>
              <w:jc w:val="center"/>
              <w:rPr>
                <w:color w:val="000000" w:themeColor="text1"/>
                <w:sz w:val="22"/>
                <w:szCs w:val="22"/>
                <w:lang w:val="de-DE"/>
              </w:rPr>
            </w:pPr>
          </w:p>
        </w:tc>
        <w:tc>
          <w:tcPr>
            <w:tcW w:w="1417" w:type="dxa"/>
            <w:tcBorders>
              <w:top w:val="single" w:sz="4" w:space="0" w:color="auto"/>
              <w:bottom w:val="nil"/>
              <w:right w:val="single" w:sz="6" w:space="0" w:color="000000"/>
            </w:tcBorders>
            <w:tcPrChange w:id="1507" w:author="Autor">
              <w:tcPr>
                <w:tcW w:w="1417" w:type="dxa"/>
                <w:gridSpan w:val="2"/>
                <w:tcBorders>
                  <w:top w:val="single" w:sz="4" w:space="0" w:color="auto"/>
                  <w:bottom w:val="nil"/>
                  <w:right w:val="single" w:sz="6" w:space="0" w:color="000000"/>
                </w:tcBorders>
              </w:tcPr>
            </w:tcPrChange>
          </w:tcPr>
          <w:p w14:paraId="76C2C071" w14:textId="77777777" w:rsidR="00237AA8" w:rsidRPr="00061952" w:rsidRDefault="00237AA8" w:rsidP="009406CE">
            <w:pPr>
              <w:pStyle w:val="TextTi10"/>
              <w:keepNext/>
              <w:jc w:val="center"/>
              <w:rPr>
                <w:color w:val="000000" w:themeColor="text1"/>
                <w:sz w:val="22"/>
                <w:szCs w:val="22"/>
                <w:lang w:val="de-DE"/>
              </w:rPr>
            </w:pPr>
          </w:p>
        </w:tc>
      </w:tr>
      <w:tr w:rsidR="00983655" w:rsidRPr="00061952" w14:paraId="55F6EAA0" w14:textId="77777777" w:rsidTr="00735273">
        <w:trPr>
          <w:cantSplit/>
          <w:trPrChange w:id="1508" w:author="Autor">
            <w:trPr>
              <w:gridBefore w:val="1"/>
              <w:cantSplit/>
            </w:trPr>
          </w:trPrChange>
        </w:trPr>
        <w:tc>
          <w:tcPr>
            <w:tcW w:w="3000" w:type="dxa"/>
            <w:tcBorders>
              <w:top w:val="nil"/>
              <w:left w:val="single" w:sz="4" w:space="0" w:color="auto"/>
              <w:bottom w:val="single" w:sz="4" w:space="0" w:color="auto"/>
            </w:tcBorders>
            <w:tcPrChange w:id="1509" w:author="Autor">
              <w:tcPr>
                <w:tcW w:w="3000" w:type="dxa"/>
                <w:gridSpan w:val="2"/>
                <w:tcBorders>
                  <w:top w:val="nil"/>
                  <w:left w:val="single" w:sz="4" w:space="0" w:color="auto"/>
                  <w:bottom w:val="single" w:sz="4" w:space="0" w:color="auto"/>
                </w:tcBorders>
              </w:tcPr>
            </w:tcPrChange>
          </w:tcPr>
          <w:p w14:paraId="290E50EB" w14:textId="77777777" w:rsidR="00237AA8" w:rsidRPr="002C6035" w:rsidRDefault="00237AA8" w:rsidP="009406CE">
            <w:pPr>
              <w:pStyle w:val="TextTi10"/>
              <w:rPr>
                <w:color w:val="000000" w:themeColor="text1"/>
                <w:sz w:val="22"/>
                <w:szCs w:val="22"/>
                <w:lang w:val="pt-BR"/>
              </w:rPr>
            </w:pPr>
            <w:r w:rsidRPr="002C6035">
              <w:rPr>
                <w:color w:val="000000" w:themeColor="text1"/>
                <w:sz w:val="22"/>
                <w:szCs w:val="22"/>
                <w:lang w:val="pt-BR"/>
              </w:rPr>
              <w:t>PFS</w:t>
            </w:r>
          </w:p>
          <w:p w14:paraId="25431B25" w14:textId="77777777" w:rsidR="00237AA8" w:rsidRPr="002C6035" w:rsidRDefault="00237AA8" w:rsidP="009406CE">
            <w:pPr>
              <w:pStyle w:val="TextTi10"/>
              <w:jc w:val="right"/>
              <w:rPr>
                <w:color w:val="000000" w:themeColor="text1"/>
                <w:sz w:val="22"/>
                <w:szCs w:val="22"/>
                <w:lang w:val="pt-BR"/>
              </w:rPr>
            </w:pPr>
            <w:r w:rsidRPr="002C6035">
              <w:rPr>
                <w:color w:val="000000" w:themeColor="text1"/>
                <w:sz w:val="22"/>
                <w:szCs w:val="22"/>
                <w:lang w:val="pt-BR"/>
              </w:rPr>
              <w:t>CHOP</w:t>
            </w:r>
          </w:p>
          <w:p w14:paraId="1A7510C4" w14:textId="77777777" w:rsidR="00237AA8" w:rsidRPr="002C6035" w:rsidRDefault="00237AA8" w:rsidP="009406CE">
            <w:pPr>
              <w:pStyle w:val="TextTi10"/>
              <w:jc w:val="right"/>
              <w:rPr>
                <w:color w:val="000000" w:themeColor="text1"/>
                <w:sz w:val="22"/>
                <w:szCs w:val="22"/>
                <w:lang w:val="pt-BR"/>
              </w:rPr>
            </w:pPr>
            <w:r w:rsidRPr="002C6035">
              <w:rPr>
                <w:color w:val="000000" w:themeColor="text1"/>
                <w:sz w:val="22"/>
                <w:szCs w:val="22"/>
                <w:lang w:val="pt-BR"/>
              </w:rPr>
              <w:t>R-CHOP</w:t>
            </w:r>
          </w:p>
          <w:p w14:paraId="1810FD22" w14:textId="77777777" w:rsidR="00237AA8" w:rsidRPr="002C6035" w:rsidRDefault="00237AA8" w:rsidP="009406CE">
            <w:pPr>
              <w:pStyle w:val="TextTi10"/>
              <w:jc w:val="right"/>
              <w:rPr>
                <w:color w:val="000000" w:themeColor="text1"/>
                <w:sz w:val="22"/>
                <w:szCs w:val="22"/>
                <w:lang w:val="pt-BR"/>
              </w:rPr>
            </w:pPr>
            <w:r w:rsidRPr="002C6035">
              <w:rPr>
                <w:color w:val="000000" w:themeColor="text1"/>
                <w:sz w:val="22"/>
                <w:szCs w:val="22"/>
                <w:lang w:val="pt-BR"/>
              </w:rPr>
              <w:t>CR</w:t>
            </w:r>
          </w:p>
          <w:p w14:paraId="5ECBB13B" w14:textId="77777777" w:rsidR="00237AA8" w:rsidRPr="002C6035" w:rsidRDefault="00237AA8" w:rsidP="009406CE">
            <w:pPr>
              <w:pStyle w:val="TextTi10"/>
              <w:jc w:val="right"/>
              <w:rPr>
                <w:color w:val="000000" w:themeColor="text1"/>
                <w:sz w:val="22"/>
                <w:szCs w:val="22"/>
                <w:lang w:val="pt-BR"/>
              </w:rPr>
            </w:pPr>
            <w:r w:rsidRPr="002C6035">
              <w:rPr>
                <w:color w:val="000000" w:themeColor="text1"/>
                <w:sz w:val="22"/>
                <w:szCs w:val="22"/>
                <w:lang w:val="pt-BR"/>
              </w:rPr>
              <w:t>PR</w:t>
            </w:r>
          </w:p>
          <w:p w14:paraId="475B00E5" w14:textId="77777777" w:rsidR="00237AA8" w:rsidRPr="002C6035" w:rsidRDefault="00237AA8" w:rsidP="009406CE">
            <w:pPr>
              <w:pStyle w:val="TextTi10"/>
              <w:rPr>
                <w:color w:val="000000" w:themeColor="text1"/>
                <w:sz w:val="22"/>
                <w:szCs w:val="22"/>
                <w:u w:val="single"/>
                <w:lang w:val="pt-BR"/>
              </w:rPr>
            </w:pPr>
          </w:p>
          <w:p w14:paraId="093E3094" w14:textId="77777777" w:rsidR="00237AA8" w:rsidRPr="002C6035" w:rsidRDefault="00237AA8" w:rsidP="009406CE">
            <w:pPr>
              <w:pStyle w:val="TextTi10"/>
              <w:rPr>
                <w:color w:val="000000" w:themeColor="text1"/>
                <w:sz w:val="22"/>
                <w:szCs w:val="22"/>
                <w:u w:val="single"/>
                <w:lang w:val="pt-BR"/>
              </w:rPr>
            </w:pPr>
          </w:p>
          <w:p w14:paraId="31DA5A02" w14:textId="77777777" w:rsidR="00237AA8" w:rsidRPr="00061952" w:rsidRDefault="00237AA8" w:rsidP="009406CE">
            <w:pPr>
              <w:pStyle w:val="TextTi10"/>
              <w:rPr>
                <w:color w:val="000000" w:themeColor="text1"/>
                <w:sz w:val="22"/>
                <w:szCs w:val="22"/>
                <w:lang w:val="de-DE"/>
              </w:rPr>
            </w:pPr>
            <w:r w:rsidRPr="00061952">
              <w:rPr>
                <w:color w:val="000000" w:themeColor="text1"/>
                <w:sz w:val="22"/>
                <w:szCs w:val="22"/>
                <w:lang w:val="de-DE"/>
              </w:rPr>
              <w:t>OS</w:t>
            </w:r>
          </w:p>
          <w:p w14:paraId="20BBDA11" w14:textId="77777777" w:rsidR="00237AA8" w:rsidRPr="00061952" w:rsidRDefault="00237AA8" w:rsidP="009406CE">
            <w:pPr>
              <w:pStyle w:val="TextTi10"/>
              <w:jc w:val="right"/>
              <w:rPr>
                <w:color w:val="000000" w:themeColor="text1"/>
                <w:sz w:val="22"/>
                <w:szCs w:val="22"/>
                <w:lang w:val="de-DE"/>
              </w:rPr>
            </w:pPr>
            <w:r w:rsidRPr="00061952">
              <w:rPr>
                <w:color w:val="000000" w:themeColor="text1"/>
                <w:sz w:val="22"/>
                <w:szCs w:val="22"/>
                <w:lang w:val="de-DE"/>
              </w:rPr>
              <w:t>CHOP</w:t>
            </w:r>
          </w:p>
          <w:p w14:paraId="61A981C2" w14:textId="77777777" w:rsidR="00237AA8" w:rsidRPr="00061952" w:rsidRDefault="00237AA8" w:rsidP="009406CE">
            <w:pPr>
              <w:pStyle w:val="TextTi10"/>
              <w:jc w:val="right"/>
              <w:rPr>
                <w:color w:val="000000" w:themeColor="text1"/>
                <w:sz w:val="22"/>
                <w:szCs w:val="22"/>
                <w:lang w:val="de-DE"/>
              </w:rPr>
            </w:pPr>
            <w:r w:rsidRPr="00061952">
              <w:rPr>
                <w:color w:val="000000" w:themeColor="text1"/>
                <w:sz w:val="22"/>
                <w:szCs w:val="22"/>
                <w:lang w:val="de-DE"/>
              </w:rPr>
              <w:t>R-CHOP</w:t>
            </w:r>
          </w:p>
          <w:p w14:paraId="3EE3E989" w14:textId="77777777" w:rsidR="00237AA8" w:rsidRPr="00061952" w:rsidRDefault="00237AA8" w:rsidP="009406CE">
            <w:pPr>
              <w:pStyle w:val="TextTi10"/>
              <w:rPr>
                <w:color w:val="000000" w:themeColor="text1"/>
                <w:sz w:val="22"/>
                <w:szCs w:val="22"/>
                <w:u w:val="single"/>
                <w:lang w:val="de-DE"/>
              </w:rPr>
            </w:pPr>
          </w:p>
        </w:tc>
        <w:tc>
          <w:tcPr>
            <w:tcW w:w="1678" w:type="dxa"/>
            <w:tcBorders>
              <w:top w:val="nil"/>
              <w:bottom w:val="single" w:sz="4" w:space="0" w:color="auto"/>
            </w:tcBorders>
            <w:tcPrChange w:id="1510" w:author="Autor">
              <w:tcPr>
                <w:tcW w:w="1678" w:type="dxa"/>
                <w:tcBorders>
                  <w:top w:val="nil"/>
                  <w:bottom w:val="single" w:sz="4" w:space="0" w:color="auto"/>
                </w:tcBorders>
              </w:tcPr>
            </w:tcPrChange>
          </w:tcPr>
          <w:p w14:paraId="4883027D" w14:textId="77777777" w:rsidR="00237AA8" w:rsidRPr="00061952" w:rsidRDefault="00237AA8" w:rsidP="009406CE">
            <w:pPr>
              <w:pStyle w:val="TextTi10"/>
              <w:jc w:val="center"/>
              <w:rPr>
                <w:color w:val="000000" w:themeColor="text1"/>
                <w:sz w:val="22"/>
                <w:szCs w:val="22"/>
                <w:lang w:val="de-DE"/>
              </w:rPr>
            </w:pPr>
          </w:p>
          <w:p w14:paraId="65034774"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11,6</w:t>
            </w:r>
          </w:p>
          <w:p w14:paraId="49D9295F"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22,1</w:t>
            </w:r>
          </w:p>
          <w:p w14:paraId="2B15017F"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14,3</w:t>
            </w:r>
          </w:p>
          <w:p w14:paraId="5FE732C3"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14,3</w:t>
            </w:r>
          </w:p>
          <w:p w14:paraId="43934393" w14:textId="77777777" w:rsidR="00237AA8" w:rsidRPr="00061952" w:rsidRDefault="00237AA8" w:rsidP="009406CE">
            <w:pPr>
              <w:pStyle w:val="TextTi10"/>
              <w:jc w:val="center"/>
              <w:rPr>
                <w:color w:val="000000" w:themeColor="text1"/>
                <w:sz w:val="22"/>
                <w:szCs w:val="22"/>
                <w:lang w:val="de-DE"/>
              </w:rPr>
            </w:pPr>
          </w:p>
          <w:p w14:paraId="039424FD" w14:textId="77777777" w:rsidR="00237AA8" w:rsidRPr="00061952" w:rsidRDefault="00237AA8" w:rsidP="009406CE">
            <w:pPr>
              <w:pStyle w:val="TextTi10"/>
              <w:jc w:val="center"/>
              <w:rPr>
                <w:color w:val="000000" w:themeColor="text1"/>
                <w:sz w:val="22"/>
                <w:szCs w:val="22"/>
                <w:lang w:val="de-DE"/>
              </w:rPr>
            </w:pPr>
          </w:p>
          <w:p w14:paraId="655BB56E" w14:textId="77777777" w:rsidR="00237AA8" w:rsidRPr="00061952" w:rsidRDefault="00237AA8" w:rsidP="009406CE">
            <w:pPr>
              <w:pStyle w:val="TextTi10"/>
              <w:jc w:val="center"/>
              <w:rPr>
                <w:color w:val="000000" w:themeColor="text1"/>
                <w:sz w:val="22"/>
                <w:szCs w:val="22"/>
                <w:lang w:val="de-DE"/>
              </w:rPr>
            </w:pPr>
          </w:p>
          <w:p w14:paraId="0A4C2DA8"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NR</w:t>
            </w:r>
          </w:p>
          <w:p w14:paraId="278040B4"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NR</w:t>
            </w:r>
          </w:p>
        </w:tc>
        <w:tc>
          <w:tcPr>
            <w:tcW w:w="1276" w:type="dxa"/>
            <w:tcBorders>
              <w:top w:val="nil"/>
              <w:bottom w:val="single" w:sz="4" w:space="0" w:color="auto"/>
            </w:tcBorders>
            <w:tcPrChange w:id="1511" w:author="Autor">
              <w:tcPr>
                <w:tcW w:w="1276" w:type="dxa"/>
                <w:tcBorders>
                  <w:top w:val="nil"/>
                  <w:bottom w:val="single" w:sz="4" w:space="0" w:color="auto"/>
                </w:tcBorders>
              </w:tcPr>
            </w:tcPrChange>
          </w:tcPr>
          <w:p w14:paraId="7E3EF57B" w14:textId="77777777" w:rsidR="00237AA8" w:rsidRPr="00061952" w:rsidRDefault="00237AA8" w:rsidP="009406CE">
            <w:pPr>
              <w:pStyle w:val="TextTi10"/>
              <w:jc w:val="center"/>
              <w:rPr>
                <w:color w:val="000000" w:themeColor="text1"/>
                <w:sz w:val="22"/>
                <w:szCs w:val="22"/>
                <w:lang w:val="de-DE"/>
              </w:rPr>
            </w:pPr>
          </w:p>
          <w:p w14:paraId="505C6372"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37,5</w:t>
            </w:r>
          </w:p>
          <w:p w14:paraId="035FFEAF"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51,9</w:t>
            </w:r>
          </w:p>
          <w:p w14:paraId="14BA3321"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52,8</w:t>
            </w:r>
          </w:p>
          <w:p w14:paraId="46482B44"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37,8</w:t>
            </w:r>
          </w:p>
          <w:p w14:paraId="59B0A4F8" w14:textId="77777777" w:rsidR="00237AA8" w:rsidRPr="00061952" w:rsidRDefault="00237AA8" w:rsidP="009406CE">
            <w:pPr>
              <w:pStyle w:val="TextTi10"/>
              <w:jc w:val="center"/>
              <w:rPr>
                <w:color w:val="000000" w:themeColor="text1"/>
                <w:sz w:val="22"/>
                <w:szCs w:val="22"/>
                <w:lang w:val="de-DE"/>
              </w:rPr>
            </w:pPr>
          </w:p>
          <w:p w14:paraId="68B5B30E" w14:textId="77777777" w:rsidR="00237AA8" w:rsidRPr="00061952" w:rsidRDefault="00237AA8" w:rsidP="009406CE">
            <w:pPr>
              <w:pStyle w:val="TextTi10"/>
              <w:jc w:val="center"/>
              <w:rPr>
                <w:color w:val="000000" w:themeColor="text1"/>
                <w:sz w:val="22"/>
                <w:szCs w:val="22"/>
                <w:lang w:val="de-DE"/>
              </w:rPr>
            </w:pPr>
          </w:p>
          <w:p w14:paraId="1DA30EAF" w14:textId="77777777" w:rsidR="00237AA8" w:rsidRPr="00061952" w:rsidRDefault="00237AA8" w:rsidP="009406CE">
            <w:pPr>
              <w:pStyle w:val="TextTi10"/>
              <w:jc w:val="center"/>
              <w:rPr>
                <w:color w:val="000000" w:themeColor="text1"/>
                <w:sz w:val="22"/>
                <w:szCs w:val="22"/>
                <w:lang w:val="de-DE"/>
              </w:rPr>
            </w:pPr>
          </w:p>
          <w:p w14:paraId="137706F3"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NR</w:t>
            </w:r>
          </w:p>
          <w:p w14:paraId="585254AB"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NR</w:t>
            </w:r>
          </w:p>
        </w:tc>
        <w:tc>
          <w:tcPr>
            <w:tcW w:w="1276" w:type="dxa"/>
            <w:tcBorders>
              <w:top w:val="nil"/>
              <w:bottom w:val="single" w:sz="4" w:space="0" w:color="auto"/>
            </w:tcBorders>
            <w:tcPrChange w:id="1512" w:author="Autor">
              <w:tcPr>
                <w:tcW w:w="1276" w:type="dxa"/>
                <w:gridSpan w:val="2"/>
                <w:tcBorders>
                  <w:top w:val="nil"/>
                  <w:bottom w:val="single" w:sz="4" w:space="0" w:color="auto"/>
                </w:tcBorders>
              </w:tcPr>
            </w:tcPrChange>
          </w:tcPr>
          <w:p w14:paraId="69870D65" w14:textId="77777777" w:rsidR="00237AA8" w:rsidRPr="00061952" w:rsidRDefault="00237AA8" w:rsidP="009406CE">
            <w:pPr>
              <w:pStyle w:val="TextTi10"/>
              <w:jc w:val="center"/>
              <w:rPr>
                <w:color w:val="000000" w:themeColor="text1"/>
                <w:sz w:val="22"/>
                <w:szCs w:val="22"/>
                <w:lang w:val="de-DE"/>
              </w:rPr>
            </w:pPr>
          </w:p>
          <w:p w14:paraId="7D19BD65"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&lt; 0,0001</w:t>
            </w:r>
          </w:p>
          <w:p w14:paraId="5F83C67F"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0,0071</w:t>
            </w:r>
          </w:p>
          <w:p w14:paraId="5D62EB40"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0,0008</w:t>
            </w:r>
          </w:p>
          <w:p w14:paraId="36E7CC6B"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&lt; 0,0001</w:t>
            </w:r>
          </w:p>
          <w:p w14:paraId="7599FA5D" w14:textId="77777777" w:rsidR="00237AA8" w:rsidRPr="00061952" w:rsidRDefault="00237AA8" w:rsidP="009406CE">
            <w:pPr>
              <w:pStyle w:val="TextTi10"/>
              <w:jc w:val="center"/>
              <w:rPr>
                <w:color w:val="000000" w:themeColor="text1"/>
                <w:sz w:val="22"/>
                <w:szCs w:val="22"/>
                <w:lang w:val="de-DE"/>
              </w:rPr>
            </w:pPr>
          </w:p>
          <w:p w14:paraId="2F26A54B" w14:textId="77777777" w:rsidR="00237AA8" w:rsidRPr="00061952" w:rsidRDefault="00237AA8" w:rsidP="009406CE">
            <w:pPr>
              <w:pStyle w:val="TextTi10"/>
              <w:jc w:val="center"/>
              <w:rPr>
                <w:color w:val="000000" w:themeColor="text1"/>
                <w:sz w:val="22"/>
                <w:szCs w:val="22"/>
                <w:lang w:val="de-DE"/>
              </w:rPr>
            </w:pPr>
          </w:p>
          <w:p w14:paraId="789FEA1C" w14:textId="77777777" w:rsidR="00237AA8" w:rsidRPr="00061952" w:rsidRDefault="00237AA8" w:rsidP="009406CE">
            <w:pPr>
              <w:pStyle w:val="TextTi10"/>
              <w:jc w:val="center"/>
              <w:rPr>
                <w:color w:val="000000" w:themeColor="text1"/>
                <w:sz w:val="22"/>
                <w:szCs w:val="22"/>
                <w:lang w:val="de-DE"/>
              </w:rPr>
            </w:pPr>
          </w:p>
          <w:p w14:paraId="29E53965"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0,0348</w:t>
            </w:r>
          </w:p>
          <w:p w14:paraId="59D7B008"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0,0482</w:t>
            </w:r>
          </w:p>
        </w:tc>
        <w:tc>
          <w:tcPr>
            <w:tcW w:w="1417" w:type="dxa"/>
            <w:tcBorders>
              <w:top w:val="nil"/>
              <w:bottom w:val="single" w:sz="4" w:space="0" w:color="auto"/>
              <w:right w:val="single" w:sz="4" w:space="0" w:color="auto"/>
            </w:tcBorders>
            <w:tcPrChange w:id="1513" w:author="Autor">
              <w:tcPr>
                <w:tcW w:w="1417" w:type="dxa"/>
                <w:gridSpan w:val="2"/>
                <w:tcBorders>
                  <w:top w:val="nil"/>
                  <w:bottom w:val="single" w:sz="4" w:space="0" w:color="auto"/>
                  <w:right w:val="single" w:sz="4" w:space="0" w:color="auto"/>
                </w:tcBorders>
              </w:tcPr>
            </w:tcPrChange>
          </w:tcPr>
          <w:p w14:paraId="428902AA" w14:textId="77777777" w:rsidR="00237AA8" w:rsidRPr="00061952" w:rsidRDefault="00237AA8" w:rsidP="009406CE">
            <w:pPr>
              <w:pStyle w:val="TextTi10"/>
              <w:jc w:val="center"/>
              <w:rPr>
                <w:color w:val="000000" w:themeColor="text1"/>
                <w:sz w:val="22"/>
                <w:szCs w:val="22"/>
                <w:lang w:val="de-DE"/>
              </w:rPr>
            </w:pPr>
          </w:p>
          <w:p w14:paraId="1D3812D8"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71 %</w:t>
            </w:r>
          </w:p>
          <w:p w14:paraId="0B37AF34"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46 %</w:t>
            </w:r>
          </w:p>
          <w:p w14:paraId="72492359"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64 %</w:t>
            </w:r>
          </w:p>
          <w:p w14:paraId="7ADDF5C7"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54 %</w:t>
            </w:r>
          </w:p>
          <w:p w14:paraId="302ADB97" w14:textId="77777777" w:rsidR="00237AA8" w:rsidRPr="00061952" w:rsidRDefault="00237AA8" w:rsidP="009406CE">
            <w:pPr>
              <w:pStyle w:val="TextTi10"/>
              <w:jc w:val="center"/>
              <w:rPr>
                <w:color w:val="000000" w:themeColor="text1"/>
                <w:sz w:val="22"/>
                <w:szCs w:val="22"/>
                <w:lang w:val="de-DE"/>
              </w:rPr>
            </w:pPr>
          </w:p>
          <w:p w14:paraId="7736F2EA" w14:textId="77777777" w:rsidR="00237AA8" w:rsidRPr="00061952" w:rsidRDefault="00237AA8" w:rsidP="009406CE">
            <w:pPr>
              <w:pStyle w:val="TextTi10"/>
              <w:jc w:val="center"/>
              <w:rPr>
                <w:color w:val="000000" w:themeColor="text1"/>
                <w:sz w:val="22"/>
                <w:szCs w:val="22"/>
                <w:lang w:val="de-DE"/>
              </w:rPr>
            </w:pPr>
          </w:p>
          <w:p w14:paraId="1211EAA7" w14:textId="77777777" w:rsidR="00237AA8" w:rsidRPr="00061952" w:rsidRDefault="00237AA8" w:rsidP="009406CE">
            <w:pPr>
              <w:pStyle w:val="TextTi10"/>
              <w:jc w:val="center"/>
              <w:rPr>
                <w:color w:val="000000" w:themeColor="text1"/>
                <w:sz w:val="22"/>
                <w:szCs w:val="22"/>
                <w:lang w:val="de-DE"/>
              </w:rPr>
            </w:pPr>
          </w:p>
          <w:p w14:paraId="5463D505"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55 %</w:t>
            </w:r>
          </w:p>
          <w:p w14:paraId="14EFFE2E"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56 %</w:t>
            </w:r>
          </w:p>
        </w:tc>
      </w:tr>
    </w:tbl>
    <w:p w14:paraId="7C93D3A3" w14:textId="77777777" w:rsidR="00237AA8" w:rsidRPr="00735273" w:rsidRDefault="00237AA8" w:rsidP="00F87204">
      <w:pPr>
        <w:rPr>
          <w:color w:val="000000" w:themeColor="text1"/>
          <w:sz w:val="20"/>
          <w:lang w:val="de-DE"/>
          <w:rPrChange w:id="1514" w:author="Autor">
            <w:rPr>
              <w:color w:val="000000" w:themeColor="text1"/>
              <w:sz w:val="18"/>
              <w:szCs w:val="18"/>
              <w:lang w:val="de-DE"/>
            </w:rPr>
          </w:rPrChange>
        </w:rPr>
      </w:pPr>
      <w:r w:rsidRPr="00735273">
        <w:rPr>
          <w:color w:val="000000" w:themeColor="text1"/>
          <w:sz w:val="20"/>
          <w:lang w:val="de-DE"/>
          <w:rPrChange w:id="1515" w:author="Autor">
            <w:rPr>
              <w:color w:val="000000" w:themeColor="text1"/>
              <w:sz w:val="18"/>
              <w:szCs w:val="18"/>
              <w:lang w:val="de-DE"/>
            </w:rPr>
          </w:rPrChange>
        </w:rPr>
        <w:t xml:space="preserve">NR: nicht erreicht; </w:t>
      </w:r>
      <w:r w:rsidRPr="00735273">
        <w:rPr>
          <w:color w:val="000000" w:themeColor="text1"/>
          <w:sz w:val="20"/>
          <w:vertAlign w:val="superscript"/>
          <w:lang w:val="de-DE"/>
          <w:rPrChange w:id="1516" w:author="Autor">
            <w:rPr>
              <w:color w:val="000000" w:themeColor="text1"/>
              <w:sz w:val="18"/>
              <w:szCs w:val="18"/>
              <w:vertAlign w:val="superscript"/>
              <w:lang w:val="de-DE"/>
            </w:rPr>
          </w:rPrChange>
        </w:rPr>
        <w:t>a</w:t>
      </w:r>
      <w:r w:rsidRPr="00735273">
        <w:rPr>
          <w:color w:val="000000" w:themeColor="text1"/>
          <w:sz w:val="20"/>
          <w:lang w:val="de-DE"/>
          <w:rPrChange w:id="1517" w:author="Autor">
            <w:rPr>
              <w:color w:val="000000" w:themeColor="text1"/>
              <w:sz w:val="18"/>
              <w:szCs w:val="18"/>
              <w:lang w:val="de-DE"/>
            </w:rPr>
          </w:rPrChange>
        </w:rPr>
        <w:t>: gilt nur für Patienten, die eine CR erreicht haben</w:t>
      </w:r>
    </w:p>
    <w:p w14:paraId="4E2B1A69" w14:textId="77777777" w:rsidR="00237AA8" w:rsidRPr="00061952" w:rsidRDefault="00237AA8" w:rsidP="009406CE">
      <w:pPr>
        <w:rPr>
          <w:color w:val="000000" w:themeColor="text1"/>
          <w:lang w:val="de-DE"/>
        </w:rPr>
      </w:pPr>
    </w:p>
    <w:p w14:paraId="66A11445" w14:textId="21A8339F" w:rsidR="00237AA8" w:rsidRPr="00061952" w:rsidRDefault="00237AA8" w:rsidP="009406CE">
      <w:pPr>
        <w:rPr>
          <w:color w:val="000000" w:themeColor="text1"/>
          <w:szCs w:val="22"/>
          <w:lang w:val="de-DE"/>
        </w:rPr>
      </w:pPr>
      <w:r w:rsidRPr="00061952">
        <w:rPr>
          <w:color w:val="000000" w:themeColor="text1"/>
          <w:szCs w:val="22"/>
          <w:lang w:val="de-DE"/>
        </w:rPr>
        <w:t>Der Nutzen einer Erhaltungstherapie mit MabThera wurde in allen ausgewerteten Subgruppen unabhängig von dem Induktionsregime (CHOP oder R-CHOP) oder der Qualität des Ansprechens auf die Induktionstherapie (CR oder PR) bestätigt (Tabelle </w:t>
      </w:r>
      <w:r w:rsidR="00ED0F40" w:rsidRPr="00061952">
        <w:rPr>
          <w:color w:val="000000" w:themeColor="text1"/>
          <w:szCs w:val="22"/>
          <w:lang w:val="de-DE"/>
        </w:rPr>
        <w:t>11</w:t>
      </w:r>
      <w:r w:rsidRPr="00061952">
        <w:rPr>
          <w:color w:val="000000" w:themeColor="text1"/>
          <w:szCs w:val="22"/>
          <w:lang w:val="de-DE"/>
        </w:rPr>
        <w:t>). Bei Patienten, die auf eine Induktionstherapie mit CHOP ansprachen, verlängerte die Erhaltungstherapie mit MabThera die mediane PFS signifikant (mediane PFS 37,5 Monate gegenüber 11,6</w:t>
      </w:r>
      <w:r w:rsidR="001508B5" w:rsidRPr="00061952">
        <w:rPr>
          <w:color w:val="000000" w:themeColor="text1"/>
          <w:szCs w:val="22"/>
          <w:lang w:val="de-DE"/>
        </w:rPr>
        <w:t> </w:t>
      </w:r>
      <w:r w:rsidRPr="00061952">
        <w:rPr>
          <w:color w:val="000000" w:themeColor="text1"/>
          <w:szCs w:val="22"/>
          <w:lang w:val="de-DE"/>
        </w:rPr>
        <w:t>Monate, p &lt; 0,0001) sowie auch bei solchen Patienten, die auf eine R-CHOP-Induktionstherapie angesprochen haben (mediane PFS 51,9 Monate gegenüber 22,1</w:t>
      </w:r>
      <w:r w:rsidR="001508B5" w:rsidRPr="00061952">
        <w:rPr>
          <w:color w:val="000000" w:themeColor="text1"/>
          <w:szCs w:val="22"/>
          <w:lang w:val="de-DE"/>
        </w:rPr>
        <w:t> </w:t>
      </w:r>
      <w:r w:rsidRPr="00061952">
        <w:rPr>
          <w:color w:val="000000" w:themeColor="text1"/>
          <w:szCs w:val="22"/>
          <w:lang w:val="de-DE"/>
        </w:rPr>
        <w:t>Monate, p = 0,0071). Obwohl die Subgruppen klein waren, führte die Erhaltungstherapie mit MabThera sowohl bei den Patienten, die auf CHOP ansprachen, als auch bei den Patienten, die auf R-CHOP ansprachen, zu einem signifikanten Nutzen hinsichtlich der Gesamtüberlebenszeit; dennoch ist zur Bestätigung dieser Beobachtung eine längere Nachbeobachtung erforderlich.</w:t>
      </w:r>
    </w:p>
    <w:p w14:paraId="4C938B02" w14:textId="77777777" w:rsidR="00237AA8" w:rsidRPr="00061952" w:rsidRDefault="00237AA8" w:rsidP="009406CE">
      <w:pPr>
        <w:rPr>
          <w:color w:val="000000" w:themeColor="text1"/>
          <w:szCs w:val="22"/>
          <w:lang w:val="de-DE"/>
        </w:rPr>
      </w:pPr>
    </w:p>
    <w:p w14:paraId="5348B3CD" w14:textId="77777777" w:rsidR="00237AA8" w:rsidRPr="00061952" w:rsidRDefault="00237AA8" w:rsidP="009406CE">
      <w:pPr>
        <w:rPr>
          <w:i/>
          <w:color w:val="000000" w:themeColor="text1"/>
          <w:u w:val="single"/>
          <w:lang w:val="de-DE"/>
        </w:rPr>
      </w:pPr>
      <w:r w:rsidRPr="00061952">
        <w:rPr>
          <w:i/>
          <w:color w:val="000000" w:themeColor="text1"/>
          <w:u w:val="single"/>
          <w:lang w:val="de-DE"/>
        </w:rPr>
        <w:t>Diffuses großzelliges B</w:t>
      </w:r>
      <w:r w:rsidRPr="00061952">
        <w:rPr>
          <w:i/>
          <w:color w:val="000000" w:themeColor="text1"/>
          <w:u w:val="single"/>
          <w:lang w:val="de-DE"/>
        </w:rPr>
        <w:noBreakHyphen/>
        <w:t>Zell-Non-Hodgkin-Lymphom</w:t>
      </w:r>
      <w:r w:rsidR="00ED0F40" w:rsidRPr="00061952">
        <w:rPr>
          <w:i/>
          <w:color w:val="000000" w:themeColor="text1"/>
          <w:u w:val="single"/>
          <w:lang w:val="de-DE"/>
        </w:rPr>
        <w:t xml:space="preserve"> bei Erwachsenen</w:t>
      </w:r>
    </w:p>
    <w:p w14:paraId="2726A4C7" w14:textId="77777777" w:rsidR="00237AA8" w:rsidRPr="00061952" w:rsidRDefault="00237AA8" w:rsidP="009406CE">
      <w:pPr>
        <w:rPr>
          <w:b/>
          <w:i/>
          <w:color w:val="000000" w:themeColor="text1"/>
          <w:u w:val="single"/>
          <w:lang w:val="de-DE"/>
        </w:rPr>
      </w:pPr>
    </w:p>
    <w:p w14:paraId="108C2FF3" w14:textId="77777777" w:rsidR="00237AA8" w:rsidRPr="00061952" w:rsidRDefault="00237AA8" w:rsidP="009406CE">
      <w:pPr>
        <w:rPr>
          <w:color w:val="000000" w:themeColor="text1"/>
          <w:lang w:val="de-DE"/>
        </w:rPr>
      </w:pPr>
      <w:r w:rsidRPr="00061952">
        <w:rPr>
          <w:color w:val="000000" w:themeColor="text1"/>
          <w:lang w:val="de-DE"/>
        </w:rPr>
        <w:t>In einer randomisierten, offenen Studie erhielten insgesamt 399 nicht vorbehandelte ältere Patienten (im Alter von 60 bis 80 Jahren) mit diffusem großzelligen B</w:t>
      </w:r>
      <w:r w:rsidRPr="00061952">
        <w:rPr>
          <w:color w:val="000000" w:themeColor="text1"/>
          <w:lang w:val="de-DE"/>
        </w:rPr>
        <w:noBreakHyphen/>
        <w:t>Zell</w:t>
      </w:r>
      <w:r w:rsidRPr="00061952">
        <w:rPr>
          <w:color w:val="000000" w:themeColor="text1"/>
          <w:lang w:val="de-DE"/>
        </w:rPr>
        <w:noBreakHyphen/>
        <w:t>Lymphom entweder eine Standard</w:t>
      </w:r>
      <w:r w:rsidRPr="00061952">
        <w:rPr>
          <w:color w:val="000000" w:themeColor="text1"/>
          <w:lang w:val="de-DE"/>
        </w:rPr>
        <w:noBreakHyphen/>
        <w:t>CHOP</w:t>
      </w:r>
      <w:r w:rsidRPr="00061952">
        <w:rPr>
          <w:color w:val="000000" w:themeColor="text1"/>
          <w:lang w:val="de-DE"/>
        </w:rPr>
        <w:noBreakHyphen/>
        <w:t>Chemotherapie (Cyclophosphamid 750 mg/m</w:t>
      </w:r>
      <w:r w:rsidRPr="00061952">
        <w:rPr>
          <w:color w:val="000000" w:themeColor="text1"/>
          <w:vertAlign w:val="superscript"/>
          <w:lang w:val="de-DE"/>
        </w:rPr>
        <w:t>2</w:t>
      </w:r>
      <w:r w:rsidRPr="00061952">
        <w:rPr>
          <w:color w:val="000000" w:themeColor="text1"/>
          <w:lang w:val="de-DE"/>
        </w:rPr>
        <w:t>, Doxorubicin 50 mg/m</w:t>
      </w:r>
      <w:r w:rsidRPr="00061952">
        <w:rPr>
          <w:color w:val="000000" w:themeColor="text1"/>
          <w:vertAlign w:val="superscript"/>
          <w:lang w:val="de-DE"/>
        </w:rPr>
        <w:t>2</w:t>
      </w:r>
      <w:r w:rsidRPr="00061952">
        <w:rPr>
          <w:color w:val="000000" w:themeColor="text1"/>
          <w:lang w:val="de-DE"/>
        </w:rPr>
        <w:t>, Vincristin 1,4 mg/m</w:t>
      </w:r>
      <w:r w:rsidRPr="00061952">
        <w:rPr>
          <w:color w:val="000000" w:themeColor="text1"/>
          <w:vertAlign w:val="superscript"/>
          <w:lang w:val="de-DE"/>
        </w:rPr>
        <w:t>2</w:t>
      </w:r>
      <w:r w:rsidRPr="00061952">
        <w:rPr>
          <w:color w:val="000000" w:themeColor="text1"/>
          <w:lang w:val="de-DE"/>
        </w:rPr>
        <w:t xml:space="preserve"> </w:t>
      </w:r>
      <w:r w:rsidRPr="00061952">
        <w:rPr>
          <w:color w:val="000000" w:themeColor="text1"/>
          <w:lang w:val="de-DE"/>
        </w:rPr>
        <w:noBreakHyphen/>
        <w:t xml:space="preserve"> bis zu maximal 2 mg </w:t>
      </w:r>
      <w:r w:rsidRPr="00061952">
        <w:rPr>
          <w:color w:val="000000" w:themeColor="text1"/>
          <w:lang w:val="de-DE"/>
        </w:rPr>
        <w:noBreakHyphen/>
        <w:t xml:space="preserve"> am Tag 1 und Prednison 40 mg/m</w:t>
      </w:r>
      <w:r w:rsidRPr="00061952">
        <w:rPr>
          <w:color w:val="000000" w:themeColor="text1"/>
          <w:vertAlign w:val="superscript"/>
          <w:lang w:val="de-DE"/>
        </w:rPr>
        <w:t>2</w:t>
      </w:r>
      <w:r w:rsidRPr="00061952">
        <w:rPr>
          <w:color w:val="000000" w:themeColor="text1"/>
          <w:lang w:val="de-DE"/>
        </w:rPr>
        <w:t>/Tag vom ersten bis fünften Tag) alle drei Wochen über acht Zyklen oder MabThera 375 mg/m</w:t>
      </w:r>
      <w:r w:rsidRPr="00061952">
        <w:rPr>
          <w:color w:val="000000" w:themeColor="text1"/>
          <w:vertAlign w:val="superscript"/>
          <w:lang w:val="de-DE"/>
        </w:rPr>
        <w:t>2</w:t>
      </w:r>
      <w:r w:rsidRPr="00061952">
        <w:rPr>
          <w:color w:val="000000" w:themeColor="text1"/>
          <w:lang w:val="de-DE"/>
        </w:rPr>
        <w:t xml:space="preserve"> plus CHOP (R</w:t>
      </w:r>
      <w:r w:rsidRPr="00061952">
        <w:rPr>
          <w:color w:val="000000" w:themeColor="text1"/>
          <w:lang w:val="de-DE"/>
        </w:rPr>
        <w:noBreakHyphen/>
        <w:t xml:space="preserve">CHOP). MabThera wurde am ersten Tag des Therapiezyklus verabreicht. </w:t>
      </w:r>
    </w:p>
    <w:p w14:paraId="6D1845F5" w14:textId="77777777" w:rsidR="00237AA8" w:rsidRPr="00061952" w:rsidRDefault="00237AA8" w:rsidP="009406CE">
      <w:pPr>
        <w:rPr>
          <w:color w:val="000000" w:themeColor="text1"/>
          <w:lang w:val="de-DE"/>
        </w:rPr>
      </w:pPr>
    </w:p>
    <w:p w14:paraId="5740A92F" w14:textId="0CFEF61C" w:rsidR="00237AA8" w:rsidRPr="00061952" w:rsidRDefault="00237AA8" w:rsidP="009406CE">
      <w:pPr>
        <w:rPr>
          <w:color w:val="000000" w:themeColor="text1"/>
          <w:lang w:val="de-DE"/>
        </w:rPr>
      </w:pPr>
      <w:r w:rsidRPr="00061952">
        <w:rPr>
          <w:color w:val="000000" w:themeColor="text1"/>
          <w:lang w:val="de-DE"/>
        </w:rPr>
        <w:t>Die abschließende Auswertung hinsichtlich der Wirksamkeit, mit einer medianen Nachbeobachtungszeit von ungefähr 31</w:t>
      </w:r>
      <w:r w:rsidR="001508B5" w:rsidRPr="00061952">
        <w:rPr>
          <w:color w:val="000000" w:themeColor="text1"/>
          <w:lang w:val="de-DE"/>
        </w:rPr>
        <w:t> </w:t>
      </w:r>
      <w:r w:rsidRPr="00061952">
        <w:rPr>
          <w:color w:val="000000" w:themeColor="text1"/>
          <w:lang w:val="de-DE"/>
        </w:rPr>
        <w:t>Monaten, schloss alle randomisierten Patienten (197 CHOP, 202 R–CHOP) ein. Die zwei Behandlungsgruppen waren bezüglich der Merkmale der Grunderkrankung und des Krankheitszustandes gut ausgewogen. Die Abschlussanalyse bestätigte, dass die R</w:t>
      </w:r>
      <w:r w:rsidRPr="00061952">
        <w:rPr>
          <w:color w:val="000000" w:themeColor="text1"/>
          <w:lang w:val="de-DE"/>
        </w:rPr>
        <w:noBreakHyphen/>
        <w:t>CHOP</w:t>
      </w:r>
      <w:r w:rsidRPr="00061952">
        <w:rPr>
          <w:color w:val="000000" w:themeColor="text1"/>
          <w:lang w:val="de-DE"/>
        </w:rPr>
        <w:noBreakHyphen/>
        <w:t>Behandlung verbunden war mit einer klinisch relevanten und statistisch signifikanten Verbesserung der ereignisfreien Überlebenszeit (dem primären Wirksamkeitsparameter, wobei Ereignisse als Tod, Rückfall oder Fortschreiten des Lymphoms oder Beginn einer neuen Behandlung gegen das Lymphom definiert waren) (p = 0,0001). Kaplan-Meier-Schätzungen der medianen ereignisfreien Überlebenszeit betrugen 35</w:t>
      </w:r>
      <w:r w:rsidR="001508B5" w:rsidRPr="00061952">
        <w:rPr>
          <w:color w:val="000000" w:themeColor="text1"/>
          <w:lang w:val="de-DE"/>
        </w:rPr>
        <w:t> </w:t>
      </w:r>
      <w:r w:rsidRPr="00061952">
        <w:rPr>
          <w:color w:val="000000" w:themeColor="text1"/>
          <w:lang w:val="de-DE"/>
        </w:rPr>
        <w:t>Monate in der R</w:t>
      </w:r>
      <w:r w:rsidRPr="00061952">
        <w:rPr>
          <w:color w:val="000000" w:themeColor="text1"/>
          <w:lang w:val="de-DE"/>
        </w:rPr>
        <w:noBreakHyphen/>
        <w:t>CHOP</w:t>
      </w:r>
      <w:r w:rsidRPr="00061952">
        <w:rPr>
          <w:color w:val="000000" w:themeColor="text1"/>
          <w:lang w:val="de-DE"/>
        </w:rPr>
        <w:noBreakHyphen/>
        <w:t>Gruppe gegenüber 13 Monate in der CHOP</w:t>
      </w:r>
      <w:r w:rsidRPr="00061952">
        <w:rPr>
          <w:color w:val="000000" w:themeColor="text1"/>
          <w:lang w:val="de-DE"/>
        </w:rPr>
        <w:noBreakHyphen/>
        <w:t>Gruppe. Dies entspricht einer Risikoverminderung um 41 %. Nach 24 Monaten betrug die Schätzung zur Gesamtüberlebenszeit in der R</w:t>
      </w:r>
      <w:r w:rsidRPr="00061952">
        <w:rPr>
          <w:color w:val="000000" w:themeColor="text1"/>
          <w:lang w:val="de-DE"/>
        </w:rPr>
        <w:noBreakHyphen/>
        <w:t>CHOP</w:t>
      </w:r>
      <w:r w:rsidRPr="00061952">
        <w:rPr>
          <w:color w:val="000000" w:themeColor="text1"/>
          <w:lang w:val="de-DE"/>
        </w:rPr>
        <w:noBreakHyphen/>
        <w:t>Gruppe 68,2 % gegenüber 57,4 % in der CHOP</w:t>
      </w:r>
      <w:r w:rsidRPr="00061952">
        <w:rPr>
          <w:color w:val="000000" w:themeColor="text1"/>
          <w:lang w:val="de-DE"/>
        </w:rPr>
        <w:noBreakHyphen/>
        <w:t>Gruppe. Eine Folgeauswertung zur Gesamtüberlebenszeit, die mit einer medianen Nachbeobachtungszeit von 60 Monaten durchgeführt wurde, bestätigte den Nutzen der R</w:t>
      </w:r>
      <w:r w:rsidRPr="00061952">
        <w:rPr>
          <w:color w:val="000000" w:themeColor="text1"/>
          <w:lang w:val="de-DE"/>
        </w:rPr>
        <w:noBreakHyphen/>
        <w:t>CHOP</w:t>
      </w:r>
      <w:r w:rsidRPr="00061952">
        <w:rPr>
          <w:color w:val="000000" w:themeColor="text1"/>
          <w:lang w:val="de-DE"/>
        </w:rPr>
        <w:noBreakHyphen/>
        <w:t>Behandlung gegenüber der CHOP</w:t>
      </w:r>
      <w:r w:rsidRPr="00061952">
        <w:rPr>
          <w:color w:val="000000" w:themeColor="text1"/>
          <w:lang w:val="de-DE"/>
        </w:rPr>
        <w:noBreakHyphen/>
        <w:t>Behandlung (p = 0,0071) und zeigte eine Risikoverminderung um 32 %.</w:t>
      </w:r>
    </w:p>
    <w:p w14:paraId="66A7608A" w14:textId="77777777" w:rsidR="00237AA8" w:rsidRPr="00061952" w:rsidRDefault="00237AA8" w:rsidP="009406CE">
      <w:pPr>
        <w:rPr>
          <w:color w:val="000000" w:themeColor="text1"/>
          <w:lang w:val="de-DE"/>
        </w:rPr>
      </w:pPr>
    </w:p>
    <w:p w14:paraId="3E2F80A0" w14:textId="77777777" w:rsidR="00237AA8" w:rsidRPr="00061952" w:rsidRDefault="00237AA8" w:rsidP="009406CE">
      <w:pPr>
        <w:rPr>
          <w:color w:val="000000" w:themeColor="text1"/>
          <w:lang w:val="de-DE"/>
        </w:rPr>
      </w:pPr>
      <w:r w:rsidRPr="00061952">
        <w:rPr>
          <w:color w:val="000000" w:themeColor="text1"/>
          <w:lang w:val="de-DE"/>
        </w:rPr>
        <w:t>Die Auswertung aller sekundären Parameter (Ansprechraten, progressionsfreies Überleben, krankheitsfreies Überleben, Ansprechdauer) bestätigte das Behandlungsergebnis von R</w:t>
      </w:r>
      <w:r w:rsidRPr="00061952">
        <w:rPr>
          <w:color w:val="000000" w:themeColor="text1"/>
          <w:lang w:val="de-DE"/>
        </w:rPr>
        <w:noBreakHyphen/>
        <w:t>CHOP gegenüber CHOP. Die Rate des vollständigen Ansprechens nach acht Zyklen betrug 76,2 % in der R</w:t>
      </w:r>
      <w:r w:rsidRPr="00061952">
        <w:rPr>
          <w:color w:val="000000" w:themeColor="text1"/>
          <w:lang w:val="de-DE"/>
        </w:rPr>
        <w:noBreakHyphen/>
        <w:t>CHOP</w:t>
      </w:r>
      <w:r w:rsidRPr="00061952">
        <w:rPr>
          <w:color w:val="000000" w:themeColor="text1"/>
          <w:lang w:val="de-DE"/>
        </w:rPr>
        <w:noBreakHyphen/>
        <w:t>Gruppe gegenüber 62,4 % in der CHOP</w:t>
      </w:r>
      <w:r w:rsidRPr="00061952">
        <w:rPr>
          <w:color w:val="000000" w:themeColor="text1"/>
          <w:lang w:val="de-DE"/>
        </w:rPr>
        <w:noBreakHyphen/>
        <w:t xml:space="preserve">Gruppe (p = 0,0028). Das Risiko einer Progression der Krankheit war um 46 % und das Risiko eines Rückfalls um 51 % verringert. </w:t>
      </w:r>
    </w:p>
    <w:p w14:paraId="3F664295" w14:textId="77777777" w:rsidR="00237AA8" w:rsidRPr="00061952" w:rsidRDefault="00237AA8" w:rsidP="009406CE">
      <w:pPr>
        <w:rPr>
          <w:color w:val="000000" w:themeColor="text1"/>
          <w:lang w:val="de-DE"/>
        </w:rPr>
      </w:pPr>
      <w:r w:rsidRPr="00061952">
        <w:rPr>
          <w:color w:val="000000" w:themeColor="text1"/>
          <w:lang w:val="de-DE"/>
        </w:rPr>
        <w:t>In allen Patientenuntergruppen (</w:t>
      </w:r>
      <w:r w:rsidRPr="00061952">
        <w:rPr>
          <w:iCs/>
          <w:color w:val="000000" w:themeColor="text1"/>
          <w:lang w:val="de-DE"/>
        </w:rPr>
        <w:t xml:space="preserve">eingeteilt nach </w:t>
      </w:r>
      <w:r w:rsidRPr="00061952">
        <w:rPr>
          <w:color w:val="000000" w:themeColor="text1"/>
          <w:lang w:val="de-DE"/>
        </w:rPr>
        <w:t>Geschlecht, Alter, altersangepasstem Internationalem Prognose</w:t>
      </w:r>
      <w:r w:rsidRPr="00061952">
        <w:rPr>
          <w:color w:val="000000" w:themeColor="text1"/>
          <w:lang w:val="de-DE"/>
        </w:rPr>
        <w:noBreakHyphen/>
        <w:t>Index [IPI], Ann Arbor Stadium, ECOG, ß</w:t>
      </w:r>
      <w:r w:rsidRPr="00061952">
        <w:rPr>
          <w:color w:val="000000" w:themeColor="text1"/>
          <w:lang w:val="de-DE"/>
        </w:rPr>
        <w:noBreakHyphen/>
        <w:t>2</w:t>
      </w:r>
      <w:r w:rsidRPr="00061952">
        <w:rPr>
          <w:color w:val="000000" w:themeColor="text1"/>
          <w:lang w:val="de-DE"/>
        </w:rPr>
        <w:noBreakHyphen/>
        <w:t>Mikroglobulin, LDH, Albumin, B</w:t>
      </w:r>
      <w:r w:rsidRPr="00061952">
        <w:rPr>
          <w:color w:val="000000" w:themeColor="text1"/>
          <w:lang w:val="de-DE"/>
        </w:rPr>
        <w:noBreakHyphen/>
        <w:t>Symptome, hoher Tumorlast, extranodalen Stellen, Beteiligung des Knochenmarks) lag das Risikoverhältnis für ereignisfreies Überleben und Gesamtüberlebenszeit (R</w:t>
      </w:r>
      <w:r w:rsidRPr="00061952">
        <w:rPr>
          <w:color w:val="000000" w:themeColor="text1"/>
          <w:lang w:val="de-DE"/>
        </w:rPr>
        <w:noBreakHyphen/>
        <w:t>CHOP im Vergleich zu CHOP) bei weniger als 0,83 bzw. 0,95. R</w:t>
      </w:r>
      <w:r w:rsidRPr="00061952">
        <w:rPr>
          <w:color w:val="000000" w:themeColor="text1"/>
          <w:lang w:val="de-DE"/>
        </w:rPr>
        <w:noBreakHyphen/>
        <w:t>CHOP war mit einer Verbesserung der Prognose sowohl für Patienten mit hohem als auch für Patienten mit geringem Risiko gemäß altersangepasstem IPI</w:t>
      </w:r>
      <w:r w:rsidRPr="00061952">
        <w:rPr>
          <w:i/>
          <w:color w:val="000000" w:themeColor="text1"/>
          <w:lang w:val="de-DE"/>
        </w:rPr>
        <w:t xml:space="preserve"> </w:t>
      </w:r>
      <w:r w:rsidRPr="00061952">
        <w:rPr>
          <w:color w:val="000000" w:themeColor="text1"/>
          <w:lang w:val="de-DE"/>
        </w:rPr>
        <w:t>verbunden.</w:t>
      </w:r>
    </w:p>
    <w:p w14:paraId="51151A68" w14:textId="77777777" w:rsidR="00237AA8" w:rsidRPr="00061952" w:rsidRDefault="00237AA8" w:rsidP="009406CE">
      <w:pPr>
        <w:rPr>
          <w:color w:val="000000" w:themeColor="text1"/>
          <w:lang w:val="de-DE"/>
        </w:rPr>
      </w:pPr>
    </w:p>
    <w:p w14:paraId="31A2DE2D" w14:textId="77777777" w:rsidR="00237AA8" w:rsidRPr="00061952" w:rsidRDefault="00237AA8">
      <w:pPr>
        <w:rPr>
          <w:i/>
          <w:color w:val="000000" w:themeColor="text1"/>
          <w:u w:val="single"/>
          <w:lang w:val="de-DE"/>
        </w:rPr>
        <w:pPrChange w:id="1518" w:author="Autor">
          <w:pPr>
            <w:outlineLvl w:val="0"/>
          </w:pPr>
        </w:pPrChange>
      </w:pPr>
      <w:r w:rsidRPr="00061952">
        <w:rPr>
          <w:i/>
          <w:color w:val="000000" w:themeColor="text1"/>
          <w:u w:val="single"/>
          <w:lang w:val="de-DE"/>
        </w:rPr>
        <w:t>Klinische Labor</w:t>
      </w:r>
      <w:r w:rsidR="006E7E3C" w:rsidRPr="00061952">
        <w:rPr>
          <w:i/>
          <w:color w:val="000000" w:themeColor="text1"/>
          <w:u w:val="single"/>
          <w:lang w:val="de-DE"/>
        </w:rPr>
        <w:t>befunde</w:t>
      </w:r>
    </w:p>
    <w:p w14:paraId="50322862" w14:textId="77777777" w:rsidR="00237AA8" w:rsidRPr="00061952" w:rsidRDefault="00237AA8">
      <w:pPr>
        <w:rPr>
          <w:i/>
          <w:color w:val="000000" w:themeColor="text1"/>
          <w:u w:val="single"/>
          <w:lang w:val="de-DE"/>
        </w:rPr>
        <w:pPrChange w:id="1519" w:author="Autor">
          <w:pPr>
            <w:outlineLvl w:val="0"/>
          </w:pPr>
        </w:pPrChange>
      </w:pPr>
    </w:p>
    <w:p w14:paraId="2F440EBF" w14:textId="4FB1CC64" w:rsidR="00237AA8" w:rsidRPr="00061952" w:rsidRDefault="00237AA8" w:rsidP="009406CE">
      <w:pPr>
        <w:rPr>
          <w:color w:val="000000" w:themeColor="text1"/>
          <w:lang w:val="de-DE"/>
        </w:rPr>
      </w:pPr>
      <w:r w:rsidRPr="00061952">
        <w:rPr>
          <w:color w:val="000000" w:themeColor="text1"/>
          <w:lang w:val="de-DE"/>
        </w:rPr>
        <w:t>Bei 67 auf humane Anti</w:t>
      </w:r>
      <w:r w:rsidRPr="00061952">
        <w:rPr>
          <w:color w:val="000000" w:themeColor="text1"/>
          <w:lang w:val="de-DE"/>
        </w:rPr>
        <w:noBreakHyphen/>
        <w:t>Maus</w:t>
      </w:r>
      <w:r w:rsidRPr="00061952">
        <w:rPr>
          <w:color w:val="000000" w:themeColor="text1"/>
          <w:lang w:val="de-DE"/>
        </w:rPr>
        <w:noBreakHyphen/>
        <w:t>Antikörper (HAMA) untersuchten Patienten wurden keine Antikörper festgestellt. Von 356 auf Anti-</w:t>
      </w:r>
      <w:r w:rsidR="00F477AB">
        <w:rPr>
          <w:color w:val="000000" w:themeColor="text1"/>
          <w:lang w:val="de-DE"/>
        </w:rPr>
        <w:t>Wirkstoff</w:t>
      </w:r>
      <w:r w:rsidRPr="00061952">
        <w:rPr>
          <w:color w:val="000000" w:themeColor="text1"/>
          <w:lang w:val="de-DE"/>
        </w:rPr>
        <w:t>-Antikörper (</w:t>
      </w:r>
      <w:ins w:id="1520" w:author="Autor">
        <w:r w:rsidR="00BA491C">
          <w:rPr>
            <w:color w:val="000000" w:themeColor="text1"/>
            <w:lang w:val="de-DE"/>
          </w:rPr>
          <w:t xml:space="preserve">ADA, </w:t>
        </w:r>
      </w:ins>
      <w:r w:rsidR="00F477AB" w:rsidRPr="002120F7">
        <w:rPr>
          <w:i/>
          <w:iCs/>
          <w:color w:val="000000" w:themeColor="text1"/>
          <w:lang w:val="de-DE"/>
        </w:rPr>
        <w:t>antidrug-antibodies</w:t>
      </w:r>
      <w:del w:id="1521" w:author="Autor">
        <w:r w:rsidR="00F477AB" w:rsidRPr="00061952" w:rsidDel="00BA491C">
          <w:rPr>
            <w:color w:val="000000" w:themeColor="text1"/>
            <w:lang w:val="de-DE"/>
          </w:rPr>
          <w:delText xml:space="preserve"> – ADA </w:delText>
        </w:r>
      </w:del>
      <w:r w:rsidRPr="00061952">
        <w:rPr>
          <w:color w:val="000000" w:themeColor="text1"/>
          <w:lang w:val="de-DE"/>
        </w:rPr>
        <w:t>) untersuchten Patienten waren 1,1 % (4 Patienten) positiv.</w:t>
      </w:r>
    </w:p>
    <w:p w14:paraId="60F67260" w14:textId="77777777" w:rsidR="00237AA8" w:rsidRPr="00061952" w:rsidRDefault="00237AA8" w:rsidP="009406CE">
      <w:pPr>
        <w:rPr>
          <w:color w:val="000000" w:themeColor="text1"/>
          <w:lang w:val="de-DE"/>
        </w:rPr>
      </w:pPr>
    </w:p>
    <w:p w14:paraId="698EC788" w14:textId="77777777" w:rsidR="00237AA8" w:rsidRPr="00061952" w:rsidRDefault="00237AA8" w:rsidP="009406CE">
      <w:pPr>
        <w:rPr>
          <w:i/>
          <w:color w:val="000000" w:themeColor="text1"/>
          <w:szCs w:val="22"/>
          <w:u w:val="single"/>
          <w:lang w:val="de-DE"/>
        </w:rPr>
      </w:pPr>
      <w:r w:rsidRPr="00061952">
        <w:rPr>
          <w:i/>
          <w:color w:val="000000" w:themeColor="text1"/>
          <w:szCs w:val="22"/>
          <w:u w:val="single"/>
          <w:lang w:val="de-DE"/>
        </w:rPr>
        <w:t>Chronische lymphatische Leukämie</w:t>
      </w:r>
    </w:p>
    <w:p w14:paraId="25899382" w14:textId="77777777" w:rsidR="00237AA8" w:rsidRPr="00061952" w:rsidRDefault="00237AA8" w:rsidP="009406CE">
      <w:pPr>
        <w:rPr>
          <w:i/>
          <w:color w:val="000000" w:themeColor="text1"/>
          <w:szCs w:val="22"/>
          <w:u w:val="single"/>
          <w:lang w:val="de-DE"/>
        </w:rPr>
      </w:pPr>
    </w:p>
    <w:p w14:paraId="29ECB9AB" w14:textId="2C344167" w:rsidR="00237AA8" w:rsidRPr="00061952" w:rsidRDefault="00237AA8" w:rsidP="009406CE">
      <w:pPr>
        <w:rPr>
          <w:color w:val="000000" w:themeColor="text1"/>
          <w:lang w:val="de-DE"/>
        </w:rPr>
      </w:pPr>
      <w:r w:rsidRPr="00061952">
        <w:rPr>
          <w:color w:val="000000" w:themeColor="text1"/>
          <w:lang w:val="de-DE"/>
        </w:rPr>
        <w:t>In zwei offenen, randomisierten Studien erhielten insgesamt 817 nicht vorbehandelte Patienten mit CLL und 552 Patienten mit rezidivierender/refraktärer CLL entweder eine Chemotherapie mit Fludarabin und Cyclophosphamid (FC, Fludarabin 25 mg/m</w:t>
      </w:r>
      <w:r w:rsidRPr="00061952">
        <w:rPr>
          <w:color w:val="000000" w:themeColor="text1"/>
          <w:vertAlign w:val="superscript"/>
          <w:lang w:val="de-DE"/>
        </w:rPr>
        <w:t>2</w:t>
      </w:r>
      <w:r w:rsidRPr="00061952">
        <w:rPr>
          <w:color w:val="000000" w:themeColor="text1"/>
          <w:lang w:val="de-DE"/>
        </w:rPr>
        <w:t>, Cyclophosphamid 250 mg/m</w:t>
      </w:r>
      <w:r w:rsidRPr="00061952">
        <w:rPr>
          <w:color w:val="000000" w:themeColor="text1"/>
          <w:vertAlign w:val="superscript"/>
          <w:lang w:val="de-DE"/>
        </w:rPr>
        <w:t>2</w:t>
      </w:r>
      <w:r w:rsidRPr="00061952">
        <w:rPr>
          <w:color w:val="000000" w:themeColor="text1"/>
          <w:lang w:val="de-DE"/>
        </w:rPr>
        <w:t>, an den Tagen 1</w:t>
      </w:r>
      <w:r w:rsidRPr="00061952">
        <w:rPr>
          <w:color w:val="000000" w:themeColor="text1"/>
          <w:lang w:val="de-DE"/>
        </w:rPr>
        <w:noBreakHyphen/>
        <w:t>3) alle vier Wochen über sechs Zyklen oder MabThera in Kombination mit Fludarabin und Cyclophosphamid (R-FC). MabThera wurde während des ersten Behandlungszyklus einen Tag vor der Chemotherapie in einer Dosierung von 375 mg/m</w:t>
      </w:r>
      <w:r w:rsidRPr="00061952">
        <w:rPr>
          <w:color w:val="000000" w:themeColor="text1"/>
          <w:vertAlign w:val="superscript"/>
          <w:lang w:val="de-DE"/>
        </w:rPr>
        <w:t>2</w:t>
      </w:r>
      <w:r w:rsidRPr="00061952">
        <w:rPr>
          <w:color w:val="000000" w:themeColor="text1"/>
          <w:lang w:val="de-DE"/>
        </w:rPr>
        <w:t xml:space="preserve"> und am Tag 1 der nachfolgenden Behandlungszyklen in einer Dosierung von 500 mg/m</w:t>
      </w:r>
      <w:r w:rsidRPr="00061952">
        <w:rPr>
          <w:color w:val="000000" w:themeColor="text1"/>
          <w:vertAlign w:val="superscript"/>
          <w:lang w:val="de-DE"/>
        </w:rPr>
        <w:t>2</w:t>
      </w:r>
      <w:r w:rsidRPr="00061952">
        <w:rPr>
          <w:color w:val="000000" w:themeColor="text1"/>
          <w:lang w:val="de-DE"/>
        </w:rPr>
        <w:t xml:space="preserve"> verabreicht. </w:t>
      </w:r>
      <w:r w:rsidRPr="00061952">
        <w:rPr>
          <w:color w:val="000000" w:themeColor="text1"/>
          <w:szCs w:val="22"/>
          <w:lang w:val="de-DE"/>
        </w:rPr>
        <w:t xml:space="preserve">Aus der Studie zur Behandlung der </w:t>
      </w:r>
      <w:r w:rsidRPr="00061952">
        <w:rPr>
          <w:color w:val="000000" w:themeColor="text1"/>
          <w:lang w:val="de-DE"/>
        </w:rPr>
        <w:t>rezidivierenden/refraktären CLL wurden die Patienten ausgeschlossen, die zuvor mit monoklonalen Antikörpern behandelt wurden oder die refraktär auf Fludarabin oder Nukleosidanaloga waren (definiert als Nicht-Erreichen einer partiellen Remission über einen Zeitraum von mindestens 6</w:t>
      </w:r>
      <w:r w:rsidR="001508B5" w:rsidRPr="00061952">
        <w:rPr>
          <w:color w:val="000000" w:themeColor="text1"/>
          <w:lang w:val="de-DE"/>
        </w:rPr>
        <w:t> </w:t>
      </w:r>
      <w:r w:rsidRPr="00061952">
        <w:rPr>
          <w:color w:val="000000" w:themeColor="text1"/>
          <w:lang w:val="de-DE"/>
        </w:rPr>
        <w:t>Monaten). Insgesamt wurden 810 Patienten (403 R-FC, 407 FC) der Studie mit nicht vorbehandelten Patienten (Tabelle </w:t>
      </w:r>
      <w:r w:rsidR="00FE1A8C" w:rsidRPr="00061952">
        <w:rPr>
          <w:color w:val="000000" w:themeColor="text1"/>
          <w:lang w:val="de-DE"/>
        </w:rPr>
        <w:t>12</w:t>
      </w:r>
      <w:r w:rsidRPr="00061952">
        <w:rPr>
          <w:color w:val="000000" w:themeColor="text1"/>
          <w:lang w:val="de-DE"/>
        </w:rPr>
        <w:t>a und Tabelle </w:t>
      </w:r>
      <w:r w:rsidR="00FE1A8C" w:rsidRPr="00061952">
        <w:rPr>
          <w:color w:val="000000" w:themeColor="text1"/>
          <w:lang w:val="de-DE"/>
        </w:rPr>
        <w:t>12</w:t>
      </w:r>
      <w:r w:rsidRPr="00061952">
        <w:rPr>
          <w:color w:val="000000" w:themeColor="text1"/>
          <w:lang w:val="de-DE"/>
        </w:rPr>
        <w:t>b) und 552 Patienten (276 R-FC, 276 FC) der Studie mit rezidivierender/refraktärer CLL (Tabelle </w:t>
      </w:r>
      <w:r w:rsidR="00FE1A8C" w:rsidRPr="00061952">
        <w:rPr>
          <w:color w:val="000000" w:themeColor="text1"/>
          <w:lang w:val="de-DE"/>
        </w:rPr>
        <w:t>13</w:t>
      </w:r>
      <w:r w:rsidRPr="00061952">
        <w:rPr>
          <w:color w:val="000000" w:themeColor="text1"/>
          <w:lang w:val="de-DE"/>
        </w:rPr>
        <w:t xml:space="preserve">) in Bezug auf Wirksamkeit ausgewertet. </w:t>
      </w:r>
    </w:p>
    <w:p w14:paraId="799BADFC" w14:textId="77777777" w:rsidR="00237AA8" w:rsidRPr="00061952" w:rsidRDefault="00237AA8" w:rsidP="009406CE">
      <w:pPr>
        <w:rPr>
          <w:color w:val="000000" w:themeColor="text1"/>
          <w:lang w:val="de-DE"/>
        </w:rPr>
      </w:pPr>
    </w:p>
    <w:p w14:paraId="646E86B8" w14:textId="7D3E2407" w:rsidR="00237AA8" w:rsidRPr="00061952" w:rsidRDefault="00237AA8" w:rsidP="009406CE">
      <w:pPr>
        <w:rPr>
          <w:color w:val="000000" w:themeColor="text1"/>
          <w:lang w:val="de-DE"/>
        </w:rPr>
      </w:pPr>
      <w:r w:rsidRPr="00061952">
        <w:rPr>
          <w:color w:val="000000" w:themeColor="text1"/>
          <w:lang w:val="de-DE"/>
        </w:rPr>
        <w:t>In der Studie mit nicht vorbehandelten Patienten betrug das mediane progressionsfreie Überleben, nach einer medianen Beobachtungszeit von 48,1 Monaten, 55 Monate in der R</w:t>
      </w:r>
      <w:r w:rsidRPr="00061952">
        <w:rPr>
          <w:color w:val="000000" w:themeColor="text1"/>
          <w:lang w:val="de-DE"/>
        </w:rPr>
        <w:noBreakHyphen/>
        <w:t>FC</w:t>
      </w:r>
      <w:r w:rsidRPr="00061952">
        <w:rPr>
          <w:color w:val="000000" w:themeColor="text1"/>
          <w:lang w:val="de-DE"/>
        </w:rPr>
        <w:noBreakHyphen/>
        <w:t>Gruppe und 33 Monate in der FC</w:t>
      </w:r>
      <w:r w:rsidRPr="00061952">
        <w:rPr>
          <w:color w:val="000000" w:themeColor="text1"/>
          <w:lang w:val="de-DE"/>
        </w:rPr>
        <w:noBreakHyphen/>
        <w:t>Gruppe (p &lt; 0,0001, Log-Rank-Test). Die Analyse zum Gesamtüberleben zeigte einen signifikanten Nutzen der R</w:t>
      </w:r>
      <w:r w:rsidRPr="00061952">
        <w:rPr>
          <w:color w:val="000000" w:themeColor="text1"/>
          <w:lang w:val="de-DE"/>
        </w:rPr>
        <w:noBreakHyphen/>
        <w:t>FC</w:t>
      </w:r>
      <w:r w:rsidRPr="00061952">
        <w:rPr>
          <w:color w:val="000000" w:themeColor="text1"/>
          <w:lang w:val="de-DE"/>
        </w:rPr>
        <w:noBreakHyphen/>
        <w:t>Behandlung im Vergleich zur Chemotherapie mit FC allein (p = 0,0319, Log-Rank-Test) (Tabelle </w:t>
      </w:r>
      <w:r w:rsidR="00FE1A8C" w:rsidRPr="00061952">
        <w:rPr>
          <w:color w:val="000000" w:themeColor="text1"/>
          <w:lang w:val="de-DE"/>
        </w:rPr>
        <w:t>12</w:t>
      </w:r>
      <w:r w:rsidRPr="00061952">
        <w:rPr>
          <w:color w:val="000000" w:themeColor="text1"/>
          <w:lang w:val="de-DE"/>
        </w:rPr>
        <w:t>a). Der Nutzen in Bezug auf das progressionsfreie Überleben wurde in den meisten Patientensubgruppen, die anhand des Ausgangserkrankungsrisikos analysiert wurden (d.</w:t>
      </w:r>
      <w:r w:rsidR="00883416" w:rsidRPr="00061952">
        <w:rPr>
          <w:color w:val="000000" w:themeColor="text1"/>
          <w:lang w:val="de-DE"/>
        </w:rPr>
        <w:t> </w:t>
      </w:r>
      <w:r w:rsidRPr="00061952">
        <w:rPr>
          <w:color w:val="000000" w:themeColor="text1"/>
          <w:lang w:val="de-DE"/>
        </w:rPr>
        <w:t>h. Binet-Stadien A-C), durchgehend beobachtet (Tabelle </w:t>
      </w:r>
      <w:r w:rsidR="00FE1A8C" w:rsidRPr="00061952">
        <w:rPr>
          <w:color w:val="000000" w:themeColor="text1"/>
          <w:lang w:val="de-DE"/>
        </w:rPr>
        <w:t>12</w:t>
      </w:r>
      <w:r w:rsidRPr="00061952">
        <w:rPr>
          <w:color w:val="000000" w:themeColor="text1"/>
          <w:lang w:val="de-DE"/>
        </w:rPr>
        <w:t>b).</w:t>
      </w:r>
    </w:p>
    <w:p w14:paraId="7F332984" w14:textId="77777777" w:rsidR="00237AA8" w:rsidRPr="00061952" w:rsidRDefault="00237AA8" w:rsidP="009406CE">
      <w:pPr>
        <w:rPr>
          <w:color w:val="000000" w:themeColor="text1"/>
          <w:lang w:val="de-DE"/>
        </w:rPr>
      </w:pPr>
    </w:p>
    <w:p w14:paraId="68CCA3A3" w14:textId="30D3E400" w:rsidR="00237AA8" w:rsidRPr="00061952" w:rsidDel="00F87204" w:rsidRDefault="00237AA8">
      <w:pPr>
        <w:keepNext/>
        <w:keepLines/>
        <w:ind w:left="1134" w:hanging="1134"/>
        <w:rPr>
          <w:del w:id="1522" w:author="Autor"/>
          <w:b/>
          <w:color w:val="000000" w:themeColor="text1"/>
          <w:lang w:val="de-DE"/>
        </w:rPr>
        <w:pPrChange w:id="1523" w:author="Autor">
          <w:pPr>
            <w:keepNext/>
            <w:keepLines/>
            <w:ind w:left="1138" w:hanging="1138"/>
          </w:pPr>
        </w:pPrChange>
      </w:pPr>
      <w:bookmarkStart w:id="1524" w:name="_Ref200176478"/>
      <w:r w:rsidRPr="00061952">
        <w:rPr>
          <w:b/>
          <w:color w:val="000000" w:themeColor="text1"/>
          <w:lang w:val="de-DE"/>
        </w:rPr>
        <w:t>Tabelle </w:t>
      </w:r>
      <w:bookmarkEnd w:id="1524"/>
      <w:r w:rsidR="00FE1A8C" w:rsidRPr="00061952">
        <w:rPr>
          <w:b/>
          <w:color w:val="000000" w:themeColor="text1"/>
          <w:lang w:val="de-DE"/>
        </w:rPr>
        <w:t>12</w:t>
      </w:r>
      <w:r w:rsidRPr="00061952">
        <w:rPr>
          <w:b/>
          <w:color w:val="000000" w:themeColor="text1"/>
          <w:lang w:val="de-DE"/>
        </w:rPr>
        <w:t>a</w:t>
      </w:r>
      <w:ins w:id="1525" w:author="Autor">
        <w:r w:rsidR="00F87204">
          <w:rPr>
            <w:b/>
            <w:color w:val="000000" w:themeColor="text1"/>
            <w:lang w:val="de-DE"/>
          </w:rPr>
          <w:t>:</w:t>
        </w:r>
      </w:ins>
      <w:del w:id="1526" w:author="Autor">
        <w:r w:rsidRPr="00061952" w:rsidDel="00F87204">
          <w:rPr>
            <w:b/>
            <w:color w:val="000000" w:themeColor="text1"/>
            <w:lang w:val="de-DE"/>
          </w:rPr>
          <w:tab/>
        </w:r>
      </w:del>
      <w:r w:rsidRPr="00061952">
        <w:rPr>
          <w:b/>
          <w:color w:val="000000" w:themeColor="text1"/>
          <w:lang w:val="de-DE"/>
        </w:rPr>
        <w:t>Erstlinienbehandlung der chronischen lymphatischen Leukämie</w:t>
      </w:r>
      <w:ins w:id="1527" w:author="Autor">
        <w:r w:rsidR="00F87204">
          <w:rPr>
            <w:b/>
            <w:color w:val="000000" w:themeColor="text1"/>
            <w:lang w:val="de-DE"/>
          </w:rPr>
          <w:t xml:space="preserve"> </w:t>
        </w:r>
      </w:ins>
    </w:p>
    <w:p w14:paraId="0DAE99A2" w14:textId="2DBBB541" w:rsidR="00237AA8" w:rsidRPr="00061952" w:rsidRDefault="00237AA8">
      <w:pPr>
        <w:keepNext/>
        <w:keepLines/>
        <w:ind w:left="1134" w:hanging="1134"/>
        <w:rPr>
          <w:b/>
          <w:color w:val="000000" w:themeColor="text1"/>
          <w:lang w:val="de-DE"/>
        </w:rPr>
        <w:pPrChange w:id="1528" w:author="Autor">
          <w:pPr>
            <w:keepNext/>
            <w:keepLines/>
            <w:ind w:left="1134"/>
          </w:pPr>
        </w:pPrChange>
      </w:pPr>
      <w:r w:rsidRPr="00061952">
        <w:rPr>
          <w:b/>
          <w:color w:val="000000" w:themeColor="text1"/>
          <w:lang w:val="de-DE"/>
        </w:rPr>
        <w:t>Übersicht der Ergebnisse zur Wirksamkeit von MabThera in Kombination mit FC gegenüber FC allein</w:t>
      </w:r>
      <w:ins w:id="1529" w:author="Autor">
        <w:r w:rsidR="00D1618A">
          <w:rPr>
            <w:b/>
            <w:color w:val="000000" w:themeColor="text1"/>
            <w:lang w:val="de-DE"/>
          </w:rPr>
          <w:t> </w:t>
        </w:r>
        <w:r w:rsidR="005E4196">
          <w:rPr>
            <w:b/>
            <w:color w:val="000000" w:themeColor="text1"/>
            <w:lang w:val="de-DE"/>
          </w:rPr>
          <w:noBreakHyphen/>
          <w:t> </w:t>
        </w:r>
      </w:ins>
      <w:del w:id="1530" w:author="Autor">
        <w:r w:rsidRPr="00061952" w:rsidDel="00D1618A">
          <w:rPr>
            <w:b/>
            <w:color w:val="000000" w:themeColor="text1"/>
            <w:lang w:val="de-DE"/>
          </w:rPr>
          <w:delText xml:space="preserve"> - </w:delText>
        </w:r>
      </w:del>
      <w:r w:rsidRPr="00061952">
        <w:rPr>
          <w:b/>
          <w:color w:val="000000" w:themeColor="text1"/>
          <w:lang w:val="de-DE"/>
        </w:rPr>
        <w:t>48,1 Monate mediane Beobachtungszeit</w:t>
      </w:r>
    </w:p>
    <w:p w14:paraId="7E48812A" w14:textId="77777777" w:rsidR="00237AA8" w:rsidRPr="00061952" w:rsidRDefault="00237AA8" w:rsidP="009406CE">
      <w:pPr>
        <w:keepNext/>
        <w:keepLines/>
        <w:ind w:left="1134"/>
        <w:rPr>
          <w:color w:val="000000" w:themeColor="text1"/>
          <w:szCs w:val="22"/>
          <w:lang w:val="de-DE"/>
        </w:rPr>
      </w:pPr>
    </w:p>
    <w:tbl>
      <w:tblPr>
        <w:tblW w:w="8931"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Change w:id="1531" w:author="Autor">
          <w:tblPr>
            <w:tblW w:w="8931"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PrChange>
      </w:tblPr>
      <w:tblGrid>
        <w:gridCol w:w="2835"/>
        <w:gridCol w:w="1560"/>
        <w:gridCol w:w="1556"/>
        <w:gridCol w:w="1562"/>
        <w:gridCol w:w="1418"/>
        <w:tblGridChange w:id="1532">
          <w:tblGrid>
            <w:gridCol w:w="108"/>
            <w:gridCol w:w="2727"/>
            <w:gridCol w:w="108"/>
            <w:gridCol w:w="1560"/>
            <w:gridCol w:w="1556"/>
            <w:gridCol w:w="1454"/>
            <w:gridCol w:w="108"/>
            <w:gridCol w:w="1310"/>
            <w:gridCol w:w="108"/>
          </w:tblGrid>
        </w:tblGridChange>
      </w:tblGrid>
      <w:tr w:rsidR="00983655" w:rsidRPr="00061952" w14:paraId="6943876D" w14:textId="77777777" w:rsidTr="00735273">
        <w:trPr>
          <w:trHeight w:val="511"/>
          <w:tblHeader/>
          <w:trPrChange w:id="1533" w:author="Autor">
            <w:trPr>
              <w:gridBefore w:val="1"/>
              <w:trHeight w:val="511"/>
              <w:tblHeader/>
            </w:trPr>
          </w:trPrChange>
        </w:trPr>
        <w:tc>
          <w:tcPr>
            <w:tcW w:w="2835" w:type="dxa"/>
            <w:vMerge w:val="restart"/>
            <w:tcBorders>
              <w:top w:val="single" w:sz="6" w:space="0" w:color="000000"/>
              <w:left w:val="single" w:sz="4" w:space="0" w:color="auto"/>
            </w:tcBorders>
            <w:tcPrChange w:id="1534" w:author="Autor">
              <w:tcPr>
                <w:tcW w:w="2835" w:type="dxa"/>
                <w:gridSpan w:val="2"/>
                <w:vMerge w:val="restart"/>
                <w:tcBorders>
                  <w:top w:val="single" w:sz="6" w:space="0" w:color="000000"/>
                  <w:left w:val="single" w:sz="4" w:space="0" w:color="auto"/>
                </w:tcBorders>
              </w:tcPr>
            </w:tcPrChange>
          </w:tcPr>
          <w:p w14:paraId="3E9013A1"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Wirksamkeitsparameter</w:t>
            </w:r>
          </w:p>
        </w:tc>
        <w:tc>
          <w:tcPr>
            <w:tcW w:w="4678" w:type="dxa"/>
            <w:gridSpan w:val="3"/>
            <w:tcBorders>
              <w:top w:val="single" w:sz="6" w:space="0" w:color="000000"/>
              <w:bottom w:val="single" w:sz="6" w:space="0" w:color="000000"/>
            </w:tcBorders>
            <w:tcPrChange w:id="1535" w:author="Autor">
              <w:tcPr>
                <w:tcW w:w="4678" w:type="dxa"/>
                <w:gridSpan w:val="4"/>
                <w:tcBorders>
                  <w:top w:val="single" w:sz="6" w:space="0" w:color="000000"/>
                  <w:bottom w:val="single" w:sz="6" w:space="0" w:color="000000"/>
                </w:tcBorders>
              </w:tcPr>
            </w:tcPrChange>
          </w:tcPr>
          <w:p w14:paraId="384DEC91"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Kaplan-Meier-Schätzung der medianen Zeit bis zum Ereignis (Monate)</w:t>
            </w:r>
          </w:p>
        </w:tc>
        <w:tc>
          <w:tcPr>
            <w:tcW w:w="1418" w:type="dxa"/>
            <w:vMerge w:val="restart"/>
            <w:tcBorders>
              <w:top w:val="single" w:sz="6" w:space="0" w:color="000000"/>
              <w:right w:val="single" w:sz="6" w:space="0" w:color="000000"/>
            </w:tcBorders>
            <w:tcPrChange w:id="1536" w:author="Autor">
              <w:tcPr>
                <w:tcW w:w="1418" w:type="dxa"/>
                <w:gridSpan w:val="2"/>
                <w:vMerge w:val="restart"/>
                <w:tcBorders>
                  <w:top w:val="single" w:sz="6" w:space="0" w:color="000000"/>
                  <w:right w:val="single" w:sz="6" w:space="0" w:color="000000"/>
                </w:tcBorders>
              </w:tcPr>
            </w:tcPrChange>
          </w:tcPr>
          <w:p w14:paraId="207951CA" w14:textId="77777777" w:rsidR="00237AA8" w:rsidRPr="00061952" w:rsidRDefault="00237AA8" w:rsidP="009406CE">
            <w:pPr>
              <w:pStyle w:val="TextTi10"/>
              <w:keepNext/>
              <w:keepLines/>
              <w:jc w:val="center"/>
              <w:rPr>
                <w:b/>
                <w:color w:val="000000" w:themeColor="text1"/>
                <w:sz w:val="22"/>
                <w:szCs w:val="22"/>
                <w:vertAlign w:val="superscript"/>
                <w:lang w:val="de-DE"/>
              </w:rPr>
            </w:pPr>
            <w:r w:rsidRPr="00061952">
              <w:rPr>
                <w:b/>
                <w:color w:val="000000" w:themeColor="text1"/>
                <w:sz w:val="22"/>
                <w:szCs w:val="22"/>
                <w:lang w:val="de-DE"/>
              </w:rPr>
              <w:t>Risiko</w:t>
            </w:r>
            <w:del w:id="1537" w:author="Autor">
              <w:r w:rsidRPr="00061952" w:rsidDel="00CE27E4">
                <w:rPr>
                  <w:b/>
                  <w:color w:val="000000" w:themeColor="text1"/>
                  <w:sz w:val="22"/>
                  <w:szCs w:val="22"/>
                  <w:lang w:val="de-DE"/>
                </w:rPr>
                <w:delText>-</w:delText>
              </w:r>
            </w:del>
            <w:r w:rsidRPr="00061952">
              <w:rPr>
                <w:b/>
                <w:color w:val="000000" w:themeColor="text1"/>
                <w:sz w:val="22"/>
                <w:szCs w:val="22"/>
                <w:lang w:val="de-DE"/>
              </w:rPr>
              <w:t>verminde</w:t>
            </w:r>
            <w:del w:id="1538" w:author="Autor">
              <w:r w:rsidRPr="00061952" w:rsidDel="00CE27E4">
                <w:rPr>
                  <w:color w:val="000000" w:themeColor="text1"/>
                  <w:lang w:val="de-DE"/>
                </w:rPr>
                <w:softHyphen/>
              </w:r>
            </w:del>
            <w:r w:rsidRPr="00061952">
              <w:rPr>
                <w:b/>
                <w:color w:val="000000" w:themeColor="text1"/>
                <w:sz w:val="22"/>
                <w:szCs w:val="22"/>
                <w:lang w:val="de-DE"/>
              </w:rPr>
              <w:t>rung</w:t>
            </w:r>
          </w:p>
        </w:tc>
      </w:tr>
      <w:tr w:rsidR="00983655" w:rsidRPr="00061952" w14:paraId="2F6D9936" w14:textId="77777777" w:rsidTr="00735273">
        <w:trPr>
          <w:trHeight w:val="149"/>
          <w:tblHeader/>
          <w:trPrChange w:id="1539" w:author="Autor">
            <w:trPr>
              <w:gridBefore w:val="1"/>
              <w:trHeight w:val="149"/>
              <w:tblHeader/>
            </w:trPr>
          </w:trPrChange>
        </w:trPr>
        <w:tc>
          <w:tcPr>
            <w:tcW w:w="2835" w:type="dxa"/>
            <w:vMerge/>
            <w:tcBorders>
              <w:left w:val="single" w:sz="4" w:space="0" w:color="auto"/>
              <w:bottom w:val="single" w:sz="4" w:space="0" w:color="auto"/>
            </w:tcBorders>
            <w:tcPrChange w:id="1540" w:author="Autor">
              <w:tcPr>
                <w:tcW w:w="2835" w:type="dxa"/>
                <w:gridSpan w:val="2"/>
                <w:vMerge/>
                <w:tcBorders>
                  <w:left w:val="single" w:sz="4" w:space="0" w:color="auto"/>
                  <w:bottom w:val="single" w:sz="4" w:space="0" w:color="auto"/>
                </w:tcBorders>
              </w:tcPr>
            </w:tcPrChange>
          </w:tcPr>
          <w:p w14:paraId="5EAF40A7" w14:textId="77777777" w:rsidR="00237AA8" w:rsidRPr="00061952" w:rsidRDefault="00237AA8" w:rsidP="009406CE">
            <w:pPr>
              <w:pStyle w:val="TextTi10"/>
              <w:keepNext/>
              <w:keepLines/>
              <w:jc w:val="center"/>
              <w:rPr>
                <w:b/>
                <w:color w:val="000000" w:themeColor="text1"/>
                <w:sz w:val="22"/>
                <w:szCs w:val="22"/>
                <w:lang w:val="de-DE"/>
              </w:rPr>
            </w:pPr>
          </w:p>
        </w:tc>
        <w:tc>
          <w:tcPr>
            <w:tcW w:w="1560" w:type="dxa"/>
            <w:tcBorders>
              <w:top w:val="single" w:sz="6" w:space="0" w:color="000000"/>
              <w:bottom w:val="single" w:sz="4" w:space="0" w:color="auto"/>
            </w:tcBorders>
            <w:tcPrChange w:id="1541" w:author="Autor">
              <w:tcPr>
                <w:tcW w:w="1560" w:type="dxa"/>
                <w:tcBorders>
                  <w:top w:val="single" w:sz="6" w:space="0" w:color="000000"/>
                  <w:bottom w:val="single" w:sz="4" w:space="0" w:color="auto"/>
                </w:tcBorders>
              </w:tcPr>
            </w:tcPrChange>
          </w:tcPr>
          <w:p w14:paraId="045041A1"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FC</w:t>
            </w:r>
          </w:p>
          <w:p w14:paraId="15F273BD"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(n = 409)</w:t>
            </w:r>
          </w:p>
        </w:tc>
        <w:tc>
          <w:tcPr>
            <w:tcW w:w="1556" w:type="dxa"/>
            <w:tcBorders>
              <w:top w:val="single" w:sz="6" w:space="0" w:color="000000"/>
              <w:bottom w:val="single" w:sz="4" w:space="0" w:color="auto"/>
            </w:tcBorders>
            <w:tcPrChange w:id="1542" w:author="Autor">
              <w:tcPr>
                <w:tcW w:w="1556" w:type="dxa"/>
                <w:tcBorders>
                  <w:top w:val="single" w:sz="6" w:space="0" w:color="000000"/>
                  <w:bottom w:val="single" w:sz="4" w:space="0" w:color="auto"/>
                </w:tcBorders>
              </w:tcPr>
            </w:tcPrChange>
          </w:tcPr>
          <w:p w14:paraId="114EE09F"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R-FC</w:t>
            </w:r>
          </w:p>
          <w:p w14:paraId="1A0BE7C4"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(n = 408)</w:t>
            </w:r>
          </w:p>
        </w:tc>
        <w:tc>
          <w:tcPr>
            <w:tcW w:w="1562" w:type="dxa"/>
            <w:tcBorders>
              <w:top w:val="single" w:sz="6" w:space="0" w:color="000000"/>
              <w:bottom w:val="single" w:sz="4" w:space="0" w:color="auto"/>
            </w:tcBorders>
            <w:tcPrChange w:id="1543" w:author="Autor">
              <w:tcPr>
                <w:tcW w:w="1562" w:type="dxa"/>
                <w:gridSpan w:val="2"/>
                <w:tcBorders>
                  <w:top w:val="single" w:sz="6" w:space="0" w:color="000000"/>
                  <w:bottom w:val="single" w:sz="4" w:space="0" w:color="auto"/>
                </w:tcBorders>
              </w:tcPr>
            </w:tcPrChange>
          </w:tcPr>
          <w:p w14:paraId="19FE7EF8" w14:textId="77777777" w:rsidR="00A95979" w:rsidRDefault="00237AA8" w:rsidP="009406CE">
            <w:pPr>
              <w:pStyle w:val="TextTi10"/>
              <w:keepNext/>
              <w:keepLines/>
              <w:jc w:val="center"/>
              <w:rPr>
                <w:ins w:id="1544" w:author="Autor"/>
                <w:b/>
                <w:color w:val="000000" w:themeColor="text1"/>
                <w:sz w:val="22"/>
                <w:szCs w:val="22"/>
                <w:lang w:val="de-DE"/>
              </w:rPr>
            </w:pPr>
            <w:r w:rsidRPr="00061952">
              <w:rPr>
                <w:b/>
                <w:color w:val="000000" w:themeColor="text1"/>
                <w:sz w:val="22"/>
                <w:szCs w:val="22"/>
                <w:lang w:val="de-DE"/>
              </w:rPr>
              <w:t>Log-Rank</w:t>
            </w:r>
            <w:del w:id="1545" w:author="Autor">
              <w:r w:rsidRPr="00061952" w:rsidDel="00A95979">
                <w:rPr>
                  <w:b/>
                  <w:color w:val="000000" w:themeColor="text1"/>
                  <w:sz w:val="22"/>
                  <w:szCs w:val="22"/>
                  <w:lang w:val="de-DE"/>
                </w:rPr>
                <w:delText xml:space="preserve"> </w:delText>
              </w:r>
              <w:r w:rsidRPr="00061952" w:rsidDel="00A95979">
                <w:rPr>
                  <w:b/>
                  <w:color w:val="000000" w:themeColor="text1"/>
                  <w:sz w:val="22"/>
                  <w:szCs w:val="22"/>
                  <w:lang w:val="de-DE"/>
                </w:rPr>
                <w:br/>
              </w:r>
            </w:del>
          </w:p>
          <w:p w14:paraId="55C6FFED" w14:textId="376788F9"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p-Wert</w:t>
            </w:r>
          </w:p>
        </w:tc>
        <w:tc>
          <w:tcPr>
            <w:tcW w:w="1418" w:type="dxa"/>
            <w:vMerge/>
            <w:tcBorders>
              <w:bottom w:val="single" w:sz="4" w:space="0" w:color="auto"/>
              <w:right w:val="single" w:sz="6" w:space="0" w:color="000000"/>
            </w:tcBorders>
            <w:tcPrChange w:id="1546" w:author="Autor">
              <w:tcPr>
                <w:tcW w:w="1418" w:type="dxa"/>
                <w:gridSpan w:val="2"/>
                <w:vMerge/>
                <w:tcBorders>
                  <w:bottom w:val="single" w:sz="4" w:space="0" w:color="auto"/>
                  <w:right w:val="single" w:sz="6" w:space="0" w:color="000000"/>
                </w:tcBorders>
              </w:tcPr>
            </w:tcPrChange>
          </w:tcPr>
          <w:p w14:paraId="4E550A01" w14:textId="77777777" w:rsidR="00237AA8" w:rsidRPr="00061952" w:rsidRDefault="00237AA8" w:rsidP="009406CE">
            <w:pPr>
              <w:pStyle w:val="TextTi10"/>
              <w:keepNext/>
              <w:keepLines/>
              <w:jc w:val="center"/>
              <w:rPr>
                <w:b/>
                <w:color w:val="000000" w:themeColor="text1"/>
                <w:sz w:val="22"/>
                <w:szCs w:val="22"/>
                <w:lang w:val="de-DE"/>
              </w:rPr>
            </w:pPr>
          </w:p>
        </w:tc>
      </w:tr>
      <w:tr w:rsidR="00983655" w:rsidRPr="00061952" w14:paraId="649EECA8" w14:textId="77777777" w:rsidTr="00735273">
        <w:trPr>
          <w:trHeight w:val="263"/>
          <w:trPrChange w:id="1547" w:author="Autor">
            <w:trPr>
              <w:gridBefore w:val="1"/>
              <w:trHeight w:val="263"/>
            </w:trPr>
          </w:trPrChange>
        </w:trPr>
        <w:tc>
          <w:tcPr>
            <w:tcW w:w="2835" w:type="dxa"/>
            <w:tcBorders>
              <w:top w:val="single" w:sz="4" w:space="0" w:color="auto"/>
              <w:left w:val="single" w:sz="4" w:space="0" w:color="auto"/>
              <w:bottom w:val="single" w:sz="4" w:space="0" w:color="auto"/>
              <w:right w:val="single" w:sz="4" w:space="0" w:color="auto"/>
            </w:tcBorders>
            <w:tcPrChange w:id="1548" w:author="Autor">
              <w:tcPr>
                <w:tcW w:w="2835" w:type="dxa"/>
                <w:gridSpan w:val="2"/>
                <w:tcBorders>
                  <w:top w:val="single" w:sz="4" w:space="0" w:color="auto"/>
                  <w:left w:val="single" w:sz="4" w:space="0" w:color="auto"/>
                  <w:bottom w:val="single" w:sz="4" w:space="0" w:color="auto"/>
                  <w:right w:val="single" w:sz="4" w:space="0" w:color="auto"/>
                </w:tcBorders>
              </w:tcPr>
            </w:tcPrChange>
          </w:tcPr>
          <w:p w14:paraId="1A9B8616" w14:textId="77777777" w:rsidR="00237AA8" w:rsidRPr="00061952" w:rsidRDefault="00237AA8" w:rsidP="009406CE">
            <w:pPr>
              <w:pStyle w:val="TextTi10"/>
              <w:keepNext/>
              <w:keepLines/>
              <w:rPr>
                <w:b/>
                <w:color w:val="000000" w:themeColor="text1"/>
                <w:sz w:val="22"/>
                <w:szCs w:val="22"/>
                <w:lang w:val="de-DE"/>
              </w:rPr>
            </w:pPr>
            <w:r w:rsidRPr="00061952">
              <w:rPr>
                <w:color w:val="000000" w:themeColor="text1"/>
                <w:sz w:val="22"/>
                <w:szCs w:val="22"/>
                <w:lang w:val="de-DE"/>
              </w:rPr>
              <w:t>Progressionsfreies Überleben (PFS)</w:t>
            </w:r>
          </w:p>
        </w:tc>
        <w:tc>
          <w:tcPr>
            <w:tcW w:w="1560" w:type="dxa"/>
            <w:tcBorders>
              <w:top w:val="single" w:sz="4" w:space="0" w:color="auto"/>
              <w:left w:val="single" w:sz="4" w:space="0" w:color="auto"/>
              <w:bottom w:val="single" w:sz="4" w:space="0" w:color="auto"/>
              <w:right w:val="single" w:sz="4" w:space="0" w:color="auto"/>
            </w:tcBorders>
            <w:tcPrChange w:id="1549" w:author="Autor">
              <w:tcPr>
                <w:tcW w:w="1560" w:type="dxa"/>
                <w:tcBorders>
                  <w:top w:val="single" w:sz="4" w:space="0" w:color="auto"/>
                  <w:left w:val="single" w:sz="4" w:space="0" w:color="auto"/>
                  <w:bottom w:val="single" w:sz="4" w:space="0" w:color="auto"/>
                  <w:right w:val="single" w:sz="4" w:space="0" w:color="auto"/>
                </w:tcBorders>
              </w:tcPr>
            </w:tcPrChange>
          </w:tcPr>
          <w:p w14:paraId="5B73A8D2"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32,8</w:t>
            </w:r>
          </w:p>
        </w:tc>
        <w:tc>
          <w:tcPr>
            <w:tcW w:w="1556" w:type="dxa"/>
            <w:tcBorders>
              <w:top w:val="single" w:sz="4" w:space="0" w:color="auto"/>
              <w:left w:val="single" w:sz="4" w:space="0" w:color="auto"/>
              <w:bottom w:val="single" w:sz="4" w:space="0" w:color="auto"/>
              <w:right w:val="single" w:sz="4" w:space="0" w:color="auto"/>
            </w:tcBorders>
            <w:tcPrChange w:id="1550" w:author="Autor">
              <w:tcPr>
                <w:tcW w:w="1556" w:type="dxa"/>
                <w:tcBorders>
                  <w:top w:val="single" w:sz="4" w:space="0" w:color="auto"/>
                  <w:left w:val="single" w:sz="4" w:space="0" w:color="auto"/>
                  <w:bottom w:val="single" w:sz="4" w:space="0" w:color="auto"/>
                  <w:right w:val="single" w:sz="4" w:space="0" w:color="auto"/>
                </w:tcBorders>
              </w:tcPr>
            </w:tcPrChange>
          </w:tcPr>
          <w:p w14:paraId="7F206E48"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55,3</w:t>
            </w:r>
          </w:p>
        </w:tc>
        <w:tc>
          <w:tcPr>
            <w:tcW w:w="1562" w:type="dxa"/>
            <w:tcBorders>
              <w:top w:val="single" w:sz="4" w:space="0" w:color="auto"/>
              <w:left w:val="single" w:sz="4" w:space="0" w:color="auto"/>
              <w:bottom w:val="single" w:sz="4" w:space="0" w:color="auto"/>
              <w:right w:val="single" w:sz="4" w:space="0" w:color="auto"/>
            </w:tcBorders>
            <w:tcPrChange w:id="1551" w:author="Autor">
              <w:tcPr>
                <w:tcW w:w="1562" w:type="dxa"/>
                <w:gridSpan w:val="2"/>
                <w:tcBorders>
                  <w:top w:val="single" w:sz="4" w:space="0" w:color="auto"/>
                  <w:left w:val="single" w:sz="4" w:space="0" w:color="auto"/>
                  <w:bottom w:val="single" w:sz="4" w:space="0" w:color="auto"/>
                  <w:right w:val="single" w:sz="4" w:space="0" w:color="auto"/>
                </w:tcBorders>
              </w:tcPr>
            </w:tcPrChange>
          </w:tcPr>
          <w:p w14:paraId="1A33B2E0"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&lt; 0,0001</w:t>
            </w:r>
          </w:p>
        </w:tc>
        <w:tc>
          <w:tcPr>
            <w:tcW w:w="1418" w:type="dxa"/>
            <w:tcBorders>
              <w:top w:val="single" w:sz="4" w:space="0" w:color="auto"/>
              <w:left w:val="single" w:sz="4" w:space="0" w:color="auto"/>
              <w:bottom w:val="single" w:sz="4" w:space="0" w:color="auto"/>
              <w:right w:val="single" w:sz="4" w:space="0" w:color="auto"/>
            </w:tcBorders>
            <w:tcPrChange w:id="1552"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4C61F272"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45 %</w:t>
            </w:r>
          </w:p>
        </w:tc>
      </w:tr>
      <w:tr w:rsidR="00983655" w:rsidRPr="00061952" w14:paraId="409E7799" w14:textId="77777777" w:rsidTr="00735273">
        <w:trPr>
          <w:trHeight w:val="248"/>
          <w:trPrChange w:id="1553" w:author="Autor">
            <w:trPr>
              <w:gridBefore w:val="1"/>
              <w:trHeight w:val="248"/>
            </w:trPr>
          </w:trPrChange>
        </w:trPr>
        <w:tc>
          <w:tcPr>
            <w:tcW w:w="2835" w:type="dxa"/>
            <w:tcBorders>
              <w:top w:val="single" w:sz="4" w:space="0" w:color="auto"/>
              <w:left w:val="single" w:sz="4" w:space="0" w:color="auto"/>
              <w:bottom w:val="single" w:sz="4" w:space="0" w:color="auto"/>
              <w:right w:val="single" w:sz="4" w:space="0" w:color="auto"/>
            </w:tcBorders>
            <w:tcPrChange w:id="1554" w:author="Autor">
              <w:tcPr>
                <w:tcW w:w="2835" w:type="dxa"/>
                <w:gridSpan w:val="2"/>
                <w:tcBorders>
                  <w:top w:val="single" w:sz="4" w:space="0" w:color="auto"/>
                  <w:left w:val="single" w:sz="4" w:space="0" w:color="auto"/>
                  <w:bottom w:val="single" w:sz="4" w:space="0" w:color="auto"/>
                  <w:right w:val="single" w:sz="4" w:space="0" w:color="auto"/>
                </w:tcBorders>
              </w:tcPr>
            </w:tcPrChange>
          </w:tcPr>
          <w:p w14:paraId="3FE9E2CA" w14:textId="77777777" w:rsidR="00237AA8" w:rsidRPr="00061952" w:rsidRDefault="00237AA8" w:rsidP="009406CE">
            <w:pPr>
              <w:pStyle w:val="TextTi10"/>
              <w:keepNext/>
              <w:keepLines/>
              <w:rPr>
                <w:b/>
                <w:color w:val="000000" w:themeColor="text1"/>
                <w:sz w:val="22"/>
                <w:szCs w:val="22"/>
                <w:lang w:val="de-DE"/>
              </w:rPr>
            </w:pPr>
            <w:r w:rsidRPr="00061952">
              <w:rPr>
                <w:color w:val="000000" w:themeColor="text1"/>
                <w:sz w:val="22"/>
                <w:szCs w:val="22"/>
                <w:lang w:val="de-DE"/>
              </w:rPr>
              <w:t>Gesamtüberleben</w:t>
            </w:r>
          </w:p>
        </w:tc>
        <w:tc>
          <w:tcPr>
            <w:tcW w:w="1560" w:type="dxa"/>
            <w:tcBorders>
              <w:top w:val="single" w:sz="4" w:space="0" w:color="auto"/>
              <w:left w:val="single" w:sz="4" w:space="0" w:color="auto"/>
              <w:bottom w:val="single" w:sz="4" w:space="0" w:color="auto"/>
              <w:right w:val="single" w:sz="4" w:space="0" w:color="auto"/>
            </w:tcBorders>
            <w:tcPrChange w:id="1555" w:author="Autor">
              <w:tcPr>
                <w:tcW w:w="1560" w:type="dxa"/>
                <w:tcBorders>
                  <w:top w:val="single" w:sz="4" w:space="0" w:color="auto"/>
                  <w:left w:val="single" w:sz="4" w:space="0" w:color="auto"/>
                  <w:bottom w:val="single" w:sz="4" w:space="0" w:color="auto"/>
                  <w:right w:val="single" w:sz="4" w:space="0" w:color="auto"/>
                </w:tcBorders>
              </w:tcPr>
            </w:tcPrChange>
          </w:tcPr>
          <w:p w14:paraId="0AAE3F98"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NR</w:t>
            </w:r>
          </w:p>
        </w:tc>
        <w:tc>
          <w:tcPr>
            <w:tcW w:w="1556" w:type="dxa"/>
            <w:tcBorders>
              <w:top w:val="single" w:sz="4" w:space="0" w:color="auto"/>
              <w:left w:val="single" w:sz="4" w:space="0" w:color="auto"/>
              <w:bottom w:val="single" w:sz="4" w:space="0" w:color="auto"/>
              <w:right w:val="single" w:sz="4" w:space="0" w:color="auto"/>
            </w:tcBorders>
            <w:tcPrChange w:id="1556" w:author="Autor">
              <w:tcPr>
                <w:tcW w:w="1556" w:type="dxa"/>
                <w:tcBorders>
                  <w:top w:val="single" w:sz="4" w:space="0" w:color="auto"/>
                  <w:left w:val="single" w:sz="4" w:space="0" w:color="auto"/>
                  <w:bottom w:val="single" w:sz="4" w:space="0" w:color="auto"/>
                  <w:right w:val="single" w:sz="4" w:space="0" w:color="auto"/>
                </w:tcBorders>
              </w:tcPr>
            </w:tcPrChange>
          </w:tcPr>
          <w:p w14:paraId="59CA6663"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NR</w:t>
            </w:r>
          </w:p>
        </w:tc>
        <w:tc>
          <w:tcPr>
            <w:tcW w:w="1562" w:type="dxa"/>
            <w:tcBorders>
              <w:top w:val="single" w:sz="4" w:space="0" w:color="auto"/>
              <w:left w:val="single" w:sz="4" w:space="0" w:color="auto"/>
              <w:bottom w:val="single" w:sz="4" w:space="0" w:color="auto"/>
              <w:right w:val="single" w:sz="4" w:space="0" w:color="auto"/>
            </w:tcBorders>
            <w:tcPrChange w:id="1557" w:author="Autor">
              <w:tcPr>
                <w:tcW w:w="1562" w:type="dxa"/>
                <w:gridSpan w:val="2"/>
                <w:tcBorders>
                  <w:top w:val="single" w:sz="4" w:space="0" w:color="auto"/>
                  <w:left w:val="single" w:sz="4" w:space="0" w:color="auto"/>
                  <w:bottom w:val="single" w:sz="4" w:space="0" w:color="auto"/>
                  <w:right w:val="single" w:sz="4" w:space="0" w:color="auto"/>
                </w:tcBorders>
              </w:tcPr>
            </w:tcPrChange>
          </w:tcPr>
          <w:p w14:paraId="44C6B856"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0,0319</w:t>
            </w:r>
          </w:p>
        </w:tc>
        <w:tc>
          <w:tcPr>
            <w:tcW w:w="1418" w:type="dxa"/>
            <w:tcBorders>
              <w:top w:val="single" w:sz="4" w:space="0" w:color="auto"/>
              <w:left w:val="single" w:sz="4" w:space="0" w:color="auto"/>
              <w:bottom w:val="single" w:sz="4" w:space="0" w:color="auto"/>
              <w:right w:val="single" w:sz="4" w:space="0" w:color="auto"/>
            </w:tcBorders>
            <w:tcPrChange w:id="1558"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169A82F4"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27 %</w:t>
            </w:r>
          </w:p>
        </w:tc>
      </w:tr>
      <w:tr w:rsidR="00983655" w:rsidRPr="00061952" w14:paraId="5B4E6BBC" w14:textId="77777777" w:rsidTr="00735273">
        <w:trPr>
          <w:trHeight w:val="260"/>
          <w:trPrChange w:id="1559" w:author="Autor">
            <w:trPr>
              <w:gridBefore w:val="1"/>
              <w:trHeight w:val="260"/>
            </w:trPr>
          </w:trPrChange>
        </w:trPr>
        <w:tc>
          <w:tcPr>
            <w:tcW w:w="2835" w:type="dxa"/>
            <w:tcBorders>
              <w:top w:val="single" w:sz="4" w:space="0" w:color="auto"/>
              <w:left w:val="single" w:sz="4" w:space="0" w:color="auto"/>
              <w:bottom w:val="single" w:sz="4" w:space="0" w:color="auto"/>
              <w:right w:val="single" w:sz="4" w:space="0" w:color="auto"/>
            </w:tcBorders>
            <w:tcPrChange w:id="1560" w:author="Autor">
              <w:tcPr>
                <w:tcW w:w="2835" w:type="dxa"/>
                <w:gridSpan w:val="2"/>
                <w:tcBorders>
                  <w:top w:val="single" w:sz="4" w:space="0" w:color="auto"/>
                  <w:left w:val="single" w:sz="4" w:space="0" w:color="auto"/>
                  <w:bottom w:val="single" w:sz="4" w:space="0" w:color="auto"/>
                  <w:right w:val="single" w:sz="4" w:space="0" w:color="auto"/>
                </w:tcBorders>
              </w:tcPr>
            </w:tcPrChange>
          </w:tcPr>
          <w:p w14:paraId="1A5F01D3" w14:textId="77777777" w:rsidR="00237AA8" w:rsidRPr="00061952" w:rsidRDefault="00237AA8" w:rsidP="009406CE">
            <w:pPr>
              <w:pStyle w:val="TextTi10"/>
              <w:keepNext/>
              <w:keepLines/>
              <w:rPr>
                <w:color w:val="000000" w:themeColor="text1"/>
                <w:sz w:val="22"/>
                <w:szCs w:val="22"/>
                <w:vertAlign w:val="superscript"/>
                <w:lang w:val="de-DE"/>
              </w:rPr>
            </w:pPr>
            <w:r w:rsidRPr="00061952">
              <w:rPr>
                <w:color w:val="000000" w:themeColor="text1"/>
                <w:sz w:val="22"/>
                <w:szCs w:val="22"/>
                <w:lang w:val="de-DE"/>
              </w:rPr>
              <w:t>Ereignisfreies Überleben</w:t>
            </w:r>
          </w:p>
        </w:tc>
        <w:tc>
          <w:tcPr>
            <w:tcW w:w="1560" w:type="dxa"/>
            <w:tcBorders>
              <w:top w:val="single" w:sz="4" w:space="0" w:color="auto"/>
              <w:left w:val="single" w:sz="4" w:space="0" w:color="auto"/>
              <w:bottom w:val="single" w:sz="4" w:space="0" w:color="auto"/>
              <w:right w:val="single" w:sz="4" w:space="0" w:color="auto"/>
            </w:tcBorders>
            <w:tcPrChange w:id="1561" w:author="Autor">
              <w:tcPr>
                <w:tcW w:w="1560" w:type="dxa"/>
                <w:tcBorders>
                  <w:top w:val="single" w:sz="4" w:space="0" w:color="auto"/>
                  <w:left w:val="single" w:sz="4" w:space="0" w:color="auto"/>
                  <w:bottom w:val="single" w:sz="4" w:space="0" w:color="auto"/>
                  <w:right w:val="single" w:sz="4" w:space="0" w:color="auto"/>
                </w:tcBorders>
              </w:tcPr>
            </w:tcPrChange>
          </w:tcPr>
          <w:p w14:paraId="49D5BBF1"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31,3</w:t>
            </w:r>
          </w:p>
        </w:tc>
        <w:tc>
          <w:tcPr>
            <w:tcW w:w="1556" w:type="dxa"/>
            <w:tcBorders>
              <w:top w:val="single" w:sz="4" w:space="0" w:color="auto"/>
              <w:left w:val="single" w:sz="4" w:space="0" w:color="auto"/>
              <w:bottom w:val="single" w:sz="4" w:space="0" w:color="auto"/>
              <w:right w:val="single" w:sz="4" w:space="0" w:color="auto"/>
            </w:tcBorders>
            <w:tcPrChange w:id="1562" w:author="Autor">
              <w:tcPr>
                <w:tcW w:w="1556" w:type="dxa"/>
                <w:tcBorders>
                  <w:top w:val="single" w:sz="4" w:space="0" w:color="auto"/>
                  <w:left w:val="single" w:sz="4" w:space="0" w:color="auto"/>
                  <w:bottom w:val="single" w:sz="4" w:space="0" w:color="auto"/>
                  <w:right w:val="single" w:sz="4" w:space="0" w:color="auto"/>
                </w:tcBorders>
              </w:tcPr>
            </w:tcPrChange>
          </w:tcPr>
          <w:p w14:paraId="2797E08C"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51,8</w:t>
            </w:r>
          </w:p>
        </w:tc>
        <w:tc>
          <w:tcPr>
            <w:tcW w:w="1562" w:type="dxa"/>
            <w:tcBorders>
              <w:top w:val="single" w:sz="4" w:space="0" w:color="auto"/>
              <w:left w:val="single" w:sz="4" w:space="0" w:color="auto"/>
              <w:bottom w:val="single" w:sz="4" w:space="0" w:color="auto"/>
              <w:right w:val="single" w:sz="4" w:space="0" w:color="auto"/>
            </w:tcBorders>
            <w:tcPrChange w:id="1563" w:author="Autor">
              <w:tcPr>
                <w:tcW w:w="1562" w:type="dxa"/>
                <w:gridSpan w:val="2"/>
                <w:tcBorders>
                  <w:top w:val="single" w:sz="4" w:space="0" w:color="auto"/>
                  <w:left w:val="single" w:sz="4" w:space="0" w:color="auto"/>
                  <w:bottom w:val="single" w:sz="4" w:space="0" w:color="auto"/>
                  <w:right w:val="single" w:sz="4" w:space="0" w:color="auto"/>
                </w:tcBorders>
              </w:tcPr>
            </w:tcPrChange>
          </w:tcPr>
          <w:p w14:paraId="088E2617"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&lt; 0,0001</w:t>
            </w:r>
          </w:p>
        </w:tc>
        <w:tc>
          <w:tcPr>
            <w:tcW w:w="1418" w:type="dxa"/>
            <w:tcBorders>
              <w:top w:val="single" w:sz="4" w:space="0" w:color="auto"/>
              <w:left w:val="single" w:sz="4" w:space="0" w:color="auto"/>
              <w:bottom w:val="single" w:sz="4" w:space="0" w:color="auto"/>
              <w:right w:val="single" w:sz="4" w:space="0" w:color="auto"/>
            </w:tcBorders>
            <w:tcPrChange w:id="1564"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505801EB"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44 %</w:t>
            </w:r>
          </w:p>
        </w:tc>
      </w:tr>
      <w:tr w:rsidR="00983655" w:rsidRPr="00061952" w14:paraId="57A9F7E2" w14:textId="77777777" w:rsidTr="00735273">
        <w:trPr>
          <w:trHeight w:val="832"/>
          <w:trPrChange w:id="1565" w:author="Autor">
            <w:trPr>
              <w:gridBefore w:val="1"/>
              <w:trHeight w:val="832"/>
            </w:trPr>
          </w:trPrChange>
        </w:trPr>
        <w:tc>
          <w:tcPr>
            <w:tcW w:w="2835" w:type="dxa"/>
            <w:tcBorders>
              <w:top w:val="single" w:sz="4" w:space="0" w:color="auto"/>
              <w:left w:val="single" w:sz="4" w:space="0" w:color="auto"/>
              <w:right w:val="single" w:sz="4" w:space="0" w:color="auto"/>
            </w:tcBorders>
            <w:tcPrChange w:id="1566" w:author="Autor">
              <w:tcPr>
                <w:tcW w:w="2835" w:type="dxa"/>
                <w:gridSpan w:val="2"/>
                <w:tcBorders>
                  <w:top w:val="single" w:sz="4" w:space="0" w:color="auto"/>
                  <w:left w:val="single" w:sz="4" w:space="0" w:color="auto"/>
                  <w:right w:val="single" w:sz="4" w:space="0" w:color="auto"/>
                </w:tcBorders>
              </w:tcPr>
            </w:tcPrChange>
          </w:tcPr>
          <w:p w14:paraId="6A88038E" w14:textId="77777777" w:rsidR="00FD0627" w:rsidRPr="00061952" w:rsidRDefault="00FD0627" w:rsidP="009406CE">
            <w:pPr>
              <w:pStyle w:val="TextTi10"/>
              <w:keepNext/>
              <w:keepLines/>
              <w:rPr>
                <w:color w:val="000000" w:themeColor="text1"/>
                <w:sz w:val="22"/>
                <w:szCs w:val="22"/>
                <w:lang w:val="de-DE"/>
              </w:rPr>
            </w:pPr>
            <w:r w:rsidRPr="00061952">
              <w:rPr>
                <w:color w:val="000000" w:themeColor="text1"/>
                <w:sz w:val="22"/>
                <w:szCs w:val="22"/>
                <w:lang w:val="de-DE"/>
              </w:rPr>
              <w:t>Ansprechrate (CR, nPR oder PR)</w:t>
            </w:r>
          </w:p>
          <w:p w14:paraId="7EFD4CE0" w14:textId="77777777" w:rsidR="00FD0627" w:rsidRPr="00061952" w:rsidRDefault="00FD0627" w:rsidP="009406CE">
            <w:pPr>
              <w:pStyle w:val="TextTi10"/>
              <w:keepNext/>
              <w:keepLines/>
              <w:jc w:val="right"/>
              <w:rPr>
                <w:color w:val="000000" w:themeColor="text1"/>
                <w:sz w:val="22"/>
                <w:szCs w:val="22"/>
                <w:lang w:val="de-DE"/>
              </w:rPr>
            </w:pPr>
            <w:r w:rsidRPr="00061952">
              <w:rPr>
                <w:color w:val="000000" w:themeColor="text1"/>
                <w:sz w:val="22"/>
                <w:szCs w:val="22"/>
                <w:lang w:val="de-DE"/>
              </w:rPr>
              <w:t>CR-Rate</w:t>
            </w:r>
          </w:p>
        </w:tc>
        <w:tc>
          <w:tcPr>
            <w:tcW w:w="1560" w:type="dxa"/>
            <w:tcBorders>
              <w:top w:val="single" w:sz="4" w:space="0" w:color="auto"/>
              <w:left w:val="single" w:sz="4" w:space="0" w:color="auto"/>
              <w:right w:val="single" w:sz="4" w:space="0" w:color="auto"/>
            </w:tcBorders>
            <w:tcPrChange w:id="1567" w:author="Autor">
              <w:tcPr>
                <w:tcW w:w="1560" w:type="dxa"/>
                <w:tcBorders>
                  <w:top w:val="single" w:sz="4" w:space="0" w:color="auto"/>
                  <w:left w:val="single" w:sz="4" w:space="0" w:color="auto"/>
                  <w:right w:val="single" w:sz="4" w:space="0" w:color="auto"/>
                </w:tcBorders>
              </w:tcPr>
            </w:tcPrChange>
          </w:tcPr>
          <w:p w14:paraId="567B3BF6" w14:textId="77777777" w:rsidR="00FD0627" w:rsidRPr="00061952" w:rsidRDefault="00FD0627" w:rsidP="009406CE">
            <w:pPr>
              <w:pStyle w:val="TextTi10"/>
              <w:keepNext/>
              <w:keepLines/>
              <w:jc w:val="center"/>
              <w:rPr>
                <w:color w:val="000000" w:themeColor="text1"/>
                <w:sz w:val="22"/>
                <w:szCs w:val="22"/>
                <w:lang w:val="de-DE"/>
              </w:rPr>
            </w:pPr>
            <w:r w:rsidRPr="00061952">
              <w:rPr>
                <w:color w:val="000000" w:themeColor="text1"/>
                <w:sz w:val="22"/>
                <w:szCs w:val="22"/>
                <w:lang w:val="de-DE"/>
              </w:rPr>
              <w:t>72,6 %</w:t>
            </w:r>
          </w:p>
          <w:p w14:paraId="50B83FAE" w14:textId="77777777" w:rsidR="00FD0627" w:rsidRPr="00061952" w:rsidRDefault="00FD0627" w:rsidP="009406CE">
            <w:pPr>
              <w:pStyle w:val="TextTi10"/>
              <w:keepNext/>
              <w:keepLines/>
              <w:jc w:val="center"/>
              <w:rPr>
                <w:color w:val="000000" w:themeColor="text1"/>
                <w:sz w:val="22"/>
                <w:szCs w:val="22"/>
                <w:lang w:val="de-DE"/>
              </w:rPr>
            </w:pPr>
          </w:p>
          <w:p w14:paraId="476FE4F4" w14:textId="77777777" w:rsidR="00FD0627" w:rsidRPr="00061952" w:rsidRDefault="00FD0627" w:rsidP="009406CE">
            <w:pPr>
              <w:pStyle w:val="TextTi10"/>
              <w:keepNext/>
              <w:keepLines/>
              <w:jc w:val="center"/>
              <w:rPr>
                <w:color w:val="000000" w:themeColor="text1"/>
                <w:sz w:val="22"/>
                <w:szCs w:val="22"/>
                <w:lang w:val="de-DE"/>
              </w:rPr>
            </w:pPr>
            <w:r w:rsidRPr="00061952">
              <w:rPr>
                <w:color w:val="000000" w:themeColor="text1"/>
                <w:sz w:val="22"/>
                <w:szCs w:val="22"/>
                <w:lang w:val="de-DE"/>
              </w:rPr>
              <w:t>16,9 %</w:t>
            </w:r>
          </w:p>
        </w:tc>
        <w:tc>
          <w:tcPr>
            <w:tcW w:w="1556" w:type="dxa"/>
            <w:tcBorders>
              <w:top w:val="single" w:sz="4" w:space="0" w:color="auto"/>
              <w:left w:val="single" w:sz="4" w:space="0" w:color="auto"/>
              <w:right w:val="single" w:sz="4" w:space="0" w:color="auto"/>
            </w:tcBorders>
            <w:tcPrChange w:id="1568" w:author="Autor">
              <w:tcPr>
                <w:tcW w:w="1556" w:type="dxa"/>
                <w:tcBorders>
                  <w:top w:val="single" w:sz="4" w:space="0" w:color="auto"/>
                  <w:left w:val="single" w:sz="4" w:space="0" w:color="auto"/>
                  <w:right w:val="single" w:sz="4" w:space="0" w:color="auto"/>
                </w:tcBorders>
              </w:tcPr>
            </w:tcPrChange>
          </w:tcPr>
          <w:p w14:paraId="2AAF5050" w14:textId="77777777" w:rsidR="00FD0627" w:rsidRPr="00061952" w:rsidRDefault="00FD0627" w:rsidP="009406CE">
            <w:pPr>
              <w:pStyle w:val="TextTi10"/>
              <w:keepNext/>
              <w:keepLines/>
              <w:jc w:val="center"/>
              <w:rPr>
                <w:color w:val="000000" w:themeColor="text1"/>
                <w:sz w:val="22"/>
                <w:szCs w:val="22"/>
                <w:lang w:val="de-DE"/>
              </w:rPr>
            </w:pPr>
            <w:r w:rsidRPr="00061952">
              <w:rPr>
                <w:color w:val="000000" w:themeColor="text1"/>
                <w:sz w:val="22"/>
                <w:szCs w:val="22"/>
                <w:lang w:val="de-DE"/>
              </w:rPr>
              <w:t>85,8 %</w:t>
            </w:r>
          </w:p>
          <w:p w14:paraId="22A8E794" w14:textId="77777777" w:rsidR="00FD0627" w:rsidRPr="00061952" w:rsidRDefault="00FD0627" w:rsidP="009406CE">
            <w:pPr>
              <w:pStyle w:val="TextTi10"/>
              <w:keepNext/>
              <w:keepLines/>
              <w:jc w:val="center"/>
              <w:rPr>
                <w:color w:val="000000" w:themeColor="text1"/>
                <w:sz w:val="22"/>
                <w:szCs w:val="22"/>
                <w:lang w:val="de-DE"/>
              </w:rPr>
            </w:pPr>
          </w:p>
          <w:p w14:paraId="44C8DC6D" w14:textId="77777777" w:rsidR="00FD0627" w:rsidRPr="00061952" w:rsidRDefault="00FD0627" w:rsidP="009406CE">
            <w:pPr>
              <w:pStyle w:val="TextTi10"/>
              <w:keepNext/>
              <w:keepLines/>
              <w:jc w:val="center"/>
              <w:rPr>
                <w:color w:val="000000" w:themeColor="text1"/>
                <w:sz w:val="22"/>
                <w:szCs w:val="22"/>
                <w:lang w:val="de-DE"/>
              </w:rPr>
            </w:pPr>
            <w:r w:rsidRPr="00061952">
              <w:rPr>
                <w:color w:val="000000" w:themeColor="text1"/>
                <w:sz w:val="22"/>
                <w:szCs w:val="22"/>
                <w:lang w:val="de-DE"/>
              </w:rPr>
              <w:t>36,0 %</w:t>
            </w:r>
          </w:p>
        </w:tc>
        <w:tc>
          <w:tcPr>
            <w:tcW w:w="1562" w:type="dxa"/>
            <w:tcBorders>
              <w:top w:val="single" w:sz="4" w:space="0" w:color="auto"/>
              <w:left w:val="single" w:sz="4" w:space="0" w:color="auto"/>
              <w:right w:val="single" w:sz="4" w:space="0" w:color="auto"/>
            </w:tcBorders>
            <w:tcPrChange w:id="1569" w:author="Autor">
              <w:tcPr>
                <w:tcW w:w="1562" w:type="dxa"/>
                <w:gridSpan w:val="2"/>
                <w:tcBorders>
                  <w:top w:val="single" w:sz="4" w:space="0" w:color="auto"/>
                  <w:left w:val="single" w:sz="4" w:space="0" w:color="auto"/>
                  <w:right w:val="single" w:sz="4" w:space="0" w:color="auto"/>
                </w:tcBorders>
              </w:tcPr>
            </w:tcPrChange>
          </w:tcPr>
          <w:p w14:paraId="68BD1C42" w14:textId="77777777" w:rsidR="00FD0627" w:rsidRPr="00061952" w:rsidRDefault="00FD0627" w:rsidP="009406CE">
            <w:pPr>
              <w:pStyle w:val="TextTi10"/>
              <w:keepNext/>
              <w:keepLines/>
              <w:jc w:val="center"/>
              <w:rPr>
                <w:color w:val="000000" w:themeColor="text1"/>
                <w:sz w:val="22"/>
                <w:szCs w:val="22"/>
                <w:lang w:val="de-DE"/>
              </w:rPr>
            </w:pPr>
            <w:r w:rsidRPr="00061952">
              <w:rPr>
                <w:color w:val="000000" w:themeColor="text1"/>
                <w:sz w:val="22"/>
                <w:szCs w:val="22"/>
                <w:lang w:val="de-DE"/>
              </w:rPr>
              <w:t>&lt; 0,0001</w:t>
            </w:r>
          </w:p>
          <w:p w14:paraId="39F207F0" w14:textId="77777777" w:rsidR="00FD0627" w:rsidRPr="00061952" w:rsidRDefault="00FD0627" w:rsidP="009406CE">
            <w:pPr>
              <w:pStyle w:val="TextTi10"/>
              <w:keepNext/>
              <w:keepLines/>
              <w:jc w:val="center"/>
              <w:rPr>
                <w:color w:val="000000" w:themeColor="text1"/>
                <w:sz w:val="22"/>
                <w:szCs w:val="22"/>
                <w:lang w:val="de-DE"/>
              </w:rPr>
            </w:pPr>
          </w:p>
          <w:p w14:paraId="1527549D" w14:textId="77777777" w:rsidR="00FD0627" w:rsidRPr="00061952" w:rsidRDefault="00FD0627" w:rsidP="009406CE">
            <w:pPr>
              <w:pStyle w:val="TextTi10"/>
              <w:keepNext/>
              <w:keepLines/>
              <w:jc w:val="center"/>
              <w:rPr>
                <w:color w:val="000000" w:themeColor="text1"/>
                <w:sz w:val="22"/>
                <w:szCs w:val="22"/>
                <w:lang w:val="de-DE"/>
              </w:rPr>
            </w:pPr>
            <w:r w:rsidRPr="00061952">
              <w:rPr>
                <w:color w:val="000000" w:themeColor="text1"/>
                <w:sz w:val="22"/>
                <w:szCs w:val="22"/>
                <w:lang w:val="de-DE"/>
              </w:rPr>
              <w:t>&lt; 0,0001</w:t>
            </w:r>
          </w:p>
        </w:tc>
        <w:tc>
          <w:tcPr>
            <w:tcW w:w="1418" w:type="dxa"/>
            <w:tcBorders>
              <w:top w:val="single" w:sz="4" w:space="0" w:color="auto"/>
              <w:left w:val="single" w:sz="4" w:space="0" w:color="auto"/>
              <w:right w:val="single" w:sz="4" w:space="0" w:color="auto"/>
            </w:tcBorders>
            <w:tcPrChange w:id="1570" w:author="Autor">
              <w:tcPr>
                <w:tcW w:w="1418" w:type="dxa"/>
                <w:gridSpan w:val="2"/>
                <w:tcBorders>
                  <w:top w:val="single" w:sz="4" w:space="0" w:color="auto"/>
                  <w:left w:val="single" w:sz="4" w:space="0" w:color="auto"/>
                  <w:right w:val="single" w:sz="4" w:space="0" w:color="auto"/>
                </w:tcBorders>
              </w:tcPr>
            </w:tcPrChange>
          </w:tcPr>
          <w:p w14:paraId="20E5B705" w14:textId="77777777" w:rsidR="00FD0627" w:rsidRPr="00061952" w:rsidRDefault="00FD0627" w:rsidP="009406CE">
            <w:pPr>
              <w:pStyle w:val="TextTi10"/>
              <w:keepNext/>
              <w:keepLines/>
              <w:jc w:val="center"/>
              <w:rPr>
                <w:color w:val="000000" w:themeColor="text1"/>
                <w:sz w:val="22"/>
                <w:szCs w:val="22"/>
                <w:lang w:val="de-DE"/>
              </w:rPr>
            </w:pPr>
            <w:r w:rsidRPr="00061952">
              <w:rPr>
                <w:color w:val="000000" w:themeColor="text1"/>
                <w:sz w:val="22"/>
                <w:szCs w:val="22"/>
                <w:lang w:val="de-DE"/>
              </w:rPr>
              <w:t>n.a.</w:t>
            </w:r>
          </w:p>
          <w:p w14:paraId="27AB0632" w14:textId="77777777" w:rsidR="00FD0627" w:rsidRPr="00061952" w:rsidRDefault="00FD0627" w:rsidP="009406CE">
            <w:pPr>
              <w:pStyle w:val="TextTi10"/>
              <w:keepNext/>
              <w:keepLines/>
              <w:jc w:val="center"/>
              <w:rPr>
                <w:color w:val="000000" w:themeColor="text1"/>
                <w:sz w:val="22"/>
                <w:szCs w:val="22"/>
                <w:lang w:val="de-DE"/>
              </w:rPr>
            </w:pPr>
          </w:p>
          <w:p w14:paraId="67197BA9" w14:textId="77777777" w:rsidR="00FD0627" w:rsidRPr="00061952" w:rsidRDefault="00FD0627" w:rsidP="009406CE">
            <w:pPr>
              <w:pStyle w:val="TextTi10"/>
              <w:keepNext/>
              <w:keepLines/>
              <w:jc w:val="center"/>
              <w:rPr>
                <w:color w:val="000000" w:themeColor="text1"/>
                <w:sz w:val="22"/>
                <w:szCs w:val="22"/>
                <w:lang w:val="de-DE"/>
              </w:rPr>
            </w:pPr>
            <w:r w:rsidRPr="00061952">
              <w:rPr>
                <w:color w:val="000000" w:themeColor="text1"/>
                <w:sz w:val="22"/>
                <w:szCs w:val="22"/>
                <w:lang w:val="de-DE"/>
              </w:rPr>
              <w:t>n.a.</w:t>
            </w:r>
          </w:p>
        </w:tc>
      </w:tr>
      <w:tr w:rsidR="00983655" w:rsidRPr="00061952" w14:paraId="65E1BB65" w14:textId="77777777" w:rsidTr="00735273">
        <w:trPr>
          <w:trHeight w:val="263"/>
          <w:trPrChange w:id="1571" w:author="Autor">
            <w:trPr>
              <w:gridBefore w:val="1"/>
              <w:trHeight w:val="263"/>
            </w:trPr>
          </w:trPrChange>
        </w:trPr>
        <w:tc>
          <w:tcPr>
            <w:tcW w:w="2835" w:type="dxa"/>
            <w:tcBorders>
              <w:top w:val="single" w:sz="4" w:space="0" w:color="auto"/>
              <w:left w:val="single" w:sz="4" w:space="0" w:color="auto"/>
              <w:bottom w:val="single" w:sz="4" w:space="0" w:color="auto"/>
              <w:right w:val="single" w:sz="4" w:space="0" w:color="auto"/>
            </w:tcBorders>
            <w:tcPrChange w:id="1572" w:author="Autor">
              <w:tcPr>
                <w:tcW w:w="2835" w:type="dxa"/>
                <w:gridSpan w:val="2"/>
                <w:tcBorders>
                  <w:top w:val="single" w:sz="4" w:space="0" w:color="auto"/>
                  <w:left w:val="single" w:sz="4" w:space="0" w:color="auto"/>
                  <w:bottom w:val="single" w:sz="4" w:space="0" w:color="auto"/>
                  <w:right w:val="single" w:sz="4" w:space="0" w:color="auto"/>
                </w:tcBorders>
              </w:tcPr>
            </w:tcPrChange>
          </w:tcPr>
          <w:p w14:paraId="2E976BC0" w14:textId="77777777" w:rsidR="00237AA8" w:rsidRPr="00061952" w:rsidRDefault="00237AA8" w:rsidP="009406CE">
            <w:pPr>
              <w:pStyle w:val="TextTi10"/>
              <w:keepNext/>
              <w:keepLines/>
              <w:rPr>
                <w:color w:val="000000" w:themeColor="text1"/>
                <w:sz w:val="22"/>
                <w:szCs w:val="22"/>
                <w:lang w:val="de-DE"/>
              </w:rPr>
            </w:pPr>
            <w:r w:rsidRPr="00061952">
              <w:rPr>
                <w:color w:val="000000" w:themeColor="text1"/>
                <w:sz w:val="22"/>
                <w:szCs w:val="22"/>
                <w:lang w:val="de-DE"/>
              </w:rPr>
              <w:t>Ansprechdauer*</w:t>
            </w:r>
          </w:p>
        </w:tc>
        <w:tc>
          <w:tcPr>
            <w:tcW w:w="1560" w:type="dxa"/>
            <w:tcBorders>
              <w:top w:val="single" w:sz="4" w:space="0" w:color="auto"/>
              <w:left w:val="single" w:sz="4" w:space="0" w:color="auto"/>
              <w:bottom w:val="single" w:sz="4" w:space="0" w:color="auto"/>
              <w:right w:val="single" w:sz="4" w:space="0" w:color="auto"/>
            </w:tcBorders>
            <w:tcPrChange w:id="1573" w:author="Autor">
              <w:tcPr>
                <w:tcW w:w="1560" w:type="dxa"/>
                <w:tcBorders>
                  <w:top w:val="single" w:sz="4" w:space="0" w:color="auto"/>
                  <w:left w:val="single" w:sz="4" w:space="0" w:color="auto"/>
                  <w:bottom w:val="single" w:sz="4" w:space="0" w:color="auto"/>
                  <w:right w:val="single" w:sz="4" w:space="0" w:color="auto"/>
                </w:tcBorders>
              </w:tcPr>
            </w:tcPrChange>
          </w:tcPr>
          <w:p w14:paraId="020D65A4"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36,2</w:t>
            </w:r>
          </w:p>
        </w:tc>
        <w:tc>
          <w:tcPr>
            <w:tcW w:w="1556" w:type="dxa"/>
            <w:tcBorders>
              <w:top w:val="single" w:sz="4" w:space="0" w:color="auto"/>
              <w:left w:val="single" w:sz="4" w:space="0" w:color="auto"/>
              <w:bottom w:val="single" w:sz="4" w:space="0" w:color="auto"/>
              <w:right w:val="single" w:sz="4" w:space="0" w:color="auto"/>
            </w:tcBorders>
            <w:tcPrChange w:id="1574" w:author="Autor">
              <w:tcPr>
                <w:tcW w:w="1556" w:type="dxa"/>
                <w:tcBorders>
                  <w:top w:val="single" w:sz="4" w:space="0" w:color="auto"/>
                  <w:left w:val="single" w:sz="4" w:space="0" w:color="auto"/>
                  <w:bottom w:val="single" w:sz="4" w:space="0" w:color="auto"/>
                  <w:right w:val="single" w:sz="4" w:space="0" w:color="auto"/>
                </w:tcBorders>
              </w:tcPr>
            </w:tcPrChange>
          </w:tcPr>
          <w:p w14:paraId="57010397"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57,3</w:t>
            </w:r>
          </w:p>
        </w:tc>
        <w:tc>
          <w:tcPr>
            <w:tcW w:w="1562" w:type="dxa"/>
            <w:tcBorders>
              <w:top w:val="single" w:sz="4" w:space="0" w:color="auto"/>
              <w:left w:val="single" w:sz="4" w:space="0" w:color="auto"/>
              <w:bottom w:val="single" w:sz="4" w:space="0" w:color="auto"/>
              <w:right w:val="single" w:sz="4" w:space="0" w:color="auto"/>
            </w:tcBorders>
            <w:tcPrChange w:id="1575" w:author="Autor">
              <w:tcPr>
                <w:tcW w:w="1562" w:type="dxa"/>
                <w:gridSpan w:val="2"/>
                <w:tcBorders>
                  <w:top w:val="single" w:sz="4" w:space="0" w:color="auto"/>
                  <w:left w:val="single" w:sz="4" w:space="0" w:color="auto"/>
                  <w:bottom w:val="single" w:sz="4" w:space="0" w:color="auto"/>
                  <w:right w:val="single" w:sz="4" w:space="0" w:color="auto"/>
                </w:tcBorders>
              </w:tcPr>
            </w:tcPrChange>
          </w:tcPr>
          <w:p w14:paraId="5CF3AED8"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&lt; 0,0001</w:t>
            </w:r>
          </w:p>
        </w:tc>
        <w:tc>
          <w:tcPr>
            <w:tcW w:w="1418" w:type="dxa"/>
            <w:tcBorders>
              <w:top w:val="single" w:sz="4" w:space="0" w:color="auto"/>
              <w:left w:val="single" w:sz="4" w:space="0" w:color="auto"/>
              <w:bottom w:val="single" w:sz="4" w:space="0" w:color="auto"/>
              <w:right w:val="single" w:sz="4" w:space="0" w:color="auto"/>
            </w:tcBorders>
            <w:tcPrChange w:id="1576"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0B877009"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44 %</w:t>
            </w:r>
          </w:p>
        </w:tc>
      </w:tr>
      <w:tr w:rsidR="00983655" w:rsidRPr="00061952" w14:paraId="240203FE" w14:textId="77777777" w:rsidTr="00735273">
        <w:trPr>
          <w:trHeight w:val="263"/>
          <w:trPrChange w:id="1577" w:author="Autor">
            <w:trPr>
              <w:gridBefore w:val="1"/>
              <w:trHeight w:val="263"/>
            </w:trPr>
          </w:trPrChange>
        </w:trPr>
        <w:tc>
          <w:tcPr>
            <w:tcW w:w="2835" w:type="dxa"/>
            <w:tcBorders>
              <w:top w:val="single" w:sz="4" w:space="0" w:color="auto"/>
              <w:left w:val="single" w:sz="4" w:space="0" w:color="auto"/>
              <w:bottom w:val="single" w:sz="4" w:space="0" w:color="auto"/>
              <w:right w:val="single" w:sz="4" w:space="0" w:color="auto"/>
            </w:tcBorders>
            <w:tcPrChange w:id="1578" w:author="Autor">
              <w:tcPr>
                <w:tcW w:w="2835" w:type="dxa"/>
                <w:gridSpan w:val="2"/>
                <w:tcBorders>
                  <w:top w:val="single" w:sz="4" w:space="0" w:color="auto"/>
                  <w:left w:val="single" w:sz="4" w:space="0" w:color="auto"/>
                  <w:bottom w:val="single" w:sz="4" w:space="0" w:color="auto"/>
                  <w:right w:val="single" w:sz="4" w:space="0" w:color="auto"/>
                </w:tcBorders>
              </w:tcPr>
            </w:tcPrChange>
          </w:tcPr>
          <w:p w14:paraId="1FDEFF64" w14:textId="77777777" w:rsidR="00237AA8" w:rsidRPr="003545CD" w:rsidRDefault="00237AA8" w:rsidP="009406CE">
            <w:pPr>
              <w:pStyle w:val="TextTi10"/>
              <w:keepNext/>
              <w:keepLines/>
              <w:rPr>
                <w:color w:val="000000" w:themeColor="text1"/>
                <w:sz w:val="22"/>
                <w:szCs w:val="22"/>
                <w:lang w:val="de-DE"/>
              </w:rPr>
            </w:pPr>
            <w:r w:rsidRPr="003545CD">
              <w:rPr>
                <w:color w:val="000000" w:themeColor="text1"/>
                <w:sz w:val="22"/>
                <w:szCs w:val="22"/>
                <w:lang w:val="de-DE"/>
              </w:rPr>
              <w:t>Krankheitsfreies Überleben (DFS</w:t>
            </w:r>
            <w:r w:rsidR="0012746B" w:rsidRPr="003545CD">
              <w:rPr>
                <w:color w:val="000000" w:themeColor="text1"/>
                <w:sz w:val="22"/>
                <w:szCs w:val="22"/>
                <w:lang w:val="de-DE"/>
              </w:rPr>
              <w:t xml:space="preserve"> – Disease Free Survival</w:t>
            </w:r>
            <w:r w:rsidRPr="003545CD">
              <w:rPr>
                <w:color w:val="000000" w:themeColor="text1"/>
                <w:sz w:val="22"/>
                <w:szCs w:val="22"/>
                <w:lang w:val="de-DE"/>
              </w:rPr>
              <w:t>)**</w:t>
            </w:r>
          </w:p>
        </w:tc>
        <w:tc>
          <w:tcPr>
            <w:tcW w:w="1560" w:type="dxa"/>
            <w:tcBorders>
              <w:top w:val="single" w:sz="4" w:space="0" w:color="auto"/>
              <w:left w:val="single" w:sz="4" w:space="0" w:color="auto"/>
              <w:bottom w:val="single" w:sz="4" w:space="0" w:color="auto"/>
              <w:right w:val="single" w:sz="4" w:space="0" w:color="auto"/>
            </w:tcBorders>
            <w:tcPrChange w:id="1579" w:author="Autor">
              <w:tcPr>
                <w:tcW w:w="1560" w:type="dxa"/>
                <w:tcBorders>
                  <w:top w:val="single" w:sz="4" w:space="0" w:color="auto"/>
                  <w:left w:val="single" w:sz="4" w:space="0" w:color="auto"/>
                  <w:bottom w:val="single" w:sz="4" w:space="0" w:color="auto"/>
                  <w:right w:val="single" w:sz="4" w:space="0" w:color="auto"/>
                </w:tcBorders>
              </w:tcPr>
            </w:tcPrChange>
          </w:tcPr>
          <w:p w14:paraId="48F84FCE"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48,9</w:t>
            </w:r>
          </w:p>
        </w:tc>
        <w:tc>
          <w:tcPr>
            <w:tcW w:w="1556" w:type="dxa"/>
            <w:tcBorders>
              <w:top w:val="single" w:sz="4" w:space="0" w:color="auto"/>
              <w:left w:val="single" w:sz="4" w:space="0" w:color="auto"/>
              <w:bottom w:val="single" w:sz="4" w:space="0" w:color="auto"/>
              <w:right w:val="single" w:sz="4" w:space="0" w:color="auto"/>
            </w:tcBorders>
            <w:tcPrChange w:id="1580" w:author="Autor">
              <w:tcPr>
                <w:tcW w:w="1556" w:type="dxa"/>
                <w:tcBorders>
                  <w:top w:val="single" w:sz="4" w:space="0" w:color="auto"/>
                  <w:left w:val="single" w:sz="4" w:space="0" w:color="auto"/>
                  <w:bottom w:val="single" w:sz="4" w:space="0" w:color="auto"/>
                  <w:right w:val="single" w:sz="4" w:space="0" w:color="auto"/>
                </w:tcBorders>
              </w:tcPr>
            </w:tcPrChange>
          </w:tcPr>
          <w:p w14:paraId="791A7FAD"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60,3</w:t>
            </w:r>
          </w:p>
        </w:tc>
        <w:tc>
          <w:tcPr>
            <w:tcW w:w="1562" w:type="dxa"/>
            <w:tcBorders>
              <w:top w:val="single" w:sz="4" w:space="0" w:color="auto"/>
              <w:left w:val="single" w:sz="4" w:space="0" w:color="auto"/>
              <w:bottom w:val="single" w:sz="4" w:space="0" w:color="auto"/>
              <w:right w:val="single" w:sz="4" w:space="0" w:color="auto"/>
            </w:tcBorders>
            <w:tcPrChange w:id="1581" w:author="Autor">
              <w:tcPr>
                <w:tcW w:w="1562" w:type="dxa"/>
                <w:gridSpan w:val="2"/>
                <w:tcBorders>
                  <w:top w:val="single" w:sz="4" w:space="0" w:color="auto"/>
                  <w:left w:val="single" w:sz="4" w:space="0" w:color="auto"/>
                  <w:bottom w:val="single" w:sz="4" w:space="0" w:color="auto"/>
                  <w:right w:val="single" w:sz="4" w:space="0" w:color="auto"/>
                </w:tcBorders>
              </w:tcPr>
            </w:tcPrChange>
          </w:tcPr>
          <w:p w14:paraId="08A11AFE"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0,0520</w:t>
            </w:r>
          </w:p>
        </w:tc>
        <w:tc>
          <w:tcPr>
            <w:tcW w:w="1418" w:type="dxa"/>
            <w:tcBorders>
              <w:top w:val="single" w:sz="4" w:space="0" w:color="auto"/>
              <w:left w:val="single" w:sz="4" w:space="0" w:color="auto"/>
              <w:bottom w:val="single" w:sz="4" w:space="0" w:color="auto"/>
              <w:right w:val="single" w:sz="4" w:space="0" w:color="auto"/>
            </w:tcBorders>
            <w:tcPrChange w:id="1582"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27954197"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31 %</w:t>
            </w:r>
          </w:p>
        </w:tc>
      </w:tr>
      <w:tr w:rsidR="00983655" w:rsidRPr="00061952" w14:paraId="1F09306A" w14:textId="77777777" w:rsidTr="00735273">
        <w:trPr>
          <w:trHeight w:val="526"/>
          <w:trPrChange w:id="1583" w:author="Autor">
            <w:trPr>
              <w:gridBefore w:val="1"/>
              <w:trHeight w:val="526"/>
            </w:trPr>
          </w:trPrChange>
        </w:trPr>
        <w:tc>
          <w:tcPr>
            <w:tcW w:w="2835" w:type="dxa"/>
            <w:tcBorders>
              <w:top w:val="single" w:sz="4" w:space="0" w:color="auto"/>
              <w:left w:val="single" w:sz="4" w:space="0" w:color="auto"/>
              <w:bottom w:val="single" w:sz="4" w:space="0" w:color="auto"/>
              <w:right w:val="single" w:sz="4" w:space="0" w:color="auto"/>
            </w:tcBorders>
            <w:tcPrChange w:id="1584" w:author="Autor">
              <w:tcPr>
                <w:tcW w:w="2835" w:type="dxa"/>
                <w:gridSpan w:val="2"/>
                <w:tcBorders>
                  <w:top w:val="single" w:sz="4" w:space="0" w:color="auto"/>
                  <w:left w:val="single" w:sz="4" w:space="0" w:color="auto"/>
                  <w:bottom w:val="single" w:sz="4" w:space="0" w:color="auto"/>
                  <w:right w:val="single" w:sz="4" w:space="0" w:color="auto"/>
                </w:tcBorders>
              </w:tcPr>
            </w:tcPrChange>
          </w:tcPr>
          <w:p w14:paraId="7C5FDB58" w14:textId="77777777" w:rsidR="00237AA8" w:rsidRPr="00061952" w:rsidRDefault="00237AA8" w:rsidP="009406CE">
            <w:pPr>
              <w:pStyle w:val="TextTi10"/>
              <w:rPr>
                <w:color w:val="000000" w:themeColor="text1"/>
                <w:sz w:val="22"/>
                <w:szCs w:val="22"/>
                <w:lang w:val="de-DE"/>
              </w:rPr>
            </w:pPr>
            <w:r w:rsidRPr="00061952">
              <w:rPr>
                <w:color w:val="000000" w:themeColor="text1"/>
                <w:sz w:val="22"/>
                <w:szCs w:val="22"/>
                <w:lang w:val="de-DE"/>
              </w:rPr>
              <w:t>Zeit bis zu einer erneuten Behandlung</w:t>
            </w:r>
          </w:p>
        </w:tc>
        <w:tc>
          <w:tcPr>
            <w:tcW w:w="1560" w:type="dxa"/>
            <w:tcBorders>
              <w:top w:val="single" w:sz="4" w:space="0" w:color="auto"/>
              <w:left w:val="single" w:sz="4" w:space="0" w:color="auto"/>
              <w:bottom w:val="single" w:sz="4" w:space="0" w:color="auto"/>
              <w:right w:val="single" w:sz="4" w:space="0" w:color="auto"/>
            </w:tcBorders>
            <w:tcPrChange w:id="1585" w:author="Autor">
              <w:tcPr>
                <w:tcW w:w="1560" w:type="dxa"/>
                <w:tcBorders>
                  <w:top w:val="single" w:sz="4" w:space="0" w:color="auto"/>
                  <w:left w:val="single" w:sz="4" w:space="0" w:color="auto"/>
                  <w:bottom w:val="single" w:sz="4" w:space="0" w:color="auto"/>
                  <w:right w:val="single" w:sz="4" w:space="0" w:color="auto"/>
                </w:tcBorders>
              </w:tcPr>
            </w:tcPrChange>
          </w:tcPr>
          <w:p w14:paraId="046EC864"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47,2</w:t>
            </w:r>
          </w:p>
        </w:tc>
        <w:tc>
          <w:tcPr>
            <w:tcW w:w="1556" w:type="dxa"/>
            <w:tcBorders>
              <w:top w:val="single" w:sz="4" w:space="0" w:color="auto"/>
              <w:left w:val="single" w:sz="4" w:space="0" w:color="auto"/>
              <w:bottom w:val="single" w:sz="4" w:space="0" w:color="auto"/>
              <w:right w:val="single" w:sz="4" w:space="0" w:color="auto"/>
            </w:tcBorders>
            <w:tcPrChange w:id="1586" w:author="Autor">
              <w:tcPr>
                <w:tcW w:w="1556" w:type="dxa"/>
                <w:tcBorders>
                  <w:top w:val="single" w:sz="4" w:space="0" w:color="auto"/>
                  <w:left w:val="single" w:sz="4" w:space="0" w:color="auto"/>
                  <w:bottom w:val="single" w:sz="4" w:space="0" w:color="auto"/>
                  <w:right w:val="single" w:sz="4" w:space="0" w:color="auto"/>
                </w:tcBorders>
              </w:tcPr>
            </w:tcPrChange>
          </w:tcPr>
          <w:p w14:paraId="290A5CE7"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69,7</w:t>
            </w:r>
          </w:p>
        </w:tc>
        <w:tc>
          <w:tcPr>
            <w:tcW w:w="1562" w:type="dxa"/>
            <w:tcBorders>
              <w:top w:val="single" w:sz="4" w:space="0" w:color="auto"/>
              <w:left w:val="single" w:sz="4" w:space="0" w:color="auto"/>
              <w:bottom w:val="single" w:sz="4" w:space="0" w:color="auto"/>
              <w:right w:val="single" w:sz="4" w:space="0" w:color="auto"/>
            </w:tcBorders>
            <w:tcPrChange w:id="1587" w:author="Autor">
              <w:tcPr>
                <w:tcW w:w="1562" w:type="dxa"/>
                <w:gridSpan w:val="2"/>
                <w:tcBorders>
                  <w:top w:val="single" w:sz="4" w:space="0" w:color="auto"/>
                  <w:left w:val="single" w:sz="4" w:space="0" w:color="auto"/>
                  <w:bottom w:val="single" w:sz="4" w:space="0" w:color="auto"/>
                  <w:right w:val="single" w:sz="4" w:space="0" w:color="auto"/>
                </w:tcBorders>
              </w:tcPr>
            </w:tcPrChange>
          </w:tcPr>
          <w:p w14:paraId="0D9AC2B8"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&lt; 0,0001</w:t>
            </w:r>
          </w:p>
        </w:tc>
        <w:tc>
          <w:tcPr>
            <w:tcW w:w="1418" w:type="dxa"/>
            <w:tcBorders>
              <w:top w:val="single" w:sz="4" w:space="0" w:color="auto"/>
              <w:left w:val="single" w:sz="4" w:space="0" w:color="auto"/>
              <w:bottom w:val="single" w:sz="4" w:space="0" w:color="auto"/>
              <w:right w:val="single" w:sz="4" w:space="0" w:color="auto"/>
            </w:tcBorders>
            <w:tcPrChange w:id="1588"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052CB42F"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42 %</w:t>
            </w:r>
          </w:p>
        </w:tc>
      </w:tr>
    </w:tbl>
    <w:p w14:paraId="3E9314F8" w14:textId="77777777" w:rsidR="00237AA8" w:rsidRPr="00735273" w:rsidRDefault="00237AA8" w:rsidP="002223C2">
      <w:pPr>
        <w:rPr>
          <w:i/>
          <w:color w:val="000000" w:themeColor="text1"/>
          <w:sz w:val="20"/>
          <w:lang w:val="de-DE"/>
          <w:rPrChange w:id="1589" w:author="Autor">
            <w:rPr>
              <w:i/>
              <w:color w:val="000000" w:themeColor="text1"/>
              <w:sz w:val="18"/>
              <w:szCs w:val="18"/>
              <w:lang w:val="de-DE"/>
            </w:rPr>
          </w:rPrChange>
        </w:rPr>
      </w:pPr>
      <w:r w:rsidRPr="00735273">
        <w:rPr>
          <w:color w:val="000000" w:themeColor="text1"/>
          <w:sz w:val="20"/>
          <w:lang w:val="de-DE"/>
          <w:rPrChange w:id="1590" w:author="Autor">
            <w:rPr>
              <w:color w:val="000000" w:themeColor="text1"/>
              <w:sz w:val="18"/>
              <w:szCs w:val="18"/>
              <w:lang w:val="de-DE"/>
            </w:rPr>
          </w:rPrChange>
        </w:rPr>
        <w:t>Ansprechrate und CR-Rate wurden anhand des Chi-Quadrat-Tests erhoben.</w:t>
      </w:r>
      <w:r w:rsidRPr="00735273">
        <w:rPr>
          <w:i/>
          <w:color w:val="000000" w:themeColor="text1"/>
          <w:sz w:val="20"/>
          <w:lang w:val="de-DE"/>
          <w:rPrChange w:id="1591" w:author="Autor">
            <w:rPr>
              <w:i/>
              <w:color w:val="000000" w:themeColor="text1"/>
              <w:sz w:val="18"/>
              <w:szCs w:val="18"/>
              <w:lang w:val="de-DE"/>
            </w:rPr>
          </w:rPrChange>
        </w:rPr>
        <w:t xml:space="preserve"> </w:t>
      </w:r>
      <w:r w:rsidRPr="00735273">
        <w:rPr>
          <w:color w:val="000000" w:themeColor="text1"/>
          <w:sz w:val="20"/>
          <w:lang w:val="de-DE"/>
          <w:rPrChange w:id="1592" w:author="Autor">
            <w:rPr>
              <w:color w:val="000000" w:themeColor="text1"/>
              <w:sz w:val="18"/>
              <w:szCs w:val="18"/>
              <w:lang w:val="de-DE"/>
            </w:rPr>
          </w:rPrChange>
        </w:rPr>
        <w:t>NR: nicht erreicht; n.a.: nicht zutreffend</w:t>
      </w:r>
    </w:p>
    <w:p w14:paraId="2B984C5B" w14:textId="77777777" w:rsidR="00237AA8" w:rsidRPr="00735273" w:rsidRDefault="00237AA8">
      <w:pPr>
        <w:rPr>
          <w:color w:val="000000" w:themeColor="text1"/>
          <w:sz w:val="20"/>
          <w:lang w:val="de-DE"/>
          <w:rPrChange w:id="1593" w:author="Autor">
            <w:rPr>
              <w:color w:val="000000" w:themeColor="text1"/>
              <w:sz w:val="18"/>
              <w:szCs w:val="18"/>
              <w:lang w:val="de-DE"/>
            </w:rPr>
          </w:rPrChange>
        </w:rPr>
        <w:pPrChange w:id="1594" w:author="Autor">
          <w:pPr>
            <w:ind w:left="284" w:hanging="284"/>
          </w:pPr>
        </w:pPrChange>
      </w:pPr>
      <w:r w:rsidRPr="00735273">
        <w:rPr>
          <w:color w:val="000000" w:themeColor="text1"/>
          <w:sz w:val="20"/>
          <w:lang w:val="de-DE"/>
          <w:rPrChange w:id="1595" w:author="Autor">
            <w:rPr>
              <w:color w:val="000000" w:themeColor="text1"/>
              <w:sz w:val="18"/>
              <w:szCs w:val="18"/>
              <w:lang w:val="de-DE"/>
            </w:rPr>
          </w:rPrChange>
        </w:rPr>
        <w:t>*: nur zutreffend für Patienten, die ein CR, nPR, PR erreicht haben</w:t>
      </w:r>
    </w:p>
    <w:p w14:paraId="0CB605DF" w14:textId="77777777" w:rsidR="00237AA8" w:rsidRPr="00735273" w:rsidRDefault="00237AA8">
      <w:pPr>
        <w:rPr>
          <w:color w:val="000000" w:themeColor="text1"/>
          <w:sz w:val="20"/>
          <w:lang w:val="de-DE"/>
          <w:rPrChange w:id="1596" w:author="Autor">
            <w:rPr>
              <w:color w:val="000000" w:themeColor="text1"/>
              <w:sz w:val="18"/>
              <w:szCs w:val="18"/>
              <w:lang w:val="de-DE"/>
            </w:rPr>
          </w:rPrChange>
        </w:rPr>
        <w:pPrChange w:id="1597" w:author="Autor">
          <w:pPr>
            <w:ind w:left="284" w:hanging="284"/>
          </w:pPr>
        </w:pPrChange>
      </w:pPr>
      <w:r w:rsidRPr="00735273">
        <w:rPr>
          <w:color w:val="000000" w:themeColor="text1"/>
          <w:sz w:val="20"/>
          <w:lang w:val="de-DE"/>
          <w:rPrChange w:id="1598" w:author="Autor">
            <w:rPr>
              <w:color w:val="000000" w:themeColor="text1"/>
              <w:sz w:val="18"/>
              <w:szCs w:val="18"/>
              <w:lang w:val="de-DE"/>
            </w:rPr>
          </w:rPrChange>
        </w:rPr>
        <w:t>**: nur zutreffend für Patienten, die ein CR erreicht haben</w:t>
      </w:r>
    </w:p>
    <w:p w14:paraId="3E0BE213" w14:textId="77777777" w:rsidR="00237AA8" w:rsidRPr="00061952" w:rsidRDefault="00237AA8" w:rsidP="009406CE">
      <w:pPr>
        <w:ind w:left="392" w:hanging="392"/>
        <w:rPr>
          <w:b/>
          <w:color w:val="000000" w:themeColor="text1"/>
          <w:lang w:val="de-DE"/>
        </w:rPr>
      </w:pPr>
    </w:p>
    <w:p w14:paraId="68ECD73B" w14:textId="43A238B3" w:rsidR="00237AA8" w:rsidRPr="00061952" w:rsidRDefault="00237AA8" w:rsidP="002223C2">
      <w:pPr>
        <w:ind w:left="1134" w:hanging="1134"/>
        <w:rPr>
          <w:b/>
          <w:color w:val="000000" w:themeColor="text1"/>
          <w:lang w:val="de-DE"/>
        </w:rPr>
      </w:pPr>
      <w:r w:rsidRPr="00061952">
        <w:rPr>
          <w:b/>
          <w:color w:val="000000" w:themeColor="text1"/>
          <w:lang w:val="de-DE"/>
        </w:rPr>
        <w:t>Tabelle </w:t>
      </w:r>
      <w:r w:rsidR="00FE1A8C" w:rsidRPr="00061952">
        <w:rPr>
          <w:b/>
          <w:color w:val="000000" w:themeColor="text1"/>
          <w:lang w:val="de-DE"/>
        </w:rPr>
        <w:t>12</w:t>
      </w:r>
      <w:r w:rsidRPr="00061952">
        <w:rPr>
          <w:b/>
          <w:color w:val="000000" w:themeColor="text1"/>
          <w:lang w:val="de-DE"/>
        </w:rPr>
        <w:t>b</w:t>
      </w:r>
      <w:ins w:id="1599" w:author="Autor">
        <w:r w:rsidR="002223C2">
          <w:rPr>
            <w:b/>
            <w:color w:val="000000" w:themeColor="text1"/>
            <w:lang w:val="de-DE"/>
          </w:rPr>
          <w:t>:</w:t>
        </w:r>
      </w:ins>
      <w:del w:id="1600" w:author="Autor">
        <w:r w:rsidRPr="00061952" w:rsidDel="002223C2">
          <w:rPr>
            <w:b/>
            <w:color w:val="000000" w:themeColor="text1"/>
            <w:lang w:val="de-DE"/>
          </w:rPr>
          <w:tab/>
        </w:r>
      </w:del>
      <w:r w:rsidRPr="00061952">
        <w:rPr>
          <w:b/>
          <w:color w:val="000000" w:themeColor="text1"/>
          <w:lang w:val="de-DE"/>
        </w:rPr>
        <w:t>Erstlinienbehandlung der chronischen lymphatischen Leukämie</w:t>
      </w:r>
    </w:p>
    <w:p w14:paraId="6109D497" w14:textId="01873B8C" w:rsidR="00237AA8" w:rsidRPr="00061952" w:rsidRDefault="00237AA8" w:rsidP="002223C2">
      <w:pPr>
        <w:ind w:left="1134"/>
        <w:rPr>
          <w:b/>
          <w:color w:val="000000" w:themeColor="text1"/>
          <w:lang w:val="de-DE"/>
        </w:rPr>
      </w:pPr>
      <w:r w:rsidRPr="00061952">
        <w:rPr>
          <w:b/>
          <w:color w:val="000000" w:themeColor="text1"/>
          <w:lang w:val="de-DE"/>
        </w:rPr>
        <w:t>Risikoverhältnis des progressionsfreien Überlebens (PFS) eingeteilt nach Binet-Stadien (ITT)</w:t>
      </w:r>
      <w:ins w:id="1601" w:author="Autor">
        <w:r w:rsidR="00BF027B">
          <w:rPr>
            <w:b/>
            <w:color w:val="000000" w:themeColor="text1"/>
            <w:lang w:val="de-DE"/>
          </w:rPr>
          <w:t> </w:t>
        </w:r>
        <w:r w:rsidR="00BF027B">
          <w:rPr>
            <w:b/>
            <w:color w:val="000000" w:themeColor="text1"/>
            <w:lang w:val="de-DE"/>
          </w:rPr>
          <w:noBreakHyphen/>
          <w:t> </w:t>
        </w:r>
      </w:ins>
      <w:del w:id="1602" w:author="Autor">
        <w:r w:rsidRPr="00061952" w:rsidDel="00BF027B">
          <w:rPr>
            <w:b/>
            <w:color w:val="000000" w:themeColor="text1"/>
            <w:lang w:val="de-DE"/>
          </w:rPr>
          <w:delText xml:space="preserve"> – </w:delText>
        </w:r>
      </w:del>
      <w:r w:rsidRPr="00061952">
        <w:rPr>
          <w:b/>
          <w:color w:val="000000" w:themeColor="text1"/>
          <w:lang w:val="de-DE"/>
        </w:rPr>
        <w:t>48,1 Monate mediane Beobachtungszeit</w:t>
      </w:r>
    </w:p>
    <w:p w14:paraId="512D7CBF" w14:textId="77777777" w:rsidR="00237AA8" w:rsidRPr="00061952" w:rsidRDefault="00237AA8" w:rsidP="009406CE">
      <w:pPr>
        <w:ind w:left="1134"/>
        <w:rPr>
          <w:b/>
          <w:color w:val="000000" w:themeColor="text1"/>
          <w:lang w:val="de-DE"/>
        </w:rPr>
      </w:pPr>
    </w:p>
    <w:tbl>
      <w:tblPr>
        <w:tblW w:w="8647"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Change w:id="1603" w:author="Autor">
          <w:tblPr>
            <w:tblW w:w="8647"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PrChange>
      </w:tblPr>
      <w:tblGrid>
        <w:gridCol w:w="2689"/>
        <w:gridCol w:w="1422"/>
        <w:gridCol w:w="992"/>
        <w:gridCol w:w="2127"/>
        <w:gridCol w:w="1417"/>
        <w:tblGridChange w:id="1604">
          <w:tblGrid>
            <w:gridCol w:w="108"/>
            <w:gridCol w:w="2581"/>
            <w:gridCol w:w="538"/>
            <w:gridCol w:w="992"/>
            <w:gridCol w:w="884"/>
            <w:gridCol w:w="108"/>
            <w:gridCol w:w="2019"/>
            <w:gridCol w:w="108"/>
            <w:gridCol w:w="1309"/>
            <w:gridCol w:w="108"/>
          </w:tblGrid>
        </w:tblGridChange>
      </w:tblGrid>
      <w:tr w:rsidR="00983655" w:rsidRPr="00A228A6" w14:paraId="6223EBF7" w14:textId="77777777" w:rsidTr="00735273">
        <w:trPr>
          <w:trHeight w:val="511"/>
          <w:trPrChange w:id="1605" w:author="Autor">
            <w:trPr>
              <w:gridBefore w:val="1"/>
              <w:trHeight w:val="511"/>
            </w:trPr>
          </w:trPrChange>
        </w:trPr>
        <w:tc>
          <w:tcPr>
            <w:tcW w:w="2689" w:type="dxa"/>
            <w:vMerge w:val="restart"/>
            <w:tcBorders>
              <w:top w:val="single" w:sz="6" w:space="0" w:color="000000"/>
              <w:left w:val="single" w:sz="4" w:space="0" w:color="auto"/>
            </w:tcBorders>
            <w:tcPrChange w:id="1606" w:author="Autor">
              <w:tcPr>
                <w:tcW w:w="3119" w:type="dxa"/>
                <w:gridSpan w:val="2"/>
                <w:vMerge w:val="restart"/>
                <w:tcBorders>
                  <w:top w:val="single" w:sz="6" w:space="0" w:color="000000"/>
                  <w:left w:val="single" w:sz="4" w:space="0" w:color="auto"/>
                </w:tcBorders>
              </w:tcPr>
            </w:tcPrChange>
          </w:tcPr>
          <w:p w14:paraId="591787B2" w14:textId="77777777" w:rsidR="00237AA8" w:rsidRPr="00061952" w:rsidRDefault="00237AA8">
            <w:pPr>
              <w:pStyle w:val="TextTi10"/>
              <w:rPr>
                <w:b/>
                <w:color w:val="000000" w:themeColor="text1"/>
                <w:sz w:val="22"/>
                <w:szCs w:val="22"/>
                <w:lang w:val="de-DE"/>
              </w:rPr>
              <w:pPrChange w:id="1607" w:author="Autor">
                <w:pPr>
                  <w:pStyle w:val="TextTi10"/>
                  <w:jc w:val="center"/>
                </w:pPr>
              </w:pPrChange>
            </w:pPr>
            <w:r w:rsidRPr="00061952">
              <w:rPr>
                <w:b/>
                <w:color w:val="000000" w:themeColor="text1"/>
                <w:sz w:val="22"/>
                <w:szCs w:val="22"/>
                <w:lang w:val="de-DE"/>
              </w:rPr>
              <w:t>Progressionsfreies Überleben (PFS)</w:t>
            </w:r>
          </w:p>
        </w:tc>
        <w:tc>
          <w:tcPr>
            <w:tcW w:w="2414" w:type="dxa"/>
            <w:gridSpan w:val="2"/>
            <w:tcBorders>
              <w:top w:val="single" w:sz="6" w:space="0" w:color="000000"/>
              <w:bottom w:val="single" w:sz="6" w:space="0" w:color="000000"/>
            </w:tcBorders>
            <w:tcPrChange w:id="1608" w:author="Autor">
              <w:tcPr>
                <w:tcW w:w="1984" w:type="dxa"/>
                <w:gridSpan w:val="3"/>
                <w:tcBorders>
                  <w:top w:val="single" w:sz="6" w:space="0" w:color="000000"/>
                  <w:bottom w:val="single" w:sz="6" w:space="0" w:color="000000"/>
                </w:tcBorders>
              </w:tcPr>
            </w:tcPrChange>
          </w:tcPr>
          <w:p w14:paraId="76BDAF79" w14:textId="77777777" w:rsidR="00237AA8" w:rsidRPr="00061952" w:rsidRDefault="00237AA8">
            <w:pPr>
              <w:pStyle w:val="TextTi10"/>
              <w:rPr>
                <w:b/>
                <w:color w:val="000000" w:themeColor="text1"/>
                <w:sz w:val="22"/>
                <w:szCs w:val="22"/>
                <w:lang w:val="de-DE"/>
              </w:rPr>
              <w:pPrChange w:id="1609" w:author="Autor">
                <w:pPr>
                  <w:pStyle w:val="TextTi10"/>
                  <w:jc w:val="center"/>
                </w:pPr>
              </w:pPrChange>
            </w:pPr>
            <w:r w:rsidRPr="00061952">
              <w:rPr>
                <w:b/>
                <w:color w:val="000000" w:themeColor="text1"/>
                <w:sz w:val="22"/>
                <w:szCs w:val="22"/>
                <w:lang w:val="de-DE"/>
              </w:rPr>
              <w:t>Anzahl an Patienten</w:t>
            </w:r>
          </w:p>
        </w:tc>
        <w:tc>
          <w:tcPr>
            <w:tcW w:w="2127" w:type="dxa"/>
            <w:vMerge w:val="restart"/>
            <w:tcBorders>
              <w:top w:val="single" w:sz="6" w:space="0" w:color="000000"/>
            </w:tcBorders>
            <w:tcPrChange w:id="1610" w:author="Autor">
              <w:tcPr>
                <w:tcW w:w="2127" w:type="dxa"/>
                <w:gridSpan w:val="2"/>
                <w:vMerge w:val="restart"/>
                <w:tcBorders>
                  <w:top w:val="single" w:sz="6" w:space="0" w:color="000000"/>
                </w:tcBorders>
              </w:tcPr>
            </w:tcPrChange>
          </w:tcPr>
          <w:p w14:paraId="66019FCE" w14:textId="77777777" w:rsidR="00237AA8" w:rsidRPr="00061952" w:rsidRDefault="00237AA8">
            <w:pPr>
              <w:pStyle w:val="TextTi10"/>
              <w:rPr>
                <w:b/>
                <w:color w:val="000000" w:themeColor="text1"/>
                <w:sz w:val="22"/>
                <w:szCs w:val="22"/>
                <w:lang w:val="de-DE"/>
              </w:rPr>
              <w:pPrChange w:id="1611" w:author="Autor">
                <w:pPr>
                  <w:pStyle w:val="TextTi10"/>
                  <w:jc w:val="center"/>
                </w:pPr>
              </w:pPrChange>
            </w:pPr>
            <w:r w:rsidRPr="00061952">
              <w:rPr>
                <w:b/>
                <w:color w:val="000000" w:themeColor="text1"/>
                <w:sz w:val="22"/>
                <w:szCs w:val="22"/>
                <w:lang w:val="de-DE"/>
              </w:rPr>
              <w:t>Risikoverhältnis (95</w:t>
            </w:r>
            <w:r w:rsidR="004A6E29" w:rsidRPr="00061952">
              <w:rPr>
                <w:b/>
                <w:color w:val="000000" w:themeColor="text1"/>
                <w:sz w:val="22"/>
                <w:szCs w:val="22"/>
                <w:lang w:val="de-DE"/>
              </w:rPr>
              <w:t>-</w:t>
            </w:r>
            <w:r w:rsidRPr="00061952">
              <w:rPr>
                <w:b/>
                <w:color w:val="000000" w:themeColor="text1"/>
                <w:sz w:val="22"/>
                <w:szCs w:val="22"/>
                <w:lang w:val="de-DE"/>
              </w:rPr>
              <w:t>%</w:t>
            </w:r>
            <w:r w:rsidR="004A6E29" w:rsidRPr="00061952">
              <w:rPr>
                <w:b/>
                <w:color w:val="000000" w:themeColor="text1"/>
                <w:sz w:val="22"/>
                <w:szCs w:val="22"/>
                <w:lang w:val="de-DE"/>
              </w:rPr>
              <w:t>-</w:t>
            </w:r>
            <w:r w:rsidRPr="00061952">
              <w:rPr>
                <w:b/>
                <w:color w:val="000000" w:themeColor="text1"/>
                <w:sz w:val="22"/>
                <w:szCs w:val="22"/>
                <w:lang w:val="de-DE"/>
              </w:rPr>
              <w:t>KI)</w:t>
            </w:r>
          </w:p>
        </w:tc>
        <w:tc>
          <w:tcPr>
            <w:tcW w:w="1417" w:type="dxa"/>
            <w:vMerge w:val="restart"/>
            <w:tcBorders>
              <w:top w:val="single" w:sz="6" w:space="0" w:color="000000"/>
              <w:right w:val="single" w:sz="6" w:space="0" w:color="000000"/>
            </w:tcBorders>
            <w:tcPrChange w:id="1612" w:author="Autor">
              <w:tcPr>
                <w:tcW w:w="1417" w:type="dxa"/>
                <w:gridSpan w:val="2"/>
                <w:vMerge w:val="restart"/>
                <w:tcBorders>
                  <w:top w:val="single" w:sz="6" w:space="0" w:color="000000"/>
                  <w:right w:val="single" w:sz="6" w:space="0" w:color="000000"/>
                </w:tcBorders>
              </w:tcPr>
            </w:tcPrChange>
          </w:tcPr>
          <w:p w14:paraId="675C7C92" w14:textId="77777777" w:rsidR="00237AA8" w:rsidRPr="00061952" w:rsidRDefault="00237AA8">
            <w:pPr>
              <w:pStyle w:val="TextTi10"/>
              <w:rPr>
                <w:b/>
                <w:color w:val="000000" w:themeColor="text1"/>
                <w:sz w:val="22"/>
                <w:szCs w:val="22"/>
                <w:lang w:val="de-DE"/>
              </w:rPr>
              <w:pPrChange w:id="1613" w:author="Autor">
                <w:pPr>
                  <w:pStyle w:val="TextTi10"/>
                  <w:jc w:val="center"/>
                </w:pPr>
              </w:pPrChange>
            </w:pPr>
            <w:r w:rsidRPr="00061952">
              <w:rPr>
                <w:b/>
                <w:color w:val="000000" w:themeColor="text1"/>
                <w:sz w:val="22"/>
                <w:szCs w:val="22"/>
                <w:lang w:val="de-DE"/>
              </w:rPr>
              <w:t>p-Wert (Wald-Test, nicht bereinigt)</w:t>
            </w:r>
          </w:p>
        </w:tc>
      </w:tr>
      <w:tr w:rsidR="00983655" w:rsidRPr="00061952" w14:paraId="6EECD0AC" w14:textId="77777777" w:rsidTr="00735273">
        <w:trPr>
          <w:trHeight w:val="149"/>
          <w:trPrChange w:id="1614" w:author="Autor">
            <w:trPr>
              <w:gridBefore w:val="1"/>
              <w:trHeight w:val="149"/>
            </w:trPr>
          </w:trPrChange>
        </w:trPr>
        <w:tc>
          <w:tcPr>
            <w:tcW w:w="2689" w:type="dxa"/>
            <w:vMerge/>
            <w:tcBorders>
              <w:left w:val="single" w:sz="4" w:space="0" w:color="auto"/>
              <w:bottom w:val="single" w:sz="4" w:space="0" w:color="auto"/>
            </w:tcBorders>
            <w:tcPrChange w:id="1615" w:author="Autor">
              <w:tcPr>
                <w:tcW w:w="3119" w:type="dxa"/>
                <w:gridSpan w:val="2"/>
                <w:vMerge/>
                <w:tcBorders>
                  <w:left w:val="single" w:sz="4" w:space="0" w:color="auto"/>
                  <w:bottom w:val="single" w:sz="4" w:space="0" w:color="auto"/>
                </w:tcBorders>
              </w:tcPr>
            </w:tcPrChange>
          </w:tcPr>
          <w:p w14:paraId="17205766" w14:textId="77777777" w:rsidR="00237AA8" w:rsidRPr="00061952" w:rsidRDefault="00237AA8">
            <w:pPr>
              <w:pStyle w:val="TextTi10"/>
              <w:rPr>
                <w:b/>
                <w:color w:val="000000" w:themeColor="text1"/>
                <w:sz w:val="22"/>
                <w:szCs w:val="22"/>
                <w:lang w:val="de-DE"/>
              </w:rPr>
              <w:pPrChange w:id="1616" w:author="Autor">
                <w:pPr>
                  <w:pStyle w:val="TextTi10"/>
                  <w:jc w:val="center"/>
                </w:pPr>
              </w:pPrChange>
            </w:pPr>
          </w:p>
        </w:tc>
        <w:tc>
          <w:tcPr>
            <w:tcW w:w="1422" w:type="dxa"/>
            <w:tcBorders>
              <w:top w:val="single" w:sz="6" w:space="0" w:color="000000"/>
              <w:bottom w:val="single" w:sz="4" w:space="0" w:color="auto"/>
            </w:tcBorders>
            <w:tcPrChange w:id="1617" w:author="Autor">
              <w:tcPr>
                <w:tcW w:w="992" w:type="dxa"/>
                <w:tcBorders>
                  <w:top w:val="single" w:sz="6" w:space="0" w:color="000000"/>
                  <w:bottom w:val="single" w:sz="4" w:space="0" w:color="auto"/>
                </w:tcBorders>
              </w:tcPr>
            </w:tcPrChange>
          </w:tcPr>
          <w:p w14:paraId="4EC59069" w14:textId="77777777" w:rsidR="00237AA8" w:rsidRPr="00061952" w:rsidRDefault="00237AA8">
            <w:pPr>
              <w:pStyle w:val="TextTi10"/>
              <w:rPr>
                <w:b/>
                <w:color w:val="000000" w:themeColor="text1"/>
                <w:sz w:val="22"/>
                <w:szCs w:val="22"/>
                <w:lang w:val="de-DE"/>
              </w:rPr>
              <w:pPrChange w:id="1618" w:author="Autor">
                <w:pPr>
                  <w:pStyle w:val="TextTi10"/>
                  <w:jc w:val="center"/>
                </w:pPr>
              </w:pPrChange>
            </w:pPr>
            <w:r w:rsidRPr="00061952">
              <w:rPr>
                <w:b/>
                <w:color w:val="000000" w:themeColor="text1"/>
                <w:sz w:val="22"/>
                <w:szCs w:val="22"/>
                <w:lang w:val="de-DE"/>
              </w:rPr>
              <w:t>FC</w:t>
            </w:r>
          </w:p>
        </w:tc>
        <w:tc>
          <w:tcPr>
            <w:tcW w:w="992" w:type="dxa"/>
            <w:tcBorders>
              <w:top w:val="single" w:sz="6" w:space="0" w:color="000000"/>
              <w:bottom w:val="single" w:sz="4" w:space="0" w:color="auto"/>
            </w:tcBorders>
            <w:tcPrChange w:id="1619" w:author="Autor">
              <w:tcPr>
                <w:tcW w:w="992" w:type="dxa"/>
                <w:gridSpan w:val="2"/>
                <w:tcBorders>
                  <w:top w:val="single" w:sz="6" w:space="0" w:color="000000"/>
                  <w:bottom w:val="single" w:sz="4" w:space="0" w:color="auto"/>
                </w:tcBorders>
              </w:tcPr>
            </w:tcPrChange>
          </w:tcPr>
          <w:p w14:paraId="0C41FA5E" w14:textId="77777777" w:rsidR="00237AA8" w:rsidRPr="00061952" w:rsidRDefault="00237AA8">
            <w:pPr>
              <w:pStyle w:val="TextTi10"/>
              <w:rPr>
                <w:b/>
                <w:color w:val="000000" w:themeColor="text1"/>
                <w:sz w:val="22"/>
                <w:szCs w:val="22"/>
                <w:lang w:val="de-DE"/>
              </w:rPr>
              <w:pPrChange w:id="1620" w:author="Autor">
                <w:pPr>
                  <w:pStyle w:val="TextTi10"/>
                  <w:jc w:val="center"/>
                </w:pPr>
              </w:pPrChange>
            </w:pPr>
            <w:r w:rsidRPr="00061952">
              <w:rPr>
                <w:b/>
                <w:color w:val="000000" w:themeColor="text1"/>
                <w:sz w:val="22"/>
                <w:szCs w:val="22"/>
                <w:lang w:val="de-DE"/>
              </w:rPr>
              <w:t>R-FC</w:t>
            </w:r>
          </w:p>
        </w:tc>
        <w:tc>
          <w:tcPr>
            <w:tcW w:w="2127" w:type="dxa"/>
            <w:vMerge/>
            <w:tcBorders>
              <w:bottom w:val="single" w:sz="4" w:space="0" w:color="auto"/>
            </w:tcBorders>
            <w:tcPrChange w:id="1621" w:author="Autor">
              <w:tcPr>
                <w:tcW w:w="2127" w:type="dxa"/>
                <w:gridSpan w:val="2"/>
                <w:vMerge/>
                <w:tcBorders>
                  <w:bottom w:val="single" w:sz="4" w:space="0" w:color="auto"/>
                </w:tcBorders>
              </w:tcPr>
            </w:tcPrChange>
          </w:tcPr>
          <w:p w14:paraId="5A2EA30A" w14:textId="77777777" w:rsidR="00237AA8" w:rsidRPr="00061952" w:rsidRDefault="00237AA8">
            <w:pPr>
              <w:pStyle w:val="TextTi10"/>
              <w:rPr>
                <w:b/>
                <w:color w:val="000000" w:themeColor="text1"/>
                <w:sz w:val="22"/>
                <w:szCs w:val="22"/>
                <w:lang w:val="de-DE"/>
              </w:rPr>
              <w:pPrChange w:id="1622" w:author="Autor">
                <w:pPr>
                  <w:pStyle w:val="TextTi10"/>
                  <w:jc w:val="center"/>
                </w:pPr>
              </w:pPrChange>
            </w:pPr>
          </w:p>
        </w:tc>
        <w:tc>
          <w:tcPr>
            <w:tcW w:w="1417" w:type="dxa"/>
            <w:vMerge/>
            <w:tcBorders>
              <w:bottom w:val="single" w:sz="4" w:space="0" w:color="auto"/>
              <w:right w:val="single" w:sz="6" w:space="0" w:color="000000"/>
            </w:tcBorders>
            <w:tcPrChange w:id="1623" w:author="Autor">
              <w:tcPr>
                <w:tcW w:w="1417" w:type="dxa"/>
                <w:gridSpan w:val="2"/>
                <w:vMerge/>
                <w:tcBorders>
                  <w:bottom w:val="single" w:sz="4" w:space="0" w:color="auto"/>
                  <w:right w:val="single" w:sz="6" w:space="0" w:color="000000"/>
                </w:tcBorders>
              </w:tcPr>
            </w:tcPrChange>
          </w:tcPr>
          <w:p w14:paraId="4A31ADFE" w14:textId="77777777" w:rsidR="00237AA8" w:rsidRPr="00061952" w:rsidRDefault="00237AA8">
            <w:pPr>
              <w:pStyle w:val="TextTi10"/>
              <w:rPr>
                <w:b/>
                <w:color w:val="000000" w:themeColor="text1"/>
                <w:sz w:val="22"/>
                <w:szCs w:val="22"/>
                <w:lang w:val="de-DE"/>
              </w:rPr>
              <w:pPrChange w:id="1624" w:author="Autor">
                <w:pPr>
                  <w:pStyle w:val="TextTi10"/>
                  <w:jc w:val="center"/>
                </w:pPr>
              </w:pPrChange>
            </w:pPr>
          </w:p>
        </w:tc>
      </w:tr>
      <w:tr w:rsidR="00983655" w:rsidRPr="00061952" w14:paraId="65DA3946" w14:textId="77777777" w:rsidTr="00735273">
        <w:trPr>
          <w:trHeight w:val="263"/>
          <w:trPrChange w:id="1625" w:author="Autor">
            <w:trPr>
              <w:gridBefore w:val="1"/>
              <w:trHeight w:val="263"/>
            </w:trPr>
          </w:trPrChange>
        </w:trPr>
        <w:tc>
          <w:tcPr>
            <w:tcW w:w="2689" w:type="dxa"/>
            <w:tcBorders>
              <w:top w:val="single" w:sz="4" w:space="0" w:color="auto"/>
              <w:left w:val="single" w:sz="4" w:space="0" w:color="auto"/>
              <w:bottom w:val="single" w:sz="4" w:space="0" w:color="auto"/>
              <w:right w:val="single" w:sz="4" w:space="0" w:color="auto"/>
            </w:tcBorders>
            <w:tcPrChange w:id="1626" w:author="Autor">
              <w:tcPr>
                <w:tcW w:w="3119" w:type="dxa"/>
                <w:gridSpan w:val="2"/>
                <w:tcBorders>
                  <w:top w:val="single" w:sz="4" w:space="0" w:color="auto"/>
                  <w:left w:val="single" w:sz="4" w:space="0" w:color="auto"/>
                  <w:bottom w:val="single" w:sz="4" w:space="0" w:color="auto"/>
                  <w:right w:val="single" w:sz="4" w:space="0" w:color="auto"/>
                </w:tcBorders>
              </w:tcPr>
            </w:tcPrChange>
          </w:tcPr>
          <w:p w14:paraId="0E0E49CD" w14:textId="77777777" w:rsidR="00237AA8" w:rsidRPr="00061952" w:rsidRDefault="00237AA8" w:rsidP="00BF027B">
            <w:pPr>
              <w:pStyle w:val="TextTi10"/>
              <w:rPr>
                <w:color w:val="000000" w:themeColor="text1"/>
                <w:sz w:val="22"/>
                <w:szCs w:val="22"/>
                <w:lang w:val="de-DE"/>
              </w:rPr>
            </w:pPr>
            <w:r w:rsidRPr="00061952">
              <w:rPr>
                <w:color w:val="000000" w:themeColor="text1"/>
                <w:sz w:val="22"/>
                <w:szCs w:val="22"/>
                <w:lang w:val="de-DE"/>
              </w:rPr>
              <w:t>Binet-Stadium A</w:t>
            </w:r>
          </w:p>
        </w:tc>
        <w:tc>
          <w:tcPr>
            <w:tcW w:w="1422" w:type="dxa"/>
            <w:tcBorders>
              <w:top w:val="single" w:sz="4" w:space="0" w:color="auto"/>
              <w:left w:val="single" w:sz="4" w:space="0" w:color="auto"/>
              <w:bottom w:val="single" w:sz="4" w:space="0" w:color="auto"/>
              <w:right w:val="single" w:sz="4" w:space="0" w:color="auto"/>
            </w:tcBorders>
            <w:tcPrChange w:id="1627" w:author="Autor">
              <w:tcPr>
                <w:tcW w:w="992" w:type="dxa"/>
                <w:tcBorders>
                  <w:top w:val="single" w:sz="4" w:space="0" w:color="auto"/>
                  <w:left w:val="single" w:sz="4" w:space="0" w:color="auto"/>
                  <w:bottom w:val="single" w:sz="4" w:space="0" w:color="auto"/>
                  <w:right w:val="single" w:sz="4" w:space="0" w:color="auto"/>
                </w:tcBorders>
              </w:tcPr>
            </w:tcPrChange>
          </w:tcPr>
          <w:p w14:paraId="553205ED" w14:textId="77777777" w:rsidR="00237AA8" w:rsidRPr="00061952" w:rsidRDefault="00237AA8">
            <w:pPr>
              <w:pStyle w:val="TextTi10"/>
              <w:rPr>
                <w:color w:val="000000" w:themeColor="text1"/>
                <w:sz w:val="22"/>
                <w:szCs w:val="22"/>
                <w:lang w:val="de-DE"/>
              </w:rPr>
              <w:pPrChange w:id="1628" w:author="Autor">
                <w:pPr>
                  <w:pStyle w:val="TextTi10"/>
                  <w:jc w:val="center"/>
                </w:pPr>
              </w:pPrChange>
            </w:pPr>
            <w:r w:rsidRPr="00061952">
              <w:rPr>
                <w:color w:val="000000" w:themeColor="text1"/>
                <w:sz w:val="22"/>
                <w:szCs w:val="22"/>
                <w:lang w:val="de-DE"/>
              </w:rPr>
              <w:t>22</w:t>
            </w:r>
          </w:p>
        </w:tc>
        <w:tc>
          <w:tcPr>
            <w:tcW w:w="992" w:type="dxa"/>
            <w:tcBorders>
              <w:top w:val="single" w:sz="4" w:space="0" w:color="auto"/>
              <w:left w:val="single" w:sz="4" w:space="0" w:color="auto"/>
              <w:bottom w:val="single" w:sz="4" w:space="0" w:color="auto"/>
              <w:right w:val="single" w:sz="4" w:space="0" w:color="auto"/>
            </w:tcBorders>
            <w:tcPrChange w:id="1629" w:author="Autor">
              <w:tcPr>
                <w:tcW w:w="992" w:type="dxa"/>
                <w:gridSpan w:val="2"/>
                <w:tcBorders>
                  <w:top w:val="single" w:sz="4" w:space="0" w:color="auto"/>
                  <w:left w:val="single" w:sz="4" w:space="0" w:color="auto"/>
                  <w:bottom w:val="single" w:sz="4" w:space="0" w:color="auto"/>
                  <w:right w:val="single" w:sz="4" w:space="0" w:color="auto"/>
                </w:tcBorders>
              </w:tcPr>
            </w:tcPrChange>
          </w:tcPr>
          <w:p w14:paraId="7B1A47BC" w14:textId="77777777" w:rsidR="00237AA8" w:rsidRPr="00061952" w:rsidRDefault="00237AA8">
            <w:pPr>
              <w:pStyle w:val="TextTi10"/>
              <w:rPr>
                <w:color w:val="000000" w:themeColor="text1"/>
                <w:sz w:val="22"/>
                <w:szCs w:val="22"/>
                <w:lang w:val="de-DE"/>
              </w:rPr>
              <w:pPrChange w:id="1630" w:author="Autor">
                <w:pPr>
                  <w:pStyle w:val="TextTi10"/>
                  <w:jc w:val="center"/>
                </w:pPr>
              </w:pPrChange>
            </w:pPr>
            <w:r w:rsidRPr="00061952">
              <w:rPr>
                <w:color w:val="000000" w:themeColor="text1"/>
                <w:sz w:val="22"/>
                <w:szCs w:val="22"/>
                <w:lang w:val="de-DE"/>
              </w:rPr>
              <w:t>18</w:t>
            </w:r>
          </w:p>
        </w:tc>
        <w:tc>
          <w:tcPr>
            <w:tcW w:w="2127" w:type="dxa"/>
            <w:tcBorders>
              <w:top w:val="single" w:sz="4" w:space="0" w:color="auto"/>
              <w:left w:val="single" w:sz="4" w:space="0" w:color="auto"/>
              <w:bottom w:val="single" w:sz="4" w:space="0" w:color="auto"/>
              <w:right w:val="single" w:sz="4" w:space="0" w:color="auto"/>
            </w:tcBorders>
            <w:tcPrChange w:id="1631" w:author="Autor">
              <w:tcPr>
                <w:tcW w:w="2127" w:type="dxa"/>
                <w:gridSpan w:val="2"/>
                <w:tcBorders>
                  <w:top w:val="single" w:sz="4" w:space="0" w:color="auto"/>
                  <w:left w:val="single" w:sz="4" w:space="0" w:color="auto"/>
                  <w:bottom w:val="single" w:sz="4" w:space="0" w:color="auto"/>
                  <w:right w:val="single" w:sz="4" w:space="0" w:color="auto"/>
                </w:tcBorders>
              </w:tcPr>
            </w:tcPrChange>
          </w:tcPr>
          <w:p w14:paraId="3A3EF40E" w14:textId="77777777" w:rsidR="00237AA8" w:rsidRPr="00061952" w:rsidRDefault="00237AA8">
            <w:pPr>
              <w:pStyle w:val="TextTi10"/>
              <w:rPr>
                <w:color w:val="000000" w:themeColor="text1"/>
                <w:sz w:val="22"/>
                <w:szCs w:val="22"/>
                <w:lang w:val="de-DE"/>
              </w:rPr>
              <w:pPrChange w:id="1632" w:author="Autor">
                <w:pPr>
                  <w:pStyle w:val="TextTi10"/>
                  <w:jc w:val="center"/>
                </w:pPr>
              </w:pPrChange>
            </w:pPr>
            <w:del w:id="1633" w:author="Autor">
              <w:r w:rsidRPr="00061952" w:rsidDel="00BF027B">
                <w:rPr>
                  <w:color w:val="000000" w:themeColor="text1"/>
                  <w:sz w:val="22"/>
                  <w:szCs w:val="22"/>
                  <w:lang w:val="de-DE"/>
                </w:rPr>
                <w:delText xml:space="preserve"> </w:delText>
              </w:r>
            </w:del>
            <w:r w:rsidRPr="00061952">
              <w:rPr>
                <w:color w:val="000000" w:themeColor="text1"/>
                <w:sz w:val="22"/>
                <w:szCs w:val="22"/>
                <w:lang w:val="de-DE"/>
              </w:rPr>
              <w:t>0,39 (0,15; 0,98)</w:t>
            </w:r>
          </w:p>
        </w:tc>
        <w:tc>
          <w:tcPr>
            <w:tcW w:w="1417" w:type="dxa"/>
            <w:tcBorders>
              <w:top w:val="single" w:sz="4" w:space="0" w:color="auto"/>
              <w:left w:val="single" w:sz="4" w:space="0" w:color="auto"/>
              <w:bottom w:val="single" w:sz="4" w:space="0" w:color="auto"/>
              <w:right w:val="single" w:sz="4" w:space="0" w:color="auto"/>
            </w:tcBorders>
            <w:tcPrChange w:id="1634" w:author="Autor">
              <w:tcPr>
                <w:tcW w:w="1417" w:type="dxa"/>
                <w:gridSpan w:val="2"/>
                <w:tcBorders>
                  <w:top w:val="single" w:sz="4" w:space="0" w:color="auto"/>
                  <w:left w:val="single" w:sz="4" w:space="0" w:color="auto"/>
                  <w:bottom w:val="single" w:sz="4" w:space="0" w:color="auto"/>
                  <w:right w:val="single" w:sz="4" w:space="0" w:color="auto"/>
                </w:tcBorders>
              </w:tcPr>
            </w:tcPrChange>
          </w:tcPr>
          <w:p w14:paraId="1C258133" w14:textId="77777777" w:rsidR="00237AA8" w:rsidRPr="00061952" w:rsidRDefault="00237AA8">
            <w:pPr>
              <w:pStyle w:val="TextTi10"/>
              <w:rPr>
                <w:color w:val="000000" w:themeColor="text1"/>
                <w:sz w:val="22"/>
                <w:szCs w:val="22"/>
                <w:lang w:val="de-DE"/>
              </w:rPr>
              <w:pPrChange w:id="1635" w:author="Autor">
                <w:pPr>
                  <w:pStyle w:val="TextTi10"/>
                  <w:jc w:val="center"/>
                </w:pPr>
              </w:pPrChange>
            </w:pPr>
            <w:r w:rsidRPr="00061952">
              <w:rPr>
                <w:color w:val="000000" w:themeColor="text1"/>
                <w:sz w:val="22"/>
                <w:szCs w:val="22"/>
                <w:lang w:val="de-DE"/>
              </w:rPr>
              <w:t>0,0442</w:t>
            </w:r>
          </w:p>
        </w:tc>
      </w:tr>
      <w:tr w:rsidR="00983655" w:rsidRPr="00061952" w14:paraId="2CEF6E8E" w14:textId="77777777" w:rsidTr="00735273">
        <w:trPr>
          <w:trHeight w:val="248"/>
          <w:trPrChange w:id="1636" w:author="Autor">
            <w:trPr>
              <w:gridBefore w:val="1"/>
              <w:trHeight w:val="248"/>
            </w:trPr>
          </w:trPrChange>
        </w:trPr>
        <w:tc>
          <w:tcPr>
            <w:tcW w:w="2689" w:type="dxa"/>
            <w:tcBorders>
              <w:top w:val="single" w:sz="4" w:space="0" w:color="auto"/>
              <w:left w:val="single" w:sz="4" w:space="0" w:color="auto"/>
              <w:bottom w:val="single" w:sz="4" w:space="0" w:color="auto"/>
              <w:right w:val="single" w:sz="4" w:space="0" w:color="auto"/>
            </w:tcBorders>
            <w:tcPrChange w:id="1637" w:author="Autor">
              <w:tcPr>
                <w:tcW w:w="3119" w:type="dxa"/>
                <w:gridSpan w:val="2"/>
                <w:tcBorders>
                  <w:top w:val="single" w:sz="4" w:space="0" w:color="auto"/>
                  <w:left w:val="single" w:sz="4" w:space="0" w:color="auto"/>
                  <w:bottom w:val="single" w:sz="4" w:space="0" w:color="auto"/>
                  <w:right w:val="single" w:sz="4" w:space="0" w:color="auto"/>
                </w:tcBorders>
              </w:tcPr>
            </w:tcPrChange>
          </w:tcPr>
          <w:p w14:paraId="7FD411A9" w14:textId="77777777" w:rsidR="00237AA8" w:rsidRPr="00061952" w:rsidRDefault="00237AA8" w:rsidP="00BF027B">
            <w:pPr>
              <w:pStyle w:val="TextTi10"/>
              <w:rPr>
                <w:color w:val="000000" w:themeColor="text1"/>
                <w:sz w:val="22"/>
                <w:szCs w:val="22"/>
                <w:lang w:val="de-DE"/>
              </w:rPr>
            </w:pPr>
            <w:r w:rsidRPr="00061952">
              <w:rPr>
                <w:color w:val="000000" w:themeColor="text1"/>
                <w:sz w:val="22"/>
                <w:szCs w:val="22"/>
                <w:lang w:val="de-DE"/>
              </w:rPr>
              <w:t>Binet-Stadium B</w:t>
            </w:r>
          </w:p>
        </w:tc>
        <w:tc>
          <w:tcPr>
            <w:tcW w:w="1422" w:type="dxa"/>
            <w:tcBorders>
              <w:top w:val="single" w:sz="4" w:space="0" w:color="auto"/>
              <w:left w:val="single" w:sz="4" w:space="0" w:color="auto"/>
              <w:bottom w:val="single" w:sz="4" w:space="0" w:color="auto"/>
              <w:right w:val="single" w:sz="4" w:space="0" w:color="auto"/>
            </w:tcBorders>
            <w:tcPrChange w:id="1638" w:author="Autor">
              <w:tcPr>
                <w:tcW w:w="992" w:type="dxa"/>
                <w:tcBorders>
                  <w:top w:val="single" w:sz="4" w:space="0" w:color="auto"/>
                  <w:left w:val="single" w:sz="4" w:space="0" w:color="auto"/>
                  <w:bottom w:val="single" w:sz="4" w:space="0" w:color="auto"/>
                  <w:right w:val="single" w:sz="4" w:space="0" w:color="auto"/>
                </w:tcBorders>
              </w:tcPr>
            </w:tcPrChange>
          </w:tcPr>
          <w:p w14:paraId="05B67B6E" w14:textId="77777777" w:rsidR="00237AA8" w:rsidRPr="00061952" w:rsidRDefault="00237AA8">
            <w:pPr>
              <w:pStyle w:val="TextTi10"/>
              <w:rPr>
                <w:color w:val="000000" w:themeColor="text1"/>
                <w:sz w:val="22"/>
                <w:szCs w:val="22"/>
                <w:lang w:val="de-DE"/>
              </w:rPr>
              <w:pPrChange w:id="1639" w:author="Autor">
                <w:pPr>
                  <w:pStyle w:val="TextTi10"/>
                  <w:jc w:val="center"/>
                </w:pPr>
              </w:pPrChange>
            </w:pPr>
            <w:r w:rsidRPr="00061952">
              <w:rPr>
                <w:color w:val="000000" w:themeColor="text1"/>
                <w:sz w:val="22"/>
                <w:szCs w:val="22"/>
                <w:lang w:val="de-DE"/>
              </w:rPr>
              <w:t>259</w:t>
            </w:r>
          </w:p>
        </w:tc>
        <w:tc>
          <w:tcPr>
            <w:tcW w:w="992" w:type="dxa"/>
            <w:tcBorders>
              <w:top w:val="single" w:sz="4" w:space="0" w:color="auto"/>
              <w:left w:val="single" w:sz="4" w:space="0" w:color="auto"/>
              <w:bottom w:val="single" w:sz="4" w:space="0" w:color="auto"/>
              <w:right w:val="single" w:sz="4" w:space="0" w:color="auto"/>
            </w:tcBorders>
            <w:tcPrChange w:id="1640" w:author="Autor">
              <w:tcPr>
                <w:tcW w:w="992" w:type="dxa"/>
                <w:gridSpan w:val="2"/>
                <w:tcBorders>
                  <w:top w:val="single" w:sz="4" w:space="0" w:color="auto"/>
                  <w:left w:val="single" w:sz="4" w:space="0" w:color="auto"/>
                  <w:bottom w:val="single" w:sz="4" w:space="0" w:color="auto"/>
                  <w:right w:val="single" w:sz="4" w:space="0" w:color="auto"/>
                </w:tcBorders>
              </w:tcPr>
            </w:tcPrChange>
          </w:tcPr>
          <w:p w14:paraId="44A9E854" w14:textId="77777777" w:rsidR="00237AA8" w:rsidRPr="00061952" w:rsidRDefault="00237AA8">
            <w:pPr>
              <w:pStyle w:val="TextTi10"/>
              <w:rPr>
                <w:color w:val="000000" w:themeColor="text1"/>
                <w:sz w:val="22"/>
                <w:szCs w:val="22"/>
                <w:lang w:val="de-DE"/>
              </w:rPr>
              <w:pPrChange w:id="1641" w:author="Autor">
                <w:pPr>
                  <w:pStyle w:val="TextTi10"/>
                  <w:jc w:val="center"/>
                </w:pPr>
              </w:pPrChange>
            </w:pPr>
            <w:r w:rsidRPr="00061952">
              <w:rPr>
                <w:color w:val="000000" w:themeColor="text1"/>
                <w:sz w:val="22"/>
                <w:szCs w:val="22"/>
                <w:lang w:val="de-DE"/>
              </w:rPr>
              <w:t>263</w:t>
            </w:r>
          </w:p>
        </w:tc>
        <w:tc>
          <w:tcPr>
            <w:tcW w:w="2127" w:type="dxa"/>
            <w:tcBorders>
              <w:top w:val="single" w:sz="4" w:space="0" w:color="auto"/>
              <w:left w:val="single" w:sz="4" w:space="0" w:color="auto"/>
              <w:bottom w:val="single" w:sz="4" w:space="0" w:color="auto"/>
              <w:right w:val="single" w:sz="4" w:space="0" w:color="auto"/>
            </w:tcBorders>
            <w:tcPrChange w:id="1642" w:author="Autor">
              <w:tcPr>
                <w:tcW w:w="2127" w:type="dxa"/>
                <w:gridSpan w:val="2"/>
                <w:tcBorders>
                  <w:top w:val="single" w:sz="4" w:space="0" w:color="auto"/>
                  <w:left w:val="single" w:sz="4" w:space="0" w:color="auto"/>
                  <w:bottom w:val="single" w:sz="4" w:space="0" w:color="auto"/>
                  <w:right w:val="single" w:sz="4" w:space="0" w:color="auto"/>
                </w:tcBorders>
              </w:tcPr>
            </w:tcPrChange>
          </w:tcPr>
          <w:p w14:paraId="4542AF4A" w14:textId="77777777" w:rsidR="00237AA8" w:rsidRPr="00061952" w:rsidRDefault="00237AA8">
            <w:pPr>
              <w:pStyle w:val="TextTi10"/>
              <w:rPr>
                <w:color w:val="000000" w:themeColor="text1"/>
                <w:sz w:val="22"/>
                <w:szCs w:val="22"/>
                <w:lang w:val="de-DE"/>
              </w:rPr>
              <w:pPrChange w:id="1643" w:author="Autor">
                <w:pPr>
                  <w:pStyle w:val="TextTi10"/>
                  <w:jc w:val="center"/>
                </w:pPr>
              </w:pPrChange>
            </w:pPr>
            <w:r w:rsidRPr="00061952">
              <w:rPr>
                <w:color w:val="000000" w:themeColor="text1"/>
                <w:sz w:val="22"/>
                <w:szCs w:val="22"/>
                <w:lang w:val="de-DE"/>
              </w:rPr>
              <w:t>0,52 (0,41; 0,66)</w:t>
            </w:r>
          </w:p>
        </w:tc>
        <w:tc>
          <w:tcPr>
            <w:tcW w:w="1417" w:type="dxa"/>
            <w:tcBorders>
              <w:top w:val="single" w:sz="4" w:space="0" w:color="auto"/>
              <w:left w:val="single" w:sz="4" w:space="0" w:color="auto"/>
              <w:bottom w:val="single" w:sz="4" w:space="0" w:color="auto"/>
              <w:right w:val="single" w:sz="4" w:space="0" w:color="auto"/>
            </w:tcBorders>
            <w:tcPrChange w:id="1644" w:author="Autor">
              <w:tcPr>
                <w:tcW w:w="1417" w:type="dxa"/>
                <w:gridSpan w:val="2"/>
                <w:tcBorders>
                  <w:top w:val="single" w:sz="4" w:space="0" w:color="auto"/>
                  <w:left w:val="single" w:sz="4" w:space="0" w:color="auto"/>
                  <w:bottom w:val="single" w:sz="4" w:space="0" w:color="auto"/>
                  <w:right w:val="single" w:sz="4" w:space="0" w:color="auto"/>
                </w:tcBorders>
              </w:tcPr>
            </w:tcPrChange>
          </w:tcPr>
          <w:p w14:paraId="2A4B7C61" w14:textId="77777777" w:rsidR="00237AA8" w:rsidRPr="00061952" w:rsidRDefault="00237AA8">
            <w:pPr>
              <w:pStyle w:val="TextTi10"/>
              <w:rPr>
                <w:color w:val="000000" w:themeColor="text1"/>
                <w:sz w:val="22"/>
                <w:szCs w:val="22"/>
                <w:lang w:val="de-DE"/>
              </w:rPr>
              <w:pPrChange w:id="1645" w:author="Autor">
                <w:pPr>
                  <w:pStyle w:val="TextTi10"/>
                  <w:jc w:val="center"/>
                </w:pPr>
              </w:pPrChange>
            </w:pPr>
            <w:r w:rsidRPr="00061952">
              <w:rPr>
                <w:color w:val="000000" w:themeColor="text1"/>
                <w:sz w:val="22"/>
                <w:szCs w:val="22"/>
                <w:lang w:val="de-DE"/>
              </w:rPr>
              <w:t>&lt; 0,0001</w:t>
            </w:r>
          </w:p>
        </w:tc>
      </w:tr>
      <w:tr w:rsidR="00983655" w:rsidRPr="00061952" w14:paraId="67E08085" w14:textId="77777777" w:rsidTr="00735273">
        <w:trPr>
          <w:trHeight w:val="276"/>
          <w:trPrChange w:id="1646" w:author="Autor">
            <w:trPr>
              <w:gridBefore w:val="1"/>
              <w:trHeight w:val="276"/>
            </w:trPr>
          </w:trPrChange>
        </w:trPr>
        <w:tc>
          <w:tcPr>
            <w:tcW w:w="2689" w:type="dxa"/>
            <w:tcBorders>
              <w:top w:val="single" w:sz="4" w:space="0" w:color="auto"/>
              <w:left w:val="single" w:sz="4" w:space="0" w:color="auto"/>
              <w:bottom w:val="single" w:sz="4" w:space="0" w:color="auto"/>
              <w:right w:val="single" w:sz="4" w:space="0" w:color="auto"/>
            </w:tcBorders>
            <w:tcPrChange w:id="1647" w:author="Autor">
              <w:tcPr>
                <w:tcW w:w="3119" w:type="dxa"/>
                <w:gridSpan w:val="2"/>
                <w:tcBorders>
                  <w:top w:val="single" w:sz="4" w:space="0" w:color="auto"/>
                  <w:left w:val="single" w:sz="4" w:space="0" w:color="auto"/>
                  <w:bottom w:val="single" w:sz="4" w:space="0" w:color="auto"/>
                  <w:right w:val="single" w:sz="4" w:space="0" w:color="auto"/>
                </w:tcBorders>
              </w:tcPr>
            </w:tcPrChange>
          </w:tcPr>
          <w:p w14:paraId="787104D7" w14:textId="77777777" w:rsidR="00237AA8" w:rsidRPr="00061952" w:rsidRDefault="00237AA8" w:rsidP="00BF027B">
            <w:pPr>
              <w:pStyle w:val="TextTi10"/>
              <w:rPr>
                <w:color w:val="000000" w:themeColor="text1"/>
                <w:sz w:val="22"/>
                <w:szCs w:val="22"/>
                <w:lang w:val="de-DE"/>
              </w:rPr>
            </w:pPr>
            <w:r w:rsidRPr="00061952">
              <w:rPr>
                <w:color w:val="000000" w:themeColor="text1"/>
                <w:sz w:val="22"/>
                <w:szCs w:val="22"/>
                <w:lang w:val="de-DE"/>
              </w:rPr>
              <w:t>Binet-Stadium C</w:t>
            </w:r>
          </w:p>
        </w:tc>
        <w:tc>
          <w:tcPr>
            <w:tcW w:w="1422" w:type="dxa"/>
            <w:tcBorders>
              <w:top w:val="single" w:sz="4" w:space="0" w:color="auto"/>
              <w:left w:val="single" w:sz="4" w:space="0" w:color="auto"/>
              <w:bottom w:val="single" w:sz="4" w:space="0" w:color="auto"/>
              <w:right w:val="single" w:sz="4" w:space="0" w:color="auto"/>
            </w:tcBorders>
            <w:tcPrChange w:id="1648" w:author="Autor">
              <w:tcPr>
                <w:tcW w:w="992" w:type="dxa"/>
                <w:tcBorders>
                  <w:top w:val="single" w:sz="4" w:space="0" w:color="auto"/>
                  <w:left w:val="single" w:sz="4" w:space="0" w:color="auto"/>
                  <w:bottom w:val="single" w:sz="4" w:space="0" w:color="auto"/>
                  <w:right w:val="single" w:sz="4" w:space="0" w:color="auto"/>
                </w:tcBorders>
              </w:tcPr>
            </w:tcPrChange>
          </w:tcPr>
          <w:p w14:paraId="22D3A258" w14:textId="77777777" w:rsidR="00237AA8" w:rsidRPr="00061952" w:rsidRDefault="00237AA8">
            <w:pPr>
              <w:pStyle w:val="TextTi10"/>
              <w:rPr>
                <w:color w:val="000000" w:themeColor="text1"/>
                <w:sz w:val="22"/>
                <w:szCs w:val="22"/>
                <w:lang w:val="de-DE"/>
              </w:rPr>
              <w:pPrChange w:id="1649" w:author="Autor">
                <w:pPr>
                  <w:pStyle w:val="TextTi10"/>
                  <w:jc w:val="center"/>
                </w:pPr>
              </w:pPrChange>
            </w:pPr>
            <w:r w:rsidRPr="00061952">
              <w:rPr>
                <w:color w:val="000000" w:themeColor="text1"/>
                <w:sz w:val="22"/>
                <w:szCs w:val="22"/>
                <w:lang w:val="de-DE"/>
              </w:rPr>
              <w:t>126</w:t>
            </w:r>
          </w:p>
        </w:tc>
        <w:tc>
          <w:tcPr>
            <w:tcW w:w="992" w:type="dxa"/>
            <w:tcBorders>
              <w:top w:val="single" w:sz="4" w:space="0" w:color="auto"/>
              <w:left w:val="single" w:sz="4" w:space="0" w:color="auto"/>
              <w:bottom w:val="single" w:sz="4" w:space="0" w:color="auto"/>
              <w:right w:val="single" w:sz="4" w:space="0" w:color="auto"/>
            </w:tcBorders>
            <w:tcPrChange w:id="1650" w:author="Autor">
              <w:tcPr>
                <w:tcW w:w="992" w:type="dxa"/>
                <w:gridSpan w:val="2"/>
                <w:tcBorders>
                  <w:top w:val="single" w:sz="4" w:space="0" w:color="auto"/>
                  <w:left w:val="single" w:sz="4" w:space="0" w:color="auto"/>
                  <w:bottom w:val="single" w:sz="4" w:space="0" w:color="auto"/>
                  <w:right w:val="single" w:sz="4" w:space="0" w:color="auto"/>
                </w:tcBorders>
              </w:tcPr>
            </w:tcPrChange>
          </w:tcPr>
          <w:p w14:paraId="2C07D5B9" w14:textId="77777777" w:rsidR="00237AA8" w:rsidRPr="00061952" w:rsidRDefault="00237AA8">
            <w:pPr>
              <w:pStyle w:val="TextTi10"/>
              <w:rPr>
                <w:color w:val="000000" w:themeColor="text1"/>
                <w:sz w:val="22"/>
                <w:szCs w:val="22"/>
                <w:lang w:val="de-DE"/>
              </w:rPr>
              <w:pPrChange w:id="1651" w:author="Autor">
                <w:pPr>
                  <w:pStyle w:val="TextTi10"/>
                  <w:jc w:val="center"/>
                </w:pPr>
              </w:pPrChange>
            </w:pPr>
            <w:r w:rsidRPr="00061952">
              <w:rPr>
                <w:color w:val="000000" w:themeColor="text1"/>
                <w:sz w:val="22"/>
                <w:szCs w:val="22"/>
                <w:lang w:val="de-DE"/>
              </w:rPr>
              <w:t>126</w:t>
            </w:r>
          </w:p>
        </w:tc>
        <w:tc>
          <w:tcPr>
            <w:tcW w:w="2127" w:type="dxa"/>
            <w:tcBorders>
              <w:top w:val="single" w:sz="4" w:space="0" w:color="auto"/>
              <w:left w:val="single" w:sz="4" w:space="0" w:color="auto"/>
              <w:bottom w:val="single" w:sz="4" w:space="0" w:color="auto"/>
              <w:right w:val="single" w:sz="4" w:space="0" w:color="auto"/>
            </w:tcBorders>
            <w:tcPrChange w:id="1652" w:author="Autor">
              <w:tcPr>
                <w:tcW w:w="2127" w:type="dxa"/>
                <w:gridSpan w:val="2"/>
                <w:tcBorders>
                  <w:top w:val="single" w:sz="4" w:space="0" w:color="auto"/>
                  <w:left w:val="single" w:sz="4" w:space="0" w:color="auto"/>
                  <w:bottom w:val="single" w:sz="4" w:space="0" w:color="auto"/>
                  <w:right w:val="single" w:sz="4" w:space="0" w:color="auto"/>
                </w:tcBorders>
              </w:tcPr>
            </w:tcPrChange>
          </w:tcPr>
          <w:p w14:paraId="439EE62F" w14:textId="77777777" w:rsidR="00237AA8" w:rsidRPr="00061952" w:rsidRDefault="00237AA8">
            <w:pPr>
              <w:pStyle w:val="TextTi10"/>
              <w:rPr>
                <w:color w:val="000000" w:themeColor="text1"/>
                <w:sz w:val="22"/>
                <w:szCs w:val="22"/>
                <w:lang w:val="de-DE"/>
              </w:rPr>
              <w:pPrChange w:id="1653" w:author="Autor">
                <w:pPr>
                  <w:pStyle w:val="TextTi10"/>
                  <w:jc w:val="center"/>
                </w:pPr>
              </w:pPrChange>
            </w:pPr>
            <w:r w:rsidRPr="00061952">
              <w:rPr>
                <w:color w:val="000000" w:themeColor="text1"/>
                <w:sz w:val="22"/>
                <w:szCs w:val="22"/>
                <w:lang w:val="de-DE"/>
              </w:rPr>
              <w:t>0,68 (0,49; 0,95)</w:t>
            </w:r>
          </w:p>
        </w:tc>
        <w:tc>
          <w:tcPr>
            <w:tcW w:w="1417" w:type="dxa"/>
            <w:tcBorders>
              <w:top w:val="single" w:sz="4" w:space="0" w:color="auto"/>
              <w:left w:val="single" w:sz="4" w:space="0" w:color="auto"/>
              <w:bottom w:val="single" w:sz="4" w:space="0" w:color="auto"/>
              <w:right w:val="single" w:sz="4" w:space="0" w:color="auto"/>
            </w:tcBorders>
            <w:tcPrChange w:id="1654" w:author="Autor">
              <w:tcPr>
                <w:tcW w:w="1417" w:type="dxa"/>
                <w:gridSpan w:val="2"/>
                <w:tcBorders>
                  <w:top w:val="single" w:sz="4" w:space="0" w:color="auto"/>
                  <w:left w:val="single" w:sz="4" w:space="0" w:color="auto"/>
                  <w:bottom w:val="single" w:sz="4" w:space="0" w:color="auto"/>
                  <w:right w:val="single" w:sz="4" w:space="0" w:color="auto"/>
                </w:tcBorders>
              </w:tcPr>
            </w:tcPrChange>
          </w:tcPr>
          <w:p w14:paraId="41F179F5" w14:textId="77777777" w:rsidR="00237AA8" w:rsidRPr="00061952" w:rsidRDefault="00237AA8">
            <w:pPr>
              <w:pStyle w:val="TextTi10"/>
              <w:rPr>
                <w:color w:val="000000" w:themeColor="text1"/>
                <w:sz w:val="22"/>
                <w:szCs w:val="22"/>
                <w:lang w:val="de-DE"/>
              </w:rPr>
              <w:pPrChange w:id="1655" w:author="Autor">
                <w:pPr>
                  <w:pStyle w:val="TextTi10"/>
                  <w:jc w:val="center"/>
                </w:pPr>
              </w:pPrChange>
            </w:pPr>
            <w:r w:rsidRPr="00061952">
              <w:rPr>
                <w:color w:val="000000" w:themeColor="text1"/>
                <w:sz w:val="22"/>
                <w:szCs w:val="22"/>
                <w:lang w:val="de-DE"/>
              </w:rPr>
              <w:t>0,0224</w:t>
            </w:r>
          </w:p>
        </w:tc>
      </w:tr>
    </w:tbl>
    <w:p w14:paraId="2AAF6A53" w14:textId="77777777" w:rsidR="00237AA8" w:rsidRPr="00735273" w:rsidRDefault="00237AA8" w:rsidP="002556B9">
      <w:pPr>
        <w:rPr>
          <w:color w:val="000000" w:themeColor="text1"/>
          <w:sz w:val="20"/>
          <w:lang w:val="de-DE"/>
          <w:rPrChange w:id="1656" w:author="Autor">
            <w:rPr>
              <w:color w:val="000000" w:themeColor="text1"/>
              <w:sz w:val="18"/>
              <w:szCs w:val="18"/>
              <w:lang w:val="de-DE"/>
            </w:rPr>
          </w:rPrChange>
        </w:rPr>
      </w:pPr>
      <w:r w:rsidRPr="00735273">
        <w:rPr>
          <w:color w:val="000000" w:themeColor="text1"/>
          <w:sz w:val="20"/>
          <w:lang w:val="de-DE"/>
          <w:rPrChange w:id="1657" w:author="Autor">
            <w:rPr>
              <w:color w:val="000000" w:themeColor="text1"/>
              <w:sz w:val="18"/>
              <w:szCs w:val="18"/>
              <w:lang w:val="de-DE"/>
            </w:rPr>
          </w:rPrChange>
        </w:rPr>
        <w:t>KI: Konfidenzintervall</w:t>
      </w:r>
    </w:p>
    <w:p w14:paraId="268EBD3B" w14:textId="77777777" w:rsidR="00237AA8" w:rsidRPr="00061952" w:rsidRDefault="00237AA8" w:rsidP="009406CE">
      <w:pPr>
        <w:rPr>
          <w:color w:val="000000" w:themeColor="text1"/>
          <w:lang w:val="de-DE"/>
        </w:rPr>
      </w:pPr>
    </w:p>
    <w:p w14:paraId="4CFE5A6C" w14:textId="6BBDCCDB" w:rsidR="00237AA8" w:rsidRPr="00061952" w:rsidRDefault="00237AA8" w:rsidP="009406CE">
      <w:pPr>
        <w:rPr>
          <w:color w:val="000000" w:themeColor="text1"/>
          <w:lang w:val="de-DE"/>
        </w:rPr>
      </w:pPr>
      <w:r w:rsidRPr="00061952">
        <w:rPr>
          <w:color w:val="000000" w:themeColor="text1"/>
          <w:lang w:val="de-DE"/>
        </w:rPr>
        <w:t>In der Studie mit rezidivierender/refraktärer CLL betrug das mediane progressionsfreie Überleben (primärer Endpunkt) 30,6 Monate in der R-FC-Gruppe und 20,6</w:t>
      </w:r>
      <w:r w:rsidR="001508B5" w:rsidRPr="00061952">
        <w:rPr>
          <w:color w:val="000000" w:themeColor="text1"/>
          <w:lang w:val="de-DE"/>
        </w:rPr>
        <w:t> </w:t>
      </w:r>
      <w:r w:rsidRPr="00061952">
        <w:rPr>
          <w:color w:val="000000" w:themeColor="text1"/>
          <w:lang w:val="de-DE"/>
        </w:rPr>
        <w:t>Monate in der FC-Gruppe (p = 0,0002, Log-Rank-Test). Bei fast allen analysierten Patientensubgruppen, definiert anhand des Krankheitsrisikos vor Behandlungsbeginn, wurde der Vorteil hinsichtlich PFS beobachtet. Im Vergleich zum FC-Arm wurde in der R-FC-Gruppe eine geringe, jedoch nicht signifikante Verbesserung der Gesamtüberlebenszeit berichtet.</w:t>
      </w:r>
    </w:p>
    <w:p w14:paraId="54DFC0D8" w14:textId="77777777" w:rsidR="00237AA8" w:rsidRPr="00061952" w:rsidRDefault="00237AA8" w:rsidP="009406CE">
      <w:pPr>
        <w:rPr>
          <w:color w:val="000000" w:themeColor="text1"/>
          <w:lang w:val="de-DE"/>
        </w:rPr>
      </w:pPr>
    </w:p>
    <w:p w14:paraId="26F5EF9E" w14:textId="68E3D759" w:rsidR="00237AA8" w:rsidRPr="00061952" w:rsidRDefault="00237AA8" w:rsidP="00D739FB">
      <w:pPr>
        <w:keepNext/>
        <w:ind w:left="1134" w:hanging="1134"/>
        <w:rPr>
          <w:b/>
          <w:color w:val="000000" w:themeColor="text1"/>
          <w:lang w:val="de-DE"/>
        </w:rPr>
      </w:pPr>
      <w:r w:rsidRPr="00061952">
        <w:rPr>
          <w:b/>
          <w:color w:val="000000" w:themeColor="text1"/>
          <w:lang w:val="de-DE"/>
        </w:rPr>
        <w:t>Tabelle </w:t>
      </w:r>
      <w:r w:rsidR="00FE1A8C" w:rsidRPr="00061952">
        <w:rPr>
          <w:b/>
          <w:color w:val="000000" w:themeColor="text1"/>
          <w:lang w:val="de-DE"/>
        </w:rPr>
        <w:t>13</w:t>
      </w:r>
      <w:ins w:id="1658" w:author="Autor">
        <w:r w:rsidR="002556B9">
          <w:rPr>
            <w:b/>
            <w:color w:val="000000" w:themeColor="text1"/>
            <w:lang w:val="de-DE"/>
          </w:rPr>
          <w:t>:</w:t>
        </w:r>
      </w:ins>
      <w:r w:rsidRPr="00061952">
        <w:rPr>
          <w:b/>
          <w:color w:val="000000" w:themeColor="text1"/>
          <w:lang w:val="de-DE"/>
        </w:rPr>
        <w:tab/>
        <w:t>Behandlung der rezidivierenden/refraktären chronischen lymphatischen Leukämie</w:t>
      </w:r>
    </w:p>
    <w:p w14:paraId="43F64F5F" w14:textId="77777777" w:rsidR="00237AA8" w:rsidRPr="00061952" w:rsidRDefault="00237AA8" w:rsidP="00D739FB">
      <w:pPr>
        <w:keepNext/>
        <w:ind w:left="1134"/>
        <w:rPr>
          <w:b/>
          <w:color w:val="000000" w:themeColor="text1"/>
          <w:lang w:val="de-DE"/>
        </w:rPr>
      </w:pPr>
      <w:r w:rsidRPr="00061952">
        <w:rPr>
          <w:b/>
          <w:color w:val="000000" w:themeColor="text1"/>
          <w:lang w:val="de-DE"/>
        </w:rPr>
        <w:t>Übersicht der Ergebnisse zur Wirksamkeit von MabThera in Kombination mit FC gegenüber FC allein (25,3 Monate mediane Beobachtungszeit)</w:t>
      </w:r>
    </w:p>
    <w:p w14:paraId="5B4FDA95" w14:textId="77777777" w:rsidR="00237AA8" w:rsidRPr="00061952" w:rsidRDefault="00237AA8" w:rsidP="009406CE">
      <w:pPr>
        <w:keepNext/>
        <w:ind w:left="1134"/>
        <w:rPr>
          <w:color w:val="000000" w:themeColor="text1"/>
          <w:szCs w:val="22"/>
          <w:lang w:val="de-DE"/>
        </w:rPr>
      </w:pPr>
    </w:p>
    <w:tbl>
      <w:tblPr>
        <w:tblW w:w="865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Change w:id="1659" w:author="Autor">
          <w:tblPr>
            <w:tblW w:w="8658"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PrChange>
      </w:tblPr>
      <w:tblGrid>
        <w:gridCol w:w="3124"/>
        <w:gridCol w:w="1448"/>
        <w:gridCol w:w="1379"/>
        <w:gridCol w:w="1283"/>
        <w:gridCol w:w="1424"/>
        <w:tblGridChange w:id="1660">
          <w:tblGrid>
            <w:gridCol w:w="108"/>
            <w:gridCol w:w="3016"/>
            <w:gridCol w:w="108"/>
            <w:gridCol w:w="1448"/>
            <w:gridCol w:w="1379"/>
            <w:gridCol w:w="1175"/>
            <w:gridCol w:w="108"/>
            <w:gridCol w:w="1316"/>
            <w:gridCol w:w="108"/>
          </w:tblGrid>
        </w:tblGridChange>
      </w:tblGrid>
      <w:tr w:rsidR="00983655" w:rsidRPr="00061952" w14:paraId="033C6633" w14:textId="77777777" w:rsidTr="00735273">
        <w:trPr>
          <w:trHeight w:val="511"/>
          <w:tblHeader/>
          <w:trPrChange w:id="1661" w:author="Autor">
            <w:trPr>
              <w:gridBefore w:val="1"/>
              <w:trHeight w:val="511"/>
              <w:tblHeader/>
            </w:trPr>
          </w:trPrChange>
        </w:trPr>
        <w:tc>
          <w:tcPr>
            <w:tcW w:w="3124" w:type="dxa"/>
            <w:vMerge w:val="restart"/>
            <w:tcBorders>
              <w:top w:val="single" w:sz="6" w:space="0" w:color="000000"/>
              <w:left w:val="single" w:sz="4" w:space="0" w:color="auto"/>
            </w:tcBorders>
            <w:tcPrChange w:id="1662" w:author="Autor">
              <w:tcPr>
                <w:tcW w:w="3124" w:type="dxa"/>
                <w:gridSpan w:val="2"/>
                <w:vMerge w:val="restart"/>
                <w:tcBorders>
                  <w:top w:val="single" w:sz="6" w:space="0" w:color="000000"/>
                  <w:left w:val="single" w:sz="4" w:space="0" w:color="auto"/>
                </w:tcBorders>
              </w:tcPr>
            </w:tcPrChange>
          </w:tcPr>
          <w:p w14:paraId="218175A0"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Wirksamkeitsparameter</w:t>
            </w:r>
          </w:p>
        </w:tc>
        <w:tc>
          <w:tcPr>
            <w:tcW w:w="4110" w:type="dxa"/>
            <w:gridSpan w:val="3"/>
            <w:tcBorders>
              <w:top w:val="single" w:sz="6" w:space="0" w:color="000000"/>
              <w:bottom w:val="single" w:sz="6" w:space="0" w:color="000000"/>
            </w:tcBorders>
            <w:tcPrChange w:id="1663" w:author="Autor">
              <w:tcPr>
                <w:tcW w:w="4110" w:type="dxa"/>
                <w:gridSpan w:val="4"/>
                <w:tcBorders>
                  <w:top w:val="single" w:sz="6" w:space="0" w:color="000000"/>
                  <w:bottom w:val="single" w:sz="6" w:space="0" w:color="000000"/>
                </w:tcBorders>
              </w:tcPr>
            </w:tcPrChange>
          </w:tcPr>
          <w:p w14:paraId="7E8A3963"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Kaplan-Meier-Schätzung der medianen Zeit bis zum Ereignis (Monate)</w:t>
            </w:r>
          </w:p>
        </w:tc>
        <w:tc>
          <w:tcPr>
            <w:tcW w:w="1424" w:type="dxa"/>
            <w:vMerge w:val="restart"/>
            <w:tcBorders>
              <w:top w:val="single" w:sz="6" w:space="0" w:color="000000"/>
              <w:right w:val="single" w:sz="6" w:space="0" w:color="000000"/>
            </w:tcBorders>
            <w:tcPrChange w:id="1664" w:author="Autor">
              <w:tcPr>
                <w:tcW w:w="1424" w:type="dxa"/>
                <w:gridSpan w:val="2"/>
                <w:vMerge w:val="restart"/>
                <w:tcBorders>
                  <w:top w:val="single" w:sz="6" w:space="0" w:color="000000"/>
                  <w:right w:val="single" w:sz="6" w:space="0" w:color="000000"/>
                </w:tcBorders>
              </w:tcPr>
            </w:tcPrChange>
          </w:tcPr>
          <w:p w14:paraId="17C888FF" w14:textId="77777777" w:rsidR="00237AA8" w:rsidRPr="00061952" w:rsidRDefault="00237AA8" w:rsidP="009406CE">
            <w:pPr>
              <w:pStyle w:val="TextTi10"/>
              <w:keepNext/>
              <w:keepLines/>
              <w:jc w:val="center"/>
              <w:rPr>
                <w:b/>
                <w:color w:val="000000" w:themeColor="text1"/>
                <w:sz w:val="22"/>
                <w:szCs w:val="22"/>
                <w:vertAlign w:val="superscript"/>
                <w:lang w:val="de-DE"/>
              </w:rPr>
            </w:pPr>
            <w:r w:rsidRPr="00061952">
              <w:rPr>
                <w:b/>
                <w:color w:val="000000" w:themeColor="text1"/>
                <w:sz w:val="22"/>
                <w:szCs w:val="22"/>
                <w:lang w:val="de-DE"/>
              </w:rPr>
              <w:t>Risiko</w:t>
            </w:r>
            <w:del w:id="1665" w:author="Autor">
              <w:r w:rsidRPr="00061952" w:rsidDel="00A95979">
                <w:rPr>
                  <w:b/>
                  <w:color w:val="000000" w:themeColor="text1"/>
                  <w:sz w:val="22"/>
                  <w:szCs w:val="22"/>
                  <w:lang w:val="de-DE"/>
                </w:rPr>
                <w:delText>-</w:delText>
              </w:r>
            </w:del>
            <w:r w:rsidRPr="00061952">
              <w:rPr>
                <w:b/>
                <w:color w:val="000000" w:themeColor="text1"/>
                <w:sz w:val="22"/>
                <w:szCs w:val="22"/>
                <w:lang w:val="de-DE"/>
              </w:rPr>
              <w:t>verminde</w:t>
            </w:r>
            <w:del w:id="1666" w:author="Autor">
              <w:r w:rsidRPr="00061952" w:rsidDel="00A95979">
                <w:rPr>
                  <w:color w:val="000000" w:themeColor="text1"/>
                  <w:lang w:val="de-DE"/>
                </w:rPr>
                <w:softHyphen/>
              </w:r>
            </w:del>
            <w:r w:rsidRPr="00061952">
              <w:rPr>
                <w:b/>
                <w:color w:val="000000" w:themeColor="text1"/>
                <w:sz w:val="22"/>
                <w:szCs w:val="22"/>
                <w:lang w:val="de-DE"/>
              </w:rPr>
              <w:t>rung</w:t>
            </w:r>
          </w:p>
        </w:tc>
      </w:tr>
      <w:tr w:rsidR="00983655" w:rsidRPr="00061952" w14:paraId="3F3AAEC2" w14:textId="77777777" w:rsidTr="00735273">
        <w:trPr>
          <w:trHeight w:val="149"/>
          <w:tblHeader/>
          <w:trPrChange w:id="1667" w:author="Autor">
            <w:trPr>
              <w:gridBefore w:val="1"/>
              <w:trHeight w:val="149"/>
              <w:tblHeader/>
            </w:trPr>
          </w:trPrChange>
        </w:trPr>
        <w:tc>
          <w:tcPr>
            <w:tcW w:w="3124" w:type="dxa"/>
            <w:vMerge/>
            <w:tcBorders>
              <w:left w:val="single" w:sz="4" w:space="0" w:color="auto"/>
              <w:bottom w:val="single" w:sz="6" w:space="0" w:color="000000"/>
            </w:tcBorders>
            <w:tcPrChange w:id="1668" w:author="Autor">
              <w:tcPr>
                <w:tcW w:w="3124" w:type="dxa"/>
                <w:gridSpan w:val="2"/>
                <w:vMerge/>
                <w:tcBorders>
                  <w:left w:val="single" w:sz="4" w:space="0" w:color="auto"/>
                  <w:bottom w:val="single" w:sz="6" w:space="0" w:color="000000"/>
                </w:tcBorders>
              </w:tcPr>
            </w:tcPrChange>
          </w:tcPr>
          <w:p w14:paraId="3F29518C" w14:textId="77777777" w:rsidR="00237AA8" w:rsidRPr="00061952" w:rsidRDefault="00237AA8" w:rsidP="009406CE">
            <w:pPr>
              <w:pStyle w:val="TextTi10"/>
              <w:keepNext/>
              <w:keepLines/>
              <w:jc w:val="center"/>
              <w:rPr>
                <w:b/>
                <w:color w:val="000000" w:themeColor="text1"/>
                <w:sz w:val="22"/>
                <w:szCs w:val="22"/>
                <w:lang w:val="de-DE"/>
              </w:rPr>
            </w:pPr>
          </w:p>
        </w:tc>
        <w:tc>
          <w:tcPr>
            <w:tcW w:w="1448" w:type="dxa"/>
            <w:tcBorders>
              <w:top w:val="single" w:sz="6" w:space="0" w:color="000000"/>
              <w:bottom w:val="single" w:sz="6" w:space="0" w:color="000000"/>
            </w:tcBorders>
            <w:tcPrChange w:id="1669" w:author="Autor">
              <w:tcPr>
                <w:tcW w:w="1448" w:type="dxa"/>
                <w:tcBorders>
                  <w:top w:val="single" w:sz="6" w:space="0" w:color="000000"/>
                  <w:bottom w:val="single" w:sz="6" w:space="0" w:color="000000"/>
                </w:tcBorders>
              </w:tcPr>
            </w:tcPrChange>
          </w:tcPr>
          <w:p w14:paraId="2F2A4958"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FC</w:t>
            </w:r>
          </w:p>
          <w:p w14:paraId="044C8B84"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(n = 276)</w:t>
            </w:r>
          </w:p>
        </w:tc>
        <w:tc>
          <w:tcPr>
            <w:tcW w:w="1379" w:type="dxa"/>
            <w:tcBorders>
              <w:top w:val="single" w:sz="6" w:space="0" w:color="000000"/>
              <w:bottom w:val="single" w:sz="6" w:space="0" w:color="000000"/>
            </w:tcBorders>
            <w:tcPrChange w:id="1670" w:author="Autor">
              <w:tcPr>
                <w:tcW w:w="1379" w:type="dxa"/>
                <w:tcBorders>
                  <w:top w:val="single" w:sz="6" w:space="0" w:color="000000"/>
                  <w:bottom w:val="single" w:sz="6" w:space="0" w:color="000000"/>
                </w:tcBorders>
              </w:tcPr>
            </w:tcPrChange>
          </w:tcPr>
          <w:p w14:paraId="0790F291"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R-FC</w:t>
            </w:r>
          </w:p>
          <w:p w14:paraId="5EB64D36"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(n = 276)</w:t>
            </w:r>
          </w:p>
        </w:tc>
        <w:tc>
          <w:tcPr>
            <w:tcW w:w="1283" w:type="dxa"/>
            <w:tcBorders>
              <w:top w:val="single" w:sz="6" w:space="0" w:color="000000"/>
              <w:bottom w:val="single" w:sz="6" w:space="0" w:color="000000"/>
            </w:tcBorders>
            <w:tcPrChange w:id="1671" w:author="Autor">
              <w:tcPr>
                <w:tcW w:w="1283" w:type="dxa"/>
                <w:gridSpan w:val="2"/>
                <w:tcBorders>
                  <w:top w:val="single" w:sz="6" w:space="0" w:color="000000"/>
                  <w:bottom w:val="single" w:sz="6" w:space="0" w:color="000000"/>
                </w:tcBorders>
              </w:tcPr>
            </w:tcPrChange>
          </w:tcPr>
          <w:p w14:paraId="71C864FF" w14:textId="77777777" w:rsidR="00A95979" w:rsidRDefault="00237AA8" w:rsidP="009406CE">
            <w:pPr>
              <w:pStyle w:val="TextTi10"/>
              <w:keepNext/>
              <w:keepLines/>
              <w:jc w:val="center"/>
              <w:rPr>
                <w:ins w:id="1672" w:author="Autor"/>
                <w:b/>
                <w:color w:val="000000" w:themeColor="text1"/>
                <w:sz w:val="22"/>
                <w:szCs w:val="22"/>
                <w:lang w:val="de-DE"/>
              </w:rPr>
            </w:pPr>
            <w:r w:rsidRPr="00061952">
              <w:rPr>
                <w:b/>
                <w:color w:val="000000" w:themeColor="text1"/>
                <w:sz w:val="22"/>
                <w:szCs w:val="22"/>
                <w:lang w:val="de-DE"/>
              </w:rPr>
              <w:t>Log-Rank</w:t>
            </w:r>
            <w:del w:id="1673" w:author="Autor">
              <w:r w:rsidRPr="00061952" w:rsidDel="00A95979">
                <w:rPr>
                  <w:b/>
                  <w:color w:val="000000" w:themeColor="text1"/>
                  <w:sz w:val="22"/>
                  <w:szCs w:val="22"/>
                  <w:lang w:val="de-DE"/>
                </w:rPr>
                <w:delText xml:space="preserve"> </w:delText>
              </w:r>
              <w:r w:rsidRPr="00061952" w:rsidDel="00A95979">
                <w:rPr>
                  <w:b/>
                  <w:color w:val="000000" w:themeColor="text1"/>
                  <w:sz w:val="22"/>
                  <w:szCs w:val="22"/>
                  <w:lang w:val="de-DE"/>
                </w:rPr>
                <w:br/>
              </w:r>
            </w:del>
          </w:p>
          <w:p w14:paraId="12BCF4B9" w14:textId="5B6CA37A"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p-Wert</w:t>
            </w:r>
          </w:p>
        </w:tc>
        <w:tc>
          <w:tcPr>
            <w:tcW w:w="1424" w:type="dxa"/>
            <w:vMerge/>
            <w:tcBorders>
              <w:bottom w:val="single" w:sz="6" w:space="0" w:color="000000"/>
              <w:right w:val="single" w:sz="6" w:space="0" w:color="000000"/>
            </w:tcBorders>
            <w:tcPrChange w:id="1674" w:author="Autor">
              <w:tcPr>
                <w:tcW w:w="1424" w:type="dxa"/>
                <w:gridSpan w:val="2"/>
                <w:vMerge/>
                <w:tcBorders>
                  <w:bottom w:val="single" w:sz="6" w:space="0" w:color="000000"/>
                  <w:right w:val="single" w:sz="6" w:space="0" w:color="000000"/>
                </w:tcBorders>
              </w:tcPr>
            </w:tcPrChange>
          </w:tcPr>
          <w:p w14:paraId="76052A75" w14:textId="77777777" w:rsidR="00237AA8" w:rsidRPr="00061952" w:rsidRDefault="00237AA8" w:rsidP="009406CE">
            <w:pPr>
              <w:pStyle w:val="TextTi10"/>
              <w:keepNext/>
              <w:keepLines/>
              <w:jc w:val="center"/>
              <w:rPr>
                <w:b/>
                <w:color w:val="000000" w:themeColor="text1"/>
                <w:sz w:val="22"/>
                <w:szCs w:val="22"/>
                <w:lang w:val="de-DE"/>
              </w:rPr>
            </w:pPr>
          </w:p>
        </w:tc>
      </w:tr>
      <w:tr w:rsidR="00983655" w:rsidRPr="00061952" w14:paraId="5323DA03" w14:textId="77777777" w:rsidTr="00735273">
        <w:trPr>
          <w:trHeight w:val="263"/>
          <w:trPrChange w:id="1675" w:author="Autor">
            <w:trPr>
              <w:gridBefore w:val="1"/>
              <w:trHeight w:val="263"/>
            </w:trPr>
          </w:trPrChange>
        </w:trPr>
        <w:tc>
          <w:tcPr>
            <w:tcW w:w="3124" w:type="dxa"/>
            <w:tcBorders>
              <w:top w:val="single" w:sz="6" w:space="0" w:color="000000"/>
              <w:left w:val="single" w:sz="4" w:space="0" w:color="auto"/>
              <w:bottom w:val="nil"/>
            </w:tcBorders>
            <w:tcPrChange w:id="1676" w:author="Autor">
              <w:tcPr>
                <w:tcW w:w="3124" w:type="dxa"/>
                <w:gridSpan w:val="2"/>
                <w:tcBorders>
                  <w:top w:val="single" w:sz="6" w:space="0" w:color="000000"/>
                  <w:left w:val="single" w:sz="4" w:space="0" w:color="auto"/>
                  <w:bottom w:val="nil"/>
                </w:tcBorders>
              </w:tcPr>
            </w:tcPrChange>
          </w:tcPr>
          <w:p w14:paraId="32DA2064" w14:textId="77777777" w:rsidR="00237AA8" w:rsidRDefault="00237AA8" w:rsidP="009406CE">
            <w:pPr>
              <w:pStyle w:val="TextTi10"/>
              <w:keepNext/>
              <w:keepLines/>
              <w:rPr>
                <w:ins w:id="1677" w:author="Autor"/>
                <w:color w:val="000000" w:themeColor="text1"/>
                <w:sz w:val="22"/>
                <w:szCs w:val="22"/>
                <w:lang w:val="de-DE"/>
              </w:rPr>
            </w:pPr>
            <w:r w:rsidRPr="00061952">
              <w:rPr>
                <w:color w:val="000000" w:themeColor="text1"/>
                <w:sz w:val="22"/>
                <w:szCs w:val="22"/>
                <w:lang w:val="de-DE"/>
              </w:rPr>
              <w:t>Progressionsfreies Überleben (PFS)</w:t>
            </w:r>
          </w:p>
          <w:p w14:paraId="494F23D0" w14:textId="77777777" w:rsidR="00C70E67" w:rsidRPr="00061952" w:rsidRDefault="00C70E67" w:rsidP="009406CE">
            <w:pPr>
              <w:pStyle w:val="TextTi10"/>
              <w:keepNext/>
              <w:keepLines/>
              <w:rPr>
                <w:b/>
                <w:color w:val="000000" w:themeColor="text1"/>
                <w:sz w:val="22"/>
                <w:szCs w:val="22"/>
                <w:lang w:val="de-DE"/>
              </w:rPr>
            </w:pPr>
          </w:p>
        </w:tc>
        <w:tc>
          <w:tcPr>
            <w:tcW w:w="1448" w:type="dxa"/>
            <w:tcBorders>
              <w:top w:val="single" w:sz="6" w:space="0" w:color="000000"/>
              <w:bottom w:val="nil"/>
            </w:tcBorders>
            <w:tcPrChange w:id="1678" w:author="Autor">
              <w:tcPr>
                <w:tcW w:w="1448" w:type="dxa"/>
                <w:tcBorders>
                  <w:top w:val="single" w:sz="6" w:space="0" w:color="000000"/>
                  <w:bottom w:val="nil"/>
                </w:tcBorders>
              </w:tcPr>
            </w:tcPrChange>
          </w:tcPr>
          <w:p w14:paraId="7C1DCC82"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20,6</w:t>
            </w:r>
          </w:p>
        </w:tc>
        <w:tc>
          <w:tcPr>
            <w:tcW w:w="1379" w:type="dxa"/>
            <w:tcBorders>
              <w:top w:val="single" w:sz="6" w:space="0" w:color="000000"/>
              <w:bottom w:val="nil"/>
            </w:tcBorders>
            <w:tcPrChange w:id="1679" w:author="Autor">
              <w:tcPr>
                <w:tcW w:w="1379" w:type="dxa"/>
                <w:tcBorders>
                  <w:top w:val="single" w:sz="6" w:space="0" w:color="000000"/>
                  <w:bottom w:val="nil"/>
                </w:tcBorders>
              </w:tcPr>
            </w:tcPrChange>
          </w:tcPr>
          <w:p w14:paraId="1E3B914A"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30,6</w:t>
            </w:r>
          </w:p>
        </w:tc>
        <w:tc>
          <w:tcPr>
            <w:tcW w:w="1283" w:type="dxa"/>
            <w:tcBorders>
              <w:top w:val="single" w:sz="6" w:space="0" w:color="000000"/>
              <w:bottom w:val="nil"/>
            </w:tcBorders>
            <w:tcPrChange w:id="1680" w:author="Autor">
              <w:tcPr>
                <w:tcW w:w="1283" w:type="dxa"/>
                <w:gridSpan w:val="2"/>
                <w:tcBorders>
                  <w:top w:val="single" w:sz="6" w:space="0" w:color="000000"/>
                  <w:bottom w:val="nil"/>
                </w:tcBorders>
              </w:tcPr>
            </w:tcPrChange>
          </w:tcPr>
          <w:p w14:paraId="6E41734F"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0,0002</w:t>
            </w:r>
          </w:p>
        </w:tc>
        <w:tc>
          <w:tcPr>
            <w:tcW w:w="1424" w:type="dxa"/>
            <w:tcBorders>
              <w:top w:val="single" w:sz="6" w:space="0" w:color="000000"/>
              <w:bottom w:val="nil"/>
              <w:right w:val="single" w:sz="6" w:space="0" w:color="000000"/>
            </w:tcBorders>
            <w:tcPrChange w:id="1681" w:author="Autor">
              <w:tcPr>
                <w:tcW w:w="1424" w:type="dxa"/>
                <w:gridSpan w:val="2"/>
                <w:tcBorders>
                  <w:top w:val="single" w:sz="6" w:space="0" w:color="000000"/>
                  <w:bottom w:val="nil"/>
                  <w:right w:val="single" w:sz="6" w:space="0" w:color="000000"/>
                </w:tcBorders>
              </w:tcPr>
            </w:tcPrChange>
          </w:tcPr>
          <w:p w14:paraId="5FF19D13"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35 %</w:t>
            </w:r>
          </w:p>
        </w:tc>
      </w:tr>
      <w:tr w:rsidR="00983655" w:rsidRPr="00061952" w:rsidDel="00C70E67" w14:paraId="014FFC5B" w14:textId="73259ADF" w:rsidTr="00735273">
        <w:trPr>
          <w:trHeight w:val="263"/>
          <w:del w:id="1682" w:author="Autor"/>
          <w:trPrChange w:id="1683" w:author="Autor">
            <w:trPr>
              <w:gridBefore w:val="1"/>
              <w:trHeight w:val="263"/>
            </w:trPr>
          </w:trPrChange>
        </w:trPr>
        <w:tc>
          <w:tcPr>
            <w:tcW w:w="3124" w:type="dxa"/>
            <w:tcBorders>
              <w:top w:val="nil"/>
              <w:left w:val="single" w:sz="4" w:space="0" w:color="auto"/>
              <w:bottom w:val="single" w:sz="4" w:space="0" w:color="auto"/>
            </w:tcBorders>
            <w:tcPrChange w:id="1684" w:author="Autor">
              <w:tcPr>
                <w:tcW w:w="3124" w:type="dxa"/>
                <w:gridSpan w:val="2"/>
                <w:tcBorders>
                  <w:top w:val="nil"/>
                  <w:left w:val="single" w:sz="4" w:space="0" w:color="auto"/>
                  <w:bottom w:val="single" w:sz="4" w:space="0" w:color="auto"/>
                </w:tcBorders>
              </w:tcPr>
            </w:tcPrChange>
          </w:tcPr>
          <w:p w14:paraId="216F8573" w14:textId="3A8291F5" w:rsidR="00237AA8" w:rsidRPr="00061952" w:rsidDel="00C70E67" w:rsidRDefault="00237AA8" w:rsidP="009406CE">
            <w:pPr>
              <w:pStyle w:val="TextTi10"/>
              <w:keepNext/>
              <w:keepLines/>
              <w:jc w:val="right"/>
              <w:rPr>
                <w:del w:id="1685" w:author="Autor"/>
                <w:color w:val="000000" w:themeColor="text1"/>
                <w:sz w:val="22"/>
                <w:szCs w:val="22"/>
                <w:lang w:val="de-DE"/>
              </w:rPr>
            </w:pPr>
          </w:p>
        </w:tc>
        <w:tc>
          <w:tcPr>
            <w:tcW w:w="1448" w:type="dxa"/>
            <w:tcBorders>
              <w:top w:val="nil"/>
              <w:bottom w:val="single" w:sz="4" w:space="0" w:color="auto"/>
            </w:tcBorders>
            <w:tcPrChange w:id="1686" w:author="Autor">
              <w:tcPr>
                <w:tcW w:w="1448" w:type="dxa"/>
                <w:tcBorders>
                  <w:top w:val="nil"/>
                  <w:bottom w:val="single" w:sz="4" w:space="0" w:color="auto"/>
                </w:tcBorders>
              </w:tcPr>
            </w:tcPrChange>
          </w:tcPr>
          <w:p w14:paraId="4E5F56E2" w14:textId="3E262EC8" w:rsidR="00237AA8" w:rsidRPr="00061952" w:rsidDel="00C70E67" w:rsidRDefault="00237AA8" w:rsidP="009406CE">
            <w:pPr>
              <w:pStyle w:val="TextTi10"/>
              <w:keepNext/>
              <w:keepLines/>
              <w:jc w:val="center"/>
              <w:rPr>
                <w:del w:id="1687" w:author="Autor"/>
                <w:color w:val="000000" w:themeColor="text1"/>
                <w:sz w:val="22"/>
                <w:szCs w:val="22"/>
                <w:lang w:val="de-DE"/>
              </w:rPr>
            </w:pPr>
          </w:p>
        </w:tc>
        <w:tc>
          <w:tcPr>
            <w:tcW w:w="1379" w:type="dxa"/>
            <w:tcBorders>
              <w:top w:val="nil"/>
              <w:bottom w:val="single" w:sz="4" w:space="0" w:color="auto"/>
            </w:tcBorders>
            <w:tcPrChange w:id="1688" w:author="Autor">
              <w:tcPr>
                <w:tcW w:w="1379" w:type="dxa"/>
                <w:tcBorders>
                  <w:top w:val="nil"/>
                  <w:bottom w:val="single" w:sz="4" w:space="0" w:color="auto"/>
                </w:tcBorders>
              </w:tcPr>
            </w:tcPrChange>
          </w:tcPr>
          <w:p w14:paraId="3A94E83B" w14:textId="59DD9322" w:rsidR="00237AA8" w:rsidRPr="00061952" w:rsidDel="00C70E67" w:rsidRDefault="00237AA8" w:rsidP="009406CE">
            <w:pPr>
              <w:pStyle w:val="TextTi10"/>
              <w:keepNext/>
              <w:keepLines/>
              <w:jc w:val="center"/>
              <w:rPr>
                <w:del w:id="1689" w:author="Autor"/>
                <w:color w:val="000000" w:themeColor="text1"/>
                <w:sz w:val="22"/>
                <w:szCs w:val="22"/>
                <w:lang w:val="de-DE"/>
              </w:rPr>
            </w:pPr>
          </w:p>
        </w:tc>
        <w:tc>
          <w:tcPr>
            <w:tcW w:w="1283" w:type="dxa"/>
            <w:tcBorders>
              <w:top w:val="nil"/>
              <w:bottom w:val="single" w:sz="4" w:space="0" w:color="auto"/>
            </w:tcBorders>
            <w:tcPrChange w:id="1690" w:author="Autor">
              <w:tcPr>
                <w:tcW w:w="1283" w:type="dxa"/>
                <w:gridSpan w:val="2"/>
                <w:tcBorders>
                  <w:top w:val="nil"/>
                  <w:bottom w:val="single" w:sz="4" w:space="0" w:color="auto"/>
                </w:tcBorders>
              </w:tcPr>
            </w:tcPrChange>
          </w:tcPr>
          <w:p w14:paraId="7D9DE7E3" w14:textId="24626F72" w:rsidR="00237AA8" w:rsidRPr="00061952" w:rsidDel="00C70E67" w:rsidRDefault="00237AA8" w:rsidP="009406CE">
            <w:pPr>
              <w:pStyle w:val="TextTi10"/>
              <w:keepNext/>
              <w:keepLines/>
              <w:jc w:val="center"/>
              <w:rPr>
                <w:del w:id="1691" w:author="Autor"/>
                <w:color w:val="000000" w:themeColor="text1"/>
                <w:sz w:val="22"/>
                <w:szCs w:val="22"/>
                <w:lang w:val="de-DE"/>
              </w:rPr>
            </w:pPr>
          </w:p>
        </w:tc>
        <w:tc>
          <w:tcPr>
            <w:tcW w:w="1424" w:type="dxa"/>
            <w:tcBorders>
              <w:top w:val="nil"/>
              <w:bottom w:val="single" w:sz="4" w:space="0" w:color="auto"/>
              <w:right w:val="single" w:sz="6" w:space="0" w:color="000000"/>
            </w:tcBorders>
            <w:tcPrChange w:id="1692" w:author="Autor">
              <w:tcPr>
                <w:tcW w:w="1424" w:type="dxa"/>
                <w:gridSpan w:val="2"/>
                <w:tcBorders>
                  <w:top w:val="nil"/>
                  <w:bottom w:val="single" w:sz="4" w:space="0" w:color="auto"/>
                  <w:right w:val="single" w:sz="6" w:space="0" w:color="000000"/>
                </w:tcBorders>
              </w:tcPr>
            </w:tcPrChange>
          </w:tcPr>
          <w:p w14:paraId="2DD5E21B" w14:textId="6F5A380F" w:rsidR="00237AA8" w:rsidRPr="00061952" w:rsidDel="00C70E67" w:rsidRDefault="00237AA8" w:rsidP="009406CE">
            <w:pPr>
              <w:pStyle w:val="TextTi10"/>
              <w:keepNext/>
              <w:keepLines/>
              <w:jc w:val="center"/>
              <w:rPr>
                <w:del w:id="1693" w:author="Autor"/>
                <w:color w:val="000000" w:themeColor="text1"/>
                <w:sz w:val="22"/>
                <w:szCs w:val="22"/>
                <w:lang w:val="de-DE"/>
              </w:rPr>
            </w:pPr>
          </w:p>
        </w:tc>
      </w:tr>
      <w:tr w:rsidR="00983655" w:rsidRPr="00061952" w14:paraId="2B81D1FB" w14:textId="77777777" w:rsidTr="00735273">
        <w:trPr>
          <w:trHeight w:val="248"/>
          <w:trPrChange w:id="1694" w:author="Autor">
            <w:trPr>
              <w:gridBefore w:val="1"/>
              <w:trHeight w:val="248"/>
            </w:trPr>
          </w:trPrChange>
        </w:trPr>
        <w:tc>
          <w:tcPr>
            <w:tcW w:w="3124" w:type="dxa"/>
            <w:tcBorders>
              <w:top w:val="single" w:sz="4" w:space="0" w:color="auto"/>
              <w:left w:val="single" w:sz="4" w:space="0" w:color="auto"/>
              <w:bottom w:val="nil"/>
            </w:tcBorders>
            <w:tcPrChange w:id="1695" w:author="Autor">
              <w:tcPr>
                <w:tcW w:w="3124" w:type="dxa"/>
                <w:gridSpan w:val="2"/>
                <w:tcBorders>
                  <w:top w:val="single" w:sz="4" w:space="0" w:color="auto"/>
                  <w:left w:val="single" w:sz="4" w:space="0" w:color="auto"/>
                  <w:bottom w:val="nil"/>
                </w:tcBorders>
              </w:tcPr>
            </w:tcPrChange>
          </w:tcPr>
          <w:p w14:paraId="68330999" w14:textId="77777777" w:rsidR="00237AA8" w:rsidRDefault="00237AA8" w:rsidP="009406CE">
            <w:pPr>
              <w:pStyle w:val="TextTi10"/>
              <w:keepNext/>
              <w:keepLines/>
              <w:rPr>
                <w:ins w:id="1696" w:author="Autor"/>
                <w:color w:val="000000" w:themeColor="text1"/>
                <w:sz w:val="22"/>
                <w:szCs w:val="22"/>
                <w:lang w:val="de-DE"/>
              </w:rPr>
            </w:pPr>
            <w:r w:rsidRPr="00061952">
              <w:rPr>
                <w:color w:val="000000" w:themeColor="text1"/>
                <w:sz w:val="22"/>
                <w:szCs w:val="22"/>
                <w:lang w:val="de-DE"/>
              </w:rPr>
              <w:t>Gesamtüberleben</w:t>
            </w:r>
          </w:p>
          <w:p w14:paraId="7490DAAA" w14:textId="77777777" w:rsidR="00C70E67" w:rsidRPr="00061952" w:rsidRDefault="00C70E67" w:rsidP="009406CE">
            <w:pPr>
              <w:pStyle w:val="TextTi10"/>
              <w:keepNext/>
              <w:keepLines/>
              <w:rPr>
                <w:b/>
                <w:color w:val="000000" w:themeColor="text1"/>
                <w:sz w:val="22"/>
                <w:szCs w:val="22"/>
                <w:lang w:val="de-DE"/>
              </w:rPr>
            </w:pPr>
          </w:p>
        </w:tc>
        <w:tc>
          <w:tcPr>
            <w:tcW w:w="1448" w:type="dxa"/>
            <w:tcBorders>
              <w:top w:val="single" w:sz="4" w:space="0" w:color="auto"/>
              <w:bottom w:val="nil"/>
            </w:tcBorders>
            <w:tcPrChange w:id="1697" w:author="Autor">
              <w:tcPr>
                <w:tcW w:w="1448" w:type="dxa"/>
                <w:tcBorders>
                  <w:top w:val="single" w:sz="4" w:space="0" w:color="auto"/>
                  <w:bottom w:val="nil"/>
                </w:tcBorders>
              </w:tcPr>
            </w:tcPrChange>
          </w:tcPr>
          <w:p w14:paraId="7421A105"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51,9</w:t>
            </w:r>
          </w:p>
        </w:tc>
        <w:tc>
          <w:tcPr>
            <w:tcW w:w="1379" w:type="dxa"/>
            <w:tcBorders>
              <w:top w:val="single" w:sz="4" w:space="0" w:color="auto"/>
              <w:bottom w:val="nil"/>
            </w:tcBorders>
            <w:tcPrChange w:id="1698" w:author="Autor">
              <w:tcPr>
                <w:tcW w:w="1379" w:type="dxa"/>
                <w:tcBorders>
                  <w:top w:val="single" w:sz="4" w:space="0" w:color="auto"/>
                  <w:bottom w:val="nil"/>
                </w:tcBorders>
              </w:tcPr>
            </w:tcPrChange>
          </w:tcPr>
          <w:p w14:paraId="492B2C89"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NR</w:t>
            </w:r>
          </w:p>
        </w:tc>
        <w:tc>
          <w:tcPr>
            <w:tcW w:w="1283" w:type="dxa"/>
            <w:tcBorders>
              <w:top w:val="single" w:sz="4" w:space="0" w:color="auto"/>
              <w:bottom w:val="nil"/>
            </w:tcBorders>
            <w:tcPrChange w:id="1699" w:author="Autor">
              <w:tcPr>
                <w:tcW w:w="1283" w:type="dxa"/>
                <w:gridSpan w:val="2"/>
                <w:tcBorders>
                  <w:top w:val="single" w:sz="4" w:space="0" w:color="auto"/>
                  <w:bottom w:val="nil"/>
                </w:tcBorders>
              </w:tcPr>
            </w:tcPrChange>
          </w:tcPr>
          <w:p w14:paraId="18585705"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0,2874</w:t>
            </w:r>
          </w:p>
        </w:tc>
        <w:tc>
          <w:tcPr>
            <w:tcW w:w="1424" w:type="dxa"/>
            <w:tcBorders>
              <w:top w:val="single" w:sz="4" w:space="0" w:color="auto"/>
              <w:bottom w:val="nil"/>
              <w:right w:val="single" w:sz="6" w:space="0" w:color="000000"/>
            </w:tcBorders>
            <w:tcPrChange w:id="1700" w:author="Autor">
              <w:tcPr>
                <w:tcW w:w="1424" w:type="dxa"/>
                <w:gridSpan w:val="2"/>
                <w:tcBorders>
                  <w:top w:val="single" w:sz="4" w:space="0" w:color="auto"/>
                  <w:bottom w:val="nil"/>
                  <w:right w:val="single" w:sz="6" w:space="0" w:color="000000"/>
                </w:tcBorders>
              </w:tcPr>
            </w:tcPrChange>
          </w:tcPr>
          <w:p w14:paraId="100F06BA"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17 %</w:t>
            </w:r>
          </w:p>
        </w:tc>
      </w:tr>
      <w:tr w:rsidR="00983655" w:rsidRPr="00061952" w:rsidDel="00C70E67" w14:paraId="5BE64553" w14:textId="38C2BD65" w:rsidTr="00735273">
        <w:trPr>
          <w:trHeight w:val="263"/>
          <w:del w:id="1701" w:author="Autor"/>
          <w:trPrChange w:id="1702" w:author="Autor">
            <w:trPr>
              <w:gridBefore w:val="1"/>
              <w:trHeight w:val="263"/>
            </w:trPr>
          </w:trPrChange>
        </w:trPr>
        <w:tc>
          <w:tcPr>
            <w:tcW w:w="3124" w:type="dxa"/>
            <w:tcBorders>
              <w:top w:val="nil"/>
              <w:left w:val="single" w:sz="4" w:space="0" w:color="auto"/>
              <w:bottom w:val="single" w:sz="4" w:space="0" w:color="auto"/>
            </w:tcBorders>
            <w:tcPrChange w:id="1703" w:author="Autor">
              <w:tcPr>
                <w:tcW w:w="3124" w:type="dxa"/>
                <w:gridSpan w:val="2"/>
                <w:tcBorders>
                  <w:top w:val="nil"/>
                  <w:left w:val="single" w:sz="4" w:space="0" w:color="auto"/>
                  <w:bottom w:val="single" w:sz="4" w:space="0" w:color="auto"/>
                </w:tcBorders>
              </w:tcPr>
            </w:tcPrChange>
          </w:tcPr>
          <w:p w14:paraId="2E615DCE" w14:textId="75B8D906" w:rsidR="00237AA8" w:rsidRPr="00061952" w:rsidDel="00C70E67" w:rsidRDefault="00237AA8" w:rsidP="009406CE">
            <w:pPr>
              <w:pStyle w:val="TextTi10"/>
              <w:keepNext/>
              <w:keepLines/>
              <w:jc w:val="right"/>
              <w:rPr>
                <w:del w:id="1704" w:author="Autor"/>
                <w:color w:val="000000" w:themeColor="text1"/>
                <w:sz w:val="22"/>
                <w:szCs w:val="22"/>
                <w:lang w:val="de-DE"/>
              </w:rPr>
            </w:pPr>
          </w:p>
        </w:tc>
        <w:tc>
          <w:tcPr>
            <w:tcW w:w="1448" w:type="dxa"/>
            <w:tcBorders>
              <w:top w:val="nil"/>
              <w:bottom w:val="single" w:sz="4" w:space="0" w:color="auto"/>
            </w:tcBorders>
            <w:tcPrChange w:id="1705" w:author="Autor">
              <w:tcPr>
                <w:tcW w:w="1448" w:type="dxa"/>
                <w:tcBorders>
                  <w:top w:val="nil"/>
                  <w:bottom w:val="single" w:sz="4" w:space="0" w:color="auto"/>
                </w:tcBorders>
              </w:tcPr>
            </w:tcPrChange>
          </w:tcPr>
          <w:p w14:paraId="68587695" w14:textId="4F6AB41D" w:rsidR="00237AA8" w:rsidRPr="00061952" w:rsidDel="00C70E67" w:rsidRDefault="00237AA8" w:rsidP="009406CE">
            <w:pPr>
              <w:pStyle w:val="TextTi10"/>
              <w:keepNext/>
              <w:keepLines/>
              <w:jc w:val="center"/>
              <w:rPr>
                <w:del w:id="1706" w:author="Autor"/>
                <w:color w:val="000000" w:themeColor="text1"/>
                <w:sz w:val="22"/>
                <w:szCs w:val="22"/>
                <w:lang w:val="de-DE"/>
              </w:rPr>
            </w:pPr>
          </w:p>
        </w:tc>
        <w:tc>
          <w:tcPr>
            <w:tcW w:w="1379" w:type="dxa"/>
            <w:tcBorders>
              <w:top w:val="nil"/>
              <w:bottom w:val="single" w:sz="4" w:space="0" w:color="auto"/>
            </w:tcBorders>
            <w:tcPrChange w:id="1707" w:author="Autor">
              <w:tcPr>
                <w:tcW w:w="1379" w:type="dxa"/>
                <w:tcBorders>
                  <w:top w:val="nil"/>
                  <w:bottom w:val="single" w:sz="4" w:space="0" w:color="auto"/>
                </w:tcBorders>
              </w:tcPr>
            </w:tcPrChange>
          </w:tcPr>
          <w:p w14:paraId="24CA2EA9" w14:textId="4B8C9CF8" w:rsidR="00237AA8" w:rsidRPr="00061952" w:rsidDel="00C70E67" w:rsidRDefault="00237AA8" w:rsidP="009406CE">
            <w:pPr>
              <w:pStyle w:val="TextTi10"/>
              <w:keepNext/>
              <w:keepLines/>
              <w:jc w:val="center"/>
              <w:rPr>
                <w:del w:id="1708" w:author="Autor"/>
                <w:color w:val="000000" w:themeColor="text1"/>
                <w:sz w:val="22"/>
                <w:szCs w:val="22"/>
                <w:lang w:val="de-DE"/>
              </w:rPr>
            </w:pPr>
          </w:p>
        </w:tc>
        <w:tc>
          <w:tcPr>
            <w:tcW w:w="1283" w:type="dxa"/>
            <w:tcBorders>
              <w:top w:val="nil"/>
              <w:bottom w:val="single" w:sz="4" w:space="0" w:color="auto"/>
            </w:tcBorders>
            <w:tcPrChange w:id="1709" w:author="Autor">
              <w:tcPr>
                <w:tcW w:w="1283" w:type="dxa"/>
                <w:gridSpan w:val="2"/>
                <w:tcBorders>
                  <w:top w:val="nil"/>
                  <w:bottom w:val="single" w:sz="4" w:space="0" w:color="auto"/>
                </w:tcBorders>
              </w:tcPr>
            </w:tcPrChange>
          </w:tcPr>
          <w:p w14:paraId="7B6CDEE2" w14:textId="6C6EA72A" w:rsidR="00237AA8" w:rsidRPr="00061952" w:rsidDel="00C70E67" w:rsidRDefault="00237AA8" w:rsidP="009406CE">
            <w:pPr>
              <w:pStyle w:val="TextTi10"/>
              <w:keepNext/>
              <w:keepLines/>
              <w:jc w:val="center"/>
              <w:rPr>
                <w:del w:id="1710" w:author="Autor"/>
                <w:color w:val="000000" w:themeColor="text1"/>
                <w:sz w:val="22"/>
                <w:szCs w:val="22"/>
                <w:lang w:val="de-DE"/>
              </w:rPr>
            </w:pPr>
          </w:p>
        </w:tc>
        <w:tc>
          <w:tcPr>
            <w:tcW w:w="1424" w:type="dxa"/>
            <w:tcBorders>
              <w:top w:val="nil"/>
              <w:bottom w:val="single" w:sz="4" w:space="0" w:color="auto"/>
              <w:right w:val="single" w:sz="6" w:space="0" w:color="000000"/>
            </w:tcBorders>
            <w:tcPrChange w:id="1711" w:author="Autor">
              <w:tcPr>
                <w:tcW w:w="1424" w:type="dxa"/>
                <w:gridSpan w:val="2"/>
                <w:tcBorders>
                  <w:top w:val="nil"/>
                  <w:bottom w:val="single" w:sz="4" w:space="0" w:color="auto"/>
                  <w:right w:val="single" w:sz="6" w:space="0" w:color="000000"/>
                </w:tcBorders>
              </w:tcPr>
            </w:tcPrChange>
          </w:tcPr>
          <w:p w14:paraId="1AAF8DF9" w14:textId="6C0FE4A0" w:rsidR="00237AA8" w:rsidRPr="00061952" w:rsidDel="00C70E67" w:rsidRDefault="00237AA8" w:rsidP="009406CE">
            <w:pPr>
              <w:pStyle w:val="TextTi10"/>
              <w:keepNext/>
              <w:keepLines/>
              <w:jc w:val="center"/>
              <w:rPr>
                <w:del w:id="1712" w:author="Autor"/>
                <w:color w:val="000000" w:themeColor="text1"/>
                <w:sz w:val="22"/>
                <w:szCs w:val="22"/>
                <w:lang w:val="de-DE"/>
              </w:rPr>
            </w:pPr>
          </w:p>
        </w:tc>
      </w:tr>
      <w:tr w:rsidR="00983655" w:rsidRPr="00061952" w14:paraId="2C103CE3" w14:textId="77777777" w:rsidTr="00735273">
        <w:trPr>
          <w:trHeight w:val="561"/>
          <w:trPrChange w:id="1713" w:author="Autor">
            <w:trPr>
              <w:gridBefore w:val="1"/>
              <w:trHeight w:val="561"/>
            </w:trPr>
          </w:trPrChange>
        </w:trPr>
        <w:tc>
          <w:tcPr>
            <w:tcW w:w="3124" w:type="dxa"/>
            <w:tcBorders>
              <w:top w:val="single" w:sz="4" w:space="0" w:color="auto"/>
              <w:left w:val="single" w:sz="4" w:space="0" w:color="auto"/>
              <w:bottom w:val="nil"/>
            </w:tcBorders>
            <w:tcPrChange w:id="1714" w:author="Autor">
              <w:tcPr>
                <w:tcW w:w="3124" w:type="dxa"/>
                <w:gridSpan w:val="2"/>
                <w:tcBorders>
                  <w:top w:val="single" w:sz="4" w:space="0" w:color="auto"/>
                  <w:left w:val="single" w:sz="4" w:space="0" w:color="auto"/>
                  <w:bottom w:val="nil"/>
                </w:tcBorders>
              </w:tcPr>
            </w:tcPrChange>
          </w:tcPr>
          <w:p w14:paraId="2BFE6003" w14:textId="77777777" w:rsidR="00237AA8" w:rsidRPr="00061952" w:rsidRDefault="00237AA8" w:rsidP="009406CE">
            <w:pPr>
              <w:pStyle w:val="TextTi10"/>
              <w:keepNext/>
              <w:keepLines/>
              <w:rPr>
                <w:color w:val="000000" w:themeColor="text1"/>
                <w:sz w:val="22"/>
                <w:szCs w:val="22"/>
                <w:vertAlign w:val="superscript"/>
                <w:lang w:val="de-DE"/>
              </w:rPr>
            </w:pPr>
            <w:r w:rsidRPr="00061952">
              <w:rPr>
                <w:color w:val="000000" w:themeColor="text1"/>
                <w:sz w:val="22"/>
                <w:szCs w:val="22"/>
                <w:lang w:val="de-DE"/>
              </w:rPr>
              <w:t>Ereignisfreies Überleben</w:t>
            </w:r>
          </w:p>
        </w:tc>
        <w:tc>
          <w:tcPr>
            <w:tcW w:w="1448" w:type="dxa"/>
            <w:tcBorders>
              <w:top w:val="single" w:sz="4" w:space="0" w:color="auto"/>
              <w:bottom w:val="nil"/>
            </w:tcBorders>
            <w:tcPrChange w:id="1715" w:author="Autor">
              <w:tcPr>
                <w:tcW w:w="1448" w:type="dxa"/>
                <w:tcBorders>
                  <w:top w:val="single" w:sz="4" w:space="0" w:color="auto"/>
                  <w:bottom w:val="nil"/>
                </w:tcBorders>
              </w:tcPr>
            </w:tcPrChange>
          </w:tcPr>
          <w:p w14:paraId="58B62B47"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19,3</w:t>
            </w:r>
          </w:p>
        </w:tc>
        <w:tc>
          <w:tcPr>
            <w:tcW w:w="1379" w:type="dxa"/>
            <w:tcBorders>
              <w:top w:val="single" w:sz="4" w:space="0" w:color="auto"/>
              <w:bottom w:val="nil"/>
            </w:tcBorders>
            <w:tcPrChange w:id="1716" w:author="Autor">
              <w:tcPr>
                <w:tcW w:w="1379" w:type="dxa"/>
                <w:tcBorders>
                  <w:top w:val="single" w:sz="4" w:space="0" w:color="auto"/>
                  <w:bottom w:val="nil"/>
                </w:tcBorders>
              </w:tcPr>
            </w:tcPrChange>
          </w:tcPr>
          <w:p w14:paraId="5FA73AFA"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28,7</w:t>
            </w:r>
          </w:p>
        </w:tc>
        <w:tc>
          <w:tcPr>
            <w:tcW w:w="1283" w:type="dxa"/>
            <w:tcBorders>
              <w:top w:val="single" w:sz="4" w:space="0" w:color="auto"/>
              <w:bottom w:val="nil"/>
            </w:tcBorders>
            <w:tcPrChange w:id="1717" w:author="Autor">
              <w:tcPr>
                <w:tcW w:w="1283" w:type="dxa"/>
                <w:gridSpan w:val="2"/>
                <w:tcBorders>
                  <w:top w:val="single" w:sz="4" w:space="0" w:color="auto"/>
                  <w:bottom w:val="nil"/>
                </w:tcBorders>
              </w:tcPr>
            </w:tcPrChange>
          </w:tcPr>
          <w:p w14:paraId="2D8E7026"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0,0002</w:t>
            </w:r>
          </w:p>
        </w:tc>
        <w:tc>
          <w:tcPr>
            <w:tcW w:w="1424" w:type="dxa"/>
            <w:tcBorders>
              <w:top w:val="single" w:sz="4" w:space="0" w:color="auto"/>
              <w:bottom w:val="nil"/>
              <w:right w:val="single" w:sz="6" w:space="0" w:color="000000"/>
            </w:tcBorders>
            <w:tcPrChange w:id="1718" w:author="Autor">
              <w:tcPr>
                <w:tcW w:w="1424" w:type="dxa"/>
                <w:gridSpan w:val="2"/>
                <w:tcBorders>
                  <w:top w:val="single" w:sz="4" w:space="0" w:color="auto"/>
                  <w:bottom w:val="nil"/>
                  <w:right w:val="single" w:sz="6" w:space="0" w:color="000000"/>
                </w:tcBorders>
              </w:tcPr>
            </w:tcPrChange>
          </w:tcPr>
          <w:p w14:paraId="4C7127CA"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36 %</w:t>
            </w:r>
          </w:p>
        </w:tc>
      </w:tr>
      <w:tr w:rsidR="00983655" w:rsidRPr="00061952" w14:paraId="1CEADC31" w14:textId="77777777" w:rsidTr="00735273">
        <w:trPr>
          <w:trHeight w:val="561"/>
          <w:trPrChange w:id="1719" w:author="Autor">
            <w:trPr>
              <w:gridBefore w:val="1"/>
              <w:trHeight w:val="561"/>
            </w:trPr>
          </w:trPrChange>
        </w:trPr>
        <w:tc>
          <w:tcPr>
            <w:tcW w:w="3124" w:type="dxa"/>
            <w:tcBorders>
              <w:top w:val="single" w:sz="4" w:space="0" w:color="auto"/>
              <w:left w:val="single" w:sz="4" w:space="0" w:color="auto"/>
              <w:bottom w:val="nil"/>
            </w:tcBorders>
            <w:tcPrChange w:id="1720" w:author="Autor">
              <w:tcPr>
                <w:tcW w:w="3124" w:type="dxa"/>
                <w:gridSpan w:val="2"/>
                <w:tcBorders>
                  <w:top w:val="single" w:sz="4" w:space="0" w:color="auto"/>
                  <w:left w:val="single" w:sz="4" w:space="0" w:color="auto"/>
                  <w:bottom w:val="nil"/>
                </w:tcBorders>
              </w:tcPr>
            </w:tcPrChange>
          </w:tcPr>
          <w:p w14:paraId="05FC9567" w14:textId="77777777" w:rsidR="00237AA8" w:rsidRPr="00061952" w:rsidRDefault="00237AA8" w:rsidP="009406CE">
            <w:pPr>
              <w:pStyle w:val="TextTi10"/>
              <w:keepNext/>
              <w:keepLines/>
              <w:rPr>
                <w:color w:val="000000" w:themeColor="text1"/>
                <w:sz w:val="22"/>
                <w:szCs w:val="22"/>
                <w:lang w:val="de-DE"/>
              </w:rPr>
            </w:pPr>
            <w:r w:rsidRPr="00061952">
              <w:rPr>
                <w:color w:val="000000" w:themeColor="text1"/>
                <w:sz w:val="22"/>
                <w:szCs w:val="22"/>
                <w:lang w:val="de-DE"/>
              </w:rPr>
              <w:t>Ansprechrate (CR, nPR oder PR)</w:t>
            </w:r>
          </w:p>
        </w:tc>
        <w:tc>
          <w:tcPr>
            <w:tcW w:w="1448" w:type="dxa"/>
            <w:tcBorders>
              <w:top w:val="single" w:sz="4" w:space="0" w:color="auto"/>
              <w:bottom w:val="nil"/>
            </w:tcBorders>
            <w:tcPrChange w:id="1721" w:author="Autor">
              <w:tcPr>
                <w:tcW w:w="1448" w:type="dxa"/>
                <w:tcBorders>
                  <w:top w:val="single" w:sz="4" w:space="0" w:color="auto"/>
                  <w:bottom w:val="nil"/>
                </w:tcBorders>
              </w:tcPr>
            </w:tcPrChange>
          </w:tcPr>
          <w:p w14:paraId="45FC4817"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58,0 %</w:t>
            </w:r>
          </w:p>
        </w:tc>
        <w:tc>
          <w:tcPr>
            <w:tcW w:w="1379" w:type="dxa"/>
            <w:tcBorders>
              <w:top w:val="single" w:sz="4" w:space="0" w:color="auto"/>
              <w:bottom w:val="nil"/>
            </w:tcBorders>
            <w:tcPrChange w:id="1722" w:author="Autor">
              <w:tcPr>
                <w:tcW w:w="1379" w:type="dxa"/>
                <w:tcBorders>
                  <w:top w:val="single" w:sz="4" w:space="0" w:color="auto"/>
                  <w:bottom w:val="nil"/>
                </w:tcBorders>
              </w:tcPr>
            </w:tcPrChange>
          </w:tcPr>
          <w:p w14:paraId="7A66729E"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69,9 %</w:t>
            </w:r>
          </w:p>
        </w:tc>
        <w:tc>
          <w:tcPr>
            <w:tcW w:w="1283" w:type="dxa"/>
            <w:tcBorders>
              <w:top w:val="single" w:sz="4" w:space="0" w:color="auto"/>
              <w:bottom w:val="nil"/>
            </w:tcBorders>
            <w:tcPrChange w:id="1723" w:author="Autor">
              <w:tcPr>
                <w:tcW w:w="1283" w:type="dxa"/>
                <w:gridSpan w:val="2"/>
                <w:tcBorders>
                  <w:top w:val="single" w:sz="4" w:space="0" w:color="auto"/>
                  <w:bottom w:val="nil"/>
                </w:tcBorders>
              </w:tcPr>
            </w:tcPrChange>
          </w:tcPr>
          <w:p w14:paraId="4748168D"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0,0034</w:t>
            </w:r>
          </w:p>
        </w:tc>
        <w:tc>
          <w:tcPr>
            <w:tcW w:w="1424" w:type="dxa"/>
            <w:tcBorders>
              <w:top w:val="single" w:sz="4" w:space="0" w:color="auto"/>
              <w:bottom w:val="nil"/>
              <w:right w:val="single" w:sz="6" w:space="0" w:color="000000"/>
            </w:tcBorders>
            <w:tcPrChange w:id="1724" w:author="Autor">
              <w:tcPr>
                <w:tcW w:w="1424" w:type="dxa"/>
                <w:gridSpan w:val="2"/>
                <w:tcBorders>
                  <w:top w:val="single" w:sz="4" w:space="0" w:color="auto"/>
                  <w:bottom w:val="nil"/>
                  <w:right w:val="single" w:sz="6" w:space="0" w:color="000000"/>
                </w:tcBorders>
              </w:tcPr>
            </w:tcPrChange>
          </w:tcPr>
          <w:p w14:paraId="33960281"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n.a.</w:t>
            </w:r>
          </w:p>
        </w:tc>
      </w:tr>
      <w:tr w:rsidR="00983655" w:rsidRPr="00061952" w14:paraId="4DC1929C" w14:textId="77777777" w:rsidTr="00735273">
        <w:trPr>
          <w:trHeight w:val="798"/>
          <w:trPrChange w:id="1725" w:author="Autor">
            <w:trPr>
              <w:gridBefore w:val="1"/>
              <w:trHeight w:val="798"/>
            </w:trPr>
          </w:trPrChange>
        </w:trPr>
        <w:tc>
          <w:tcPr>
            <w:tcW w:w="3124" w:type="dxa"/>
            <w:tcBorders>
              <w:top w:val="nil"/>
              <w:left w:val="single" w:sz="4" w:space="0" w:color="auto"/>
            </w:tcBorders>
            <w:tcPrChange w:id="1726" w:author="Autor">
              <w:tcPr>
                <w:tcW w:w="3124" w:type="dxa"/>
                <w:gridSpan w:val="2"/>
                <w:tcBorders>
                  <w:top w:val="nil"/>
                  <w:left w:val="single" w:sz="4" w:space="0" w:color="auto"/>
                </w:tcBorders>
              </w:tcPr>
            </w:tcPrChange>
          </w:tcPr>
          <w:p w14:paraId="790E08A8" w14:textId="77777777" w:rsidR="00FD0627" w:rsidRPr="00061952" w:rsidRDefault="00FD0627" w:rsidP="009406CE">
            <w:pPr>
              <w:pStyle w:val="TextTi10"/>
              <w:keepNext/>
              <w:keepLines/>
              <w:jc w:val="right"/>
              <w:rPr>
                <w:color w:val="000000" w:themeColor="text1"/>
                <w:sz w:val="22"/>
                <w:szCs w:val="22"/>
                <w:lang w:val="de-DE"/>
              </w:rPr>
            </w:pPr>
            <w:r w:rsidRPr="00061952">
              <w:rPr>
                <w:color w:val="000000" w:themeColor="text1"/>
                <w:sz w:val="22"/>
                <w:szCs w:val="22"/>
                <w:lang w:val="de-DE"/>
              </w:rPr>
              <w:t>CR-Rate</w:t>
            </w:r>
          </w:p>
          <w:p w14:paraId="2A6F1276" w14:textId="77777777" w:rsidR="00FD0627" w:rsidRPr="00061952" w:rsidRDefault="00FD0627" w:rsidP="009406CE">
            <w:pPr>
              <w:pStyle w:val="TextTi10"/>
              <w:keepNext/>
              <w:keepLines/>
              <w:jc w:val="right"/>
              <w:rPr>
                <w:color w:val="000000" w:themeColor="text1"/>
                <w:sz w:val="22"/>
                <w:szCs w:val="22"/>
                <w:lang w:val="de-DE"/>
              </w:rPr>
            </w:pPr>
          </w:p>
          <w:p w14:paraId="02241568" w14:textId="77777777" w:rsidR="00FD0627" w:rsidRPr="00061952" w:rsidRDefault="00FD0627" w:rsidP="009406CE">
            <w:pPr>
              <w:pStyle w:val="TextTi10"/>
              <w:keepNext/>
              <w:keepLines/>
              <w:rPr>
                <w:color w:val="000000" w:themeColor="text1"/>
                <w:sz w:val="22"/>
                <w:szCs w:val="22"/>
                <w:lang w:val="de-DE"/>
              </w:rPr>
            </w:pPr>
            <w:r w:rsidRPr="00061952">
              <w:rPr>
                <w:color w:val="000000" w:themeColor="text1"/>
                <w:sz w:val="22"/>
                <w:szCs w:val="22"/>
                <w:lang w:val="de-DE"/>
              </w:rPr>
              <w:t>Ansprechdauer*</w:t>
            </w:r>
          </w:p>
        </w:tc>
        <w:tc>
          <w:tcPr>
            <w:tcW w:w="1448" w:type="dxa"/>
            <w:tcBorders>
              <w:top w:val="nil"/>
            </w:tcBorders>
            <w:tcPrChange w:id="1727" w:author="Autor">
              <w:tcPr>
                <w:tcW w:w="1448" w:type="dxa"/>
                <w:tcBorders>
                  <w:top w:val="nil"/>
                </w:tcBorders>
              </w:tcPr>
            </w:tcPrChange>
          </w:tcPr>
          <w:p w14:paraId="3D55F6C5" w14:textId="77777777" w:rsidR="00FD0627" w:rsidRPr="00061952" w:rsidRDefault="00FD0627" w:rsidP="009406CE">
            <w:pPr>
              <w:pStyle w:val="TextTi10"/>
              <w:keepNext/>
              <w:keepLines/>
              <w:jc w:val="center"/>
              <w:rPr>
                <w:color w:val="000000" w:themeColor="text1"/>
                <w:sz w:val="22"/>
                <w:szCs w:val="22"/>
                <w:lang w:val="de-DE"/>
              </w:rPr>
            </w:pPr>
            <w:r w:rsidRPr="00061952">
              <w:rPr>
                <w:color w:val="000000" w:themeColor="text1"/>
                <w:sz w:val="22"/>
                <w:szCs w:val="22"/>
                <w:lang w:val="de-DE"/>
              </w:rPr>
              <w:t>13,0 %</w:t>
            </w:r>
          </w:p>
          <w:p w14:paraId="25E8C20E" w14:textId="77777777" w:rsidR="00FD0627" w:rsidRPr="00061952" w:rsidRDefault="00FD0627" w:rsidP="009406CE">
            <w:pPr>
              <w:pStyle w:val="TextTi10"/>
              <w:keepNext/>
              <w:keepLines/>
              <w:jc w:val="center"/>
              <w:rPr>
                <w:color w:val="000000" w:themeColor="text1"/>
                <w:sz w:val="22"/>
                <w:szCs w:val="22"/>
                <w:lang w:val="de-DE"/>
              </w:rPr>
            </w:pPr>
          </w:p>
          <w:p w14:paraId="6D695F6F" w14:textId="77777777" w:rsidR="00FD0627" w:rsidRPr="00061952" w:rsidRDefault="00FD0627" w:rsidP="009406CE">
            <w:pPr>
              <w:pStyle w:val="TextTi10"/>
              <w:keepNext/>
              <w:keepLines/>
              <w:jc w:val="center"/>
              <w:rPr>
                <w:color w:val="000000" w:themeColor="text1"/>
                <w:sz w:val="22"/>
                <w:szCs w:val="22"/>
                <w:lang w:val="de-DE"/>
              </w:rPr>
            </w:pPr>
            <w:r w:rsidRPr="00061952">
              <w:rPr>
                <w:color w:val="000000" w:themeColor="text1"/>
                <w:sz w:val="22"/>
                <w:szCs w:val="22"/>
                <w:lang w:val="de-DE"/>
              </w:rPr>
              <w:t>27,6</w:t>
            </w:r>
          </w:p>
        </w:tc>
        <w:tc>
          <w:tcPr>
            <w:tcW w:w="1379" w:type="dxa"/>
            <w:tcBorders>
              <w:top w:val="nil"/>
            </w:tcBorders>
            <w:tcPrChange w:id="1728" w:author="Autor">
              <w:tcPr>
                <w:tcW w:w="1379" w:type="dxa"/>
                <w:tcBorders>
                  <w:top w:val="nil"/>
                </w:tcBorders>
              </w:tcPr>
            </w:tcPrChange>
          </w:tcPr>
          <w:p w14:paraId="7E7F290B" w14:textId="77777777" w:rsidR="00FD0627" w:rsidRPr="00061952" w:rsidRDefault="00FD0627" w:rsidP="009406CE">
            <w:pPr>
              <w:pStyle w:val="TextTi10"/>
              <w:keepNext/>
              <w:keepLines/>
              <w:jc w:val="center"/>
              <w:rPr>
                <w:color w:val="000000" w:themeColor="text1"/>
                <w:sz w:val="22"/>
                <w:szCs w:val="22"/>
                <w:lang w:val="de-DE"/>
              </w:rPr>
            </w:pPr>
            <w:r w:rsidRPr="00061952">
              <w:rPr>
                <w:color w:val="000000" w:themeColor="text1"/>
                <w:sz w:val="22"/>
                <w:szCs w:val="22"/>
                <w:lang w:val="de-DE"/>
              </w:rPr>
              <w:t>24,3 %</w:t>
            </w:r>
          </w:p>
          <w:p w14:paraId="6F5697C9" w14:textId="77777777" w:rsidR="00FD0627" w:rsidRPr="00061952" w:rsidRDefault="00FD0627" w:rsidP="009406CE">
            <w:pPr>
              <w:pStyle w:val="TextTi10"/>
              <w:keepNext/>
              <w:keepLines/>
              <w:jc w:val="center"/>
              <w:rPr>
                <w:color w:val="000000" w:themeColor="text1"/>
                <w:sz w:val="22"/>
                <w:szCs w:val="22"/>
                <w:lang w:val="de-DE"/>
              </w:rPr>
            </w:pPr>
          </w:p>
          <w:p w14:paraId="6809DF8C" w14:textId="77777777" w:rsidR="00FD0627" w:rsidRPr="00061952" w:rsidRDefault="00FD0627" w:rsidP="009406CE">
            <w:pPr>
              <w:pStyle w:val="TextTi10"/>
              <w:keepNext/>
              <w:keepLines/>
              <w:jc w:val="center"/>
              <w:rPr>
                <w:color w:val="000000" w:themeColor="text1"/>
                <w:sz w:val="22"/>
                <w:szCs w:val="22"/>
                <w:lang w:val="de-DE"/>
              </w:rPr>
            </w:pPr>
            <w:r w:rsidRPr="00061952">
              <w:rPr>
                <w:color w:val="000000" w:themeColor="text1"/>
                <w:sz w:val="22"/>
                <w:szCs w:val="22"/>
                <w:lang w:val="de-DE"/>
              </w:rPr>
              <w:t>39,6</w:t>
            </w:r>
          </w:p>
        </w:tc>
        <w:tc>
          <w:tcPr>
            <w:tcW w:w="1283" w:type="dxa"/>
            <w:tcBorders>
              <w:top w:val="nil"/>
            </w:tcBorders>
            <w:tcPrChange w:id="1729" w:author="Autor">
              <w:tcPr>
                <w:tcW w:w="1283" w:type="dxa"/>
                <w:gridSpan w:val="2"/>
                <w:tcBorders>
                  <w:top w:val="nil"/>
                </w:tcBorders>
              </w:tcPr>
            </w:tcPrChange>
          </w:tcPr>
          <w:p w14:paraId="5DD1DC7E" w14:textId="77777777" w:rsidR="00FD0627" w:rsidRPr="00061952" w:rsidRDefault="00FD0627" w:rsidP="009406CE">
            <w:pPr>
              <w:pStyle w:val="TextTi10"/>
              <w:keepNext/>
              <w:keepLines/>
              <w:jc w:val="center"/>
              <w:rPr>
                <w:color w:val="000000" w:themeColor="text1"/>
                <w:sz w:val="22"/>
                <w:szCs w:val="22"/>
                <w:lang w:val="de-DE"/>
              </w:rPr>
            </w:pPr>
            <w:r w:rsidRPr="00061952">
              <w:rPr>
                <w:color w:val="000000" w:themeColor="text1"/>
                <w:sz w:val="22"/>
                <w:szCs w:val="22"/>
                <w:lang w:val="de-DE"/>
              </w:rPr>
              <w:t>0,0007</w:t>
            </w:r>
          </w:p>
          <w:p w14:paraId="5704B76C" w14:textId="77777777" w:rsidR="00FD0627" w:rsidRPr="00061952" w:rsidRDefault="00FD0627" w:rsidP="009406CE">
            <w:pPr>
              <w:pStyle w:val="TextTi10"/>
              <w:keepNext/>
              <w:keepLines/>
              <w:jc w:val="center"/>
              <w:rPr>
                <w:color w:val="000000" w:themeColor="text1"/>
                <w:sz w:val="22"/>
                <w:szCs w:val="22"/>
                <w:lang w:val="de-DE"/>
              </w:rPr>
            </w:pPr>
          </w:p>
          <w:p w14:paraId="6AFD886B" w14:textId="77777777" w:rsidR="00FD0627" w:rsidRPr="00061952" w:rsidRDefault="00FD0627" w:rsidP="009406CE">
            <w:pPr>
              <w:pStyle w:val="TextTi10"/>
              <w:keepNext/>
              <w:keepLines/>
              <w:jc w:val="center"/>
              <w:rPr>
                <w:color w:val="000000" w:themeColor="text1"/>
                <w:sz w:val="22"/>
                <w:szCs w:val="22"/>
                <w:lang w:val="de-DE"/>
              </w:rPr>
            </w:pPr>
            <w:r w:rsidRPr="00061952">
              <w:rPr>
                <w:color w:val="000000" w:themeColor="text1"/>
                <w:sz w:val="22"/>
                <w:szCs w:val="22"/>
                <w:lang w:val="de-DE"/>
              </w:rPr>
              <w:t>0,0252</w:t>
            </w:r>
          </w:p>
        </w:tc>
        <w:tc>
          <w:tcPr>
            <w:tcW w:w="1424" w:type="dxa"/>
            <w:tcBorders>
              <w:top w:val="nil"/>
              <w:right w:val="single" w:sz="6" w:space="0" w:color="000000"/>
            </w:tcBorders>
            <w:tcPrChange w:id="1730" w:author="Autor">
              <w:tcPr>
                <w:tcW w:w="1424" w:type="dxa"/>
                <w:gridSpan w:val="2"/>
                <w:tcBorders>
                  <w:top w:val="nil"/>
                  <w:right w:val="single" w:sz="6" w:space="0" w:color="000000"/>
                </w:tcBorders>
              </w:tcPr>
            </w:tcPrChange>
          </w:tcPr>
          <w:p w14:paraId="1B675713" w14:textId="77777777" w:rsidR="00FD0627" w:rsidRPr="00061952" w:rsidRDefault="00FD0627" w:rsidP="009406CE">
            <w:pPr>
              <w:pStyle w:val="TextTi10"/>
              <w:keepNext/>
              <w:keepLines/>
              <w:jc w:val="center"/>
              <w:rPr>
                <w:color w:val="000000" w:themeColor="text1"/>
                <w:sz w:val="22"/>
                <w:szCs w:val="22"/>
                <w:lang w:val="de-DE"/>
              </w:rPr>
            </w:pPr>
            <w:r w:rsidRPr="00061952">
              <w:rPr>
                <w:color w:val="000000" w:themeColor="text1"/>
                <w:sz w:val="22"/>
                <w:szCs w:val="22"/>
                <w:lang w:val="de-DE"/>
              </w:rPr>
              <w:t>n.a.</w:t>
            </w:r>
          </w:p>
          <w:p w14:paraId="66844473" w14:textId="77777777" w:rsidR="00FD0627" w:rsidRPr="00061952" w:rsidRDefault="00FD0627" w:rsidP="009406CE">
            <w:pPr>
              <w:pStyle w:val="TextTi10"/>
              <w:keepNext/>
              <w:keepLines/>
              <w:jc w:val="center"/>
              <w:rPr>
                <w:color w:val="000000" w:themeColor="text1"/>
                <w:sz w:val="22"/>
                <w:szCs w:val="22"/>
                <w:lang w:val="de-DE"/>
              </w:rPr>
            </w:pPr>
          </w:p>
          <w:p w14:paraId="7B42D3BA" w14:textId="77777777" w:rsidR="00FD0627" w:rsidRPr="00061952" w:rsidRDefault="00FD0627" w:rsidP="009406CE">
            <w:pPr>
              <w:pStyle w:val="TextTi10"/>
              <w:keepNext/>
              <w:keepLines/>
              <w:jc w:val="center"/>
              <w:rPr>
                <w:color w:val="000000" w:themeColor="text1"/>
                <w:sz w:val="22"/>
                <w:szCs w:val="22"/>
                <w:lang w:val="de-DE"/>
              </w:rPr>
            </w:pPr>
            <w:r w:rsidRPr="00061952">
              <w:rPr>
                <w:color w:val="000000" w:themeColor="text1"/>
                <w:sz w:val="22"/>
                <w:szCs w:val="22"/>
                <w:lang w:val="de-DE"/>
              </w:rPr>
              <w:t>31 %</w:t>
            </w:r>
          </w:p>
        </w:tc>
      </w:tr>
      <w:tr w:rsidR="00983655" w:rsidRPr="00061952" w14:paraId="0D4CECE5" w14:textId="77777777" w:rsidTr="00735273">
        <w:trPr>
          <w:trHeight w:val="263"/>
          <w:trPrChange w:id="1731" w:author="Autor">
            <w:trPr>
              <w:gridBefore w:val="1"/>
              <w:trHeight w:val="263"/>
            </w:trPr>
          </w:trPrChange>
        </w:trPr>
        <w:tc>
          <w:tcPr>
            <w:tcW w:w="3124" w:type="dxa"/>
            <w:tcBorders>
              <w:top w:val="nil"/>
              <w:left w:val="single" w:sz="4" w:space="0" w:color="auto"/>
              <w:bottom w:val="nil"/>
            </w:tcBorders>
            <w:tcPrChange w:id="1732" w:author="Autor">
              <w:tcPr>
                <w:tcW w:w="3124" w:type="dxa"/>
                <w:gridSpan w:val="2"/>
                <w:tcBorders>
                  <w:top w:val="nil"/>
                  <w:left w:val="single" w:sz="4" w:space="0" w:color="auto"/>
                  <w:bottom w:val="nil"/>
                </w:tcBorders>
              </w:tcPr>
            </w:tcPrChange>
          </w:tcPr>
          <w:p w14:paraId="1622573F" w14:textId="77777777" w:rsidR="00237AA8" w:rsidRPr="00061952" w:rsidRDefault="00237AA8" w:rsidP="009406CE">
            <w:pPr>
              <w:pStyle w:val="TextTi10"/>
              <w:keepNext/>
              <w:keepLines/>
              <w:rPr>
                <w:color w:val="000000" w:themeColor="text1"/>
                <w:sz w:val="22"/>
                <w:szCs w:val="22"/>
                <w:lang w:val="de-DE"/>
              </w:rPr>
            </w:pPr>
            <w:r w:rsidRPr="00061952">
              <w:rPr>
                <w:color w:val="000000" w:themeColor="text1"/>
                <w:sz w:val="22"/>
                <w:szCs w:val="22"/>
                <w:lang w:val="de-DE"/>
              </w:rPr>
              <w:t>Krankheitsfreies Überleben (DFS)**</w:t>
            </w:r>
          </w:p>
        </w:tc>
        <w:tc>
          <w:tcPr>
            <w:tcW w:w="1448" w:type="dxa"/>
            <w:tcBorders>
              <w:top w:val="nil"/>
              <w:bottom w:val="nil"/>
            </w:tcBorders>
            <w:tcPrChange w:id="1733" w:author="Autor">
              <w:tcPr>
                <w:tcW w:w="1448" w:type="dxa"/>
                <w:tcBorders>
                  <w:top w:val="nil"/>
                  <w:bottom w:val="nil"/>
                </w:tcBorders>
              </w:tcPr>
            </w:tcPrChange>
          </w:tcPr>
          <w:p w14:paraId="3E79C6EE"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42,2</w:t>
            </w:r>
          </w:p>
        </w:tc>
        <w:tc>
          <w:tcPr>
            <w:tcW w:w="1379" w:type="dxa"/>
            <w:tcBorders>
              <w:top w:val="nil"/>
              <w:bottom w:val="nil"/>
            </w:tcBorders>
            <w:tcPrChange w:id="1734" w:author="Autor">
              <w:tcPr>
                <w:tcW w:w="1379" w:type="dxa"/>
                <w:tcBorders>
                  <w:top w:val="nil"/>
                  <w:bottom w:val="nil"/>
                </w:tcBorders>
              </w:tcPr>
            </w:tcPrChange>
          </w:tcPr>
          <w:p w14:paraId="60D17765"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39,6</w:t>
            </w:r>
          </w:p>
        </w:tc>
        <w:tc>
          <w:tcPr>
            <w:tcW w:w="1283" w:type="dxa"/>
            <w:tcBorders>
              <w:top w:val="nil"/>
              <w:bottom w:val="nil"/>
            </w:tcBorders>
            <w:tcPrChange w:id="1735" w:author="Autor">
              <w:tcPr>
                <w:tcW w:w="1283" w:type="dxa"/>
                <w:gridSpan w:val="2"/>
                <w:tcBorders>
                  <w:top w:val="nil"/>
                  <w:bottom w:val="nil"/>
                </w:tcBorders>
              </w:tcPr>
            </w:tcPrChange>
          </w:tcPr>
          <w:p w14:paraId="5EDE3CD9"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0,8842</w:t>
            </w:r>
          </w:p>
        </w:tc>
        <w:tc>
          <w:tcPr>
            <w:tcW w:w="1424" w:type="dxa"/>
            <w:tcBorders>
              <w:top w:val="nil"/>
              <w:bottom w:val="nil"/>
              <w:right w:val="single" w:sz="6" w:space="0" w:color="000000"/>
            </w:tcBorders>
            <w:tcPrChange w:id="1736" w:author="Autor">
              <w:tcPr>
                <w:tcW w:w="1424" w:type="dxa"/>
                <w:gridSpan w:val="2"/>
                <w:tcBorders>
                  <w:top w:val="nil"/>
                  <w:bottom w:val="nil"/>
                  <w:right w:val="single" w:sz="6" w:space="0" w:color="000000"/>
                </w:tcBorders>
              </w:tcPr>
            </w:tcPrChange>
          </w:tcPr>
          <w:p w14:paraId="0ED144E6"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-6 %</w:t>
            </w:r>
          </w:p>
        </w:tc>
      </w:tr>
      <w:tr w:rsidR="00983655" w:rsidRPr="00061952" w14:paraId="1EB22C9B" w14:textId="77777777" w:rsidTr="00735273">
        <w:trPr>
          <w:trHeight w:val="526"/>
          <w:trPrChange w:id="1737" w:author="Autor">
            <w:trPr>
              <w:gridBefore w:val="1"/>
              <w:trHeight w:val="526"/>
            </w:trPr>
          </w:trPrChange>
        </w:trPr>
        <w:tc>
          <w:tcPr>
            <w:tcW w:w="3124" w:type="dxa"/>
            <w:tcBorders>
              <w:top w:val="nil"/>
              <w:left w:val="single" w:sz="4" w:space="0" w:color="auto"/>
              <w:bottom w:val="single" w:sz="4" w:space="0" w:color="auto"/>
            </w:tcBorders>
            <w:tcPrChange w:id="1738" w:author="Autor">
              <w:tcPr>
                <w:tcW w:w="3124" w:type="dxa"/>
                <w:gridSpan w:val="2"/>
                <w:tcBorders>
                  <w:top w:val="nil"/>
                  <w:left w:val="single" w:sz="4" w:space="0" w:color="auto"/>
                  <w:bottom w:val="single" w:sz="4" w:space="0" w:color="auto"/>
                </w:tcBorders>
              </w:tcPr>
            </w:tcPrChange>
          </w:tcPr>
          <w:p w14:paraId="5B28CFA7" w14:textId="77777777" w:rsidR="00237AA8" w:rsidRPr="00061952" w:rsidRDefault="00237AA8" w:rsidP="009406CE">
            <w:pPr>
              <w:pStyle w:val="TextTi10"/>
              <w:keepNext/>
              <w:keepLines/>
              <w:rPr>
                <w:color w:val="000000" w:themeColor="text1"/>
                <w:sz w:val="22"/>
                <w:szCs w:val="22"/>
                <w:lang w:val="de-DE"/>
              </w:rPr>
            </w:pPr>
            <w:r w:rsidRPr="00061952">
              <w:rPr>
                <w:color w:val="000000" w:themeColor="text1"/>
                <w:sz w:val="22"/>
                <w:szCs w:val="22"/>
                <w:lang w:val="de-DE"/>
              </w:rPr>
              <w:t>Zeit bis zu einer erneuten Behandlung der CLL</w:t>
            </w:r>
          </w:p>
        </w:tc>
        <w:tc>
          <w:tcPr>
            <w:tcW w:w="1448" w:type="dxa"/>
            <w:tcBorders>
              <w:top w:val="nil"/>
              <w:bottom w:val="single" w:sz="4" w:space="0" w:color="auto"/>
            </w:tcBorders>
            <w:tcPrChange w:id="1739" w:author="Autor">
              <w:tcPr>
                <w:tcW w:w="1448" w:type="dxa"/>
                <w:tcBorders>
                  <w:top w:val="nil"/>
                  <w:bottom w:val="single" w:sz="4" w:space="0" w:color="auto"/>
                </w:tcBorders>
              </w:tcPr>
            </w:tcPrChange>
          </w:tcPr>
          <w:p w14:paraId="47B317ED"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34,2</w:t>
            </w:r>
          </w:p>
        </w:tc>
        <w:tc>
          <w:tcPr>
            <w:tcW w:w="1379" w:type="dxa"/>
            <w:tcBorders>
              <w:top w:val="nil"/>
              <w:bottom w:val="single" w:sz="4" w:space="0" w:color="auto"/>
            </w:tcBorders>
            <w:tcPrChange w:id="1740" w:author="Autor">
              <w:tcPr>
                <w:tcW w:w="1379" w:type="dxa"/>
                <w:tcBorders>
                  <w:top w:val="nil"/>
                  <w:bottom w:val="single" w:sz="4" w:space="0" w:color="auto"/>
                </w:tcBorders>
              </w:tcPr>
            </w:tcPrChange>
          </w:tcPr>
          <w:p w14:paraId="3CA9CC45"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NR</w:t>
            </w:r>
          </w:p>
        </w:tc>
        <w:tc>
          <w:tcPr>
            <w:tcW w:w="1283" w:type="dxa"/>
            <w:tcBorders>
              <w:top w:val="nil"/>
              <w:bottom w:val="single" w:sz="4" w:space="0" w:color="auto"/>
            </w:tcBorders>
            <w:tcPrChange w:id="1741" w:author="Autor">
              <w:tcPr>
                <w:tcW w:w="1283" w:type="dxa"/>
                <w:gridSpan w:val="2"/>
                <w:tcBorders>
                  <w:top w:val="nil"/>
                  <w:bottom w:val="single" w:sz="4" w:space="0" w:color="auto"/>
                </w:tcBorders>
              </w:tcPr>
            </w:tcPrChange>
          </w:tcPr>
          <w:p w14:paraId="590E3F7E"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0,0024</w:t>
            </w:r>
          </w:p>
        </w:tc>
        <w:tc>
          <w:tcPr>
            <w:tcW w:w="1424" w:type="dxa"/>
            <w:tcBorders>
              <w:top w:val="nil"/>
              <w:bottom w:val="single" w:sz="4" w:space="0" w:color="auto"/>
              <w:right w:val="single" w:sz="6" w:space="0" w:color="000000"/>
            </w:tcBorders>
            <w:tcPrChange w:id="1742" w:author="Autor">
              <w:tcPr>
                <w:tcW w:w="1424" w:type="dxa"/>
                <w:gridSpan w:val="2"/>
                <w:tcBorders>
                  <w:top w:val="nil"/>
                  <w:bottom w:val="single" w:sz="4" w:space="0" w:color="auto"/>
                  <w:right w:val="single" w:sz="6" w:space="0" w:color="000000"/>
                </w:tcBorders>
              </w:tcPr>
            </w:tcPrChange>
          </w:tcPr>
          <w:p w14:paraId="12A6A91B"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35 %</w:t>
            </w:r>
          </w:p>
        </w:tc>
      </w:tr>
    </w:tbl>
    <w:p w14:paraId="3465E7D6" w14:textId="77777777" w:rsidR="00237AA8" w:rsidRPr="00735273" w:rsidRDefault="00237AA8" w:rsidP="00101BB1">
      <w:pPr>
        <w:keepNext/>
        <w:keepLines/>
        <w:rPr>
          <w:i/>
          <w:color w:val="000000" w:themeColor="text1"/>
          <w:sz w:val="20"/>
          <w:lang w:val="de-DE"/>
          <w:rPrChange w:id="1743" w:author="Autor">
            <w:rPr>
              <w:i/>
              <w:color w:val="000000" w:themeColor="text1"/>
              <w:sz w:val="18"/>
              <w:szCs w:val="18"/>
              <w:lang w:val="de-DE"/>
            </w:rPr>
          </w:rPrChange>
        </w:rPr>
      </w:pPr>
      <w:r w:rsidRPr="00735273">
        <w:rPr>
          <w:i/>
          <w:color w:val="000000" w:themeColor="text1"/>
          <w:sz w:val="20"/>
          <w:lang w:val="de-DE"/>
          <w:rPrChange w:id="1744" w:author="Autor">
            <w:rPr>
              <w:i/>
              <w:color w:val="000000" w:themeColor="text1"/>
              <w:sz w:val="18"/>
              <w:szCs w:val="18"/>
              <w:lang w:val="de-DE"/>
            </w:rPr>
          </w:rPrChange>
        </w:rPr>
        <w:t>Ansprechrate und CR-Rate wurden anhand des Chi-Quadrat-Tests erhoben.</w:t>
      </w:r>
    </w:p>
    <w:p w14:paraId="447BD90E" w14:textId="70A6FDB8" w:rsidR="00237AA8" w:rsidRPr="00735273" w:rsidRDefault="00237AA8">
      <w:pPr>
        <w:keepNext/>
        <w:keepLines/>
        <w:rPr>
          <w:color w:val="000000" w:themeColor="text1"/>
          <w:sz w:val="20"/>
          <w:lang w:val="de-DE"/>
          <w:rPrChange w:id="1745" w:author="Autor">
            <w:rPr>
              <w:color w:val="000000" w:themeColor="text1"/>
              <w:sz w:val="18"/>
              <w:szCs w:val="18"/>
              <w:lang w:val="de-DE"/>
            </w:rPr>
          </w:rPrChange>
        </w:rPr>
        <w:pPrChange w:id="1746" w:author="Autor">
          <w:pPr>
            <w:keepNext/>
            <w:keepLines/>
            <w:ind w:left="284" w:hanging="284"/>
          </w:pPr>
        </w:pPrChange>
      </w:pPr>
      <w:r w:rsidRPr="00735273">
        <w:rPr>
          <w:color w:val="000000" w:themeColor="text1"/>
          <w:sz w:val="20"/>
          <w:lang w:val="de-DE"/>
          <w:rPrChange w:id="1747" w:author="Autor">
            <w:rPr>
              <w:color w:val="000000" w:themeColor="text1"/>
              <w:sz w:val="18"/>
              <w:szCs w:val="18"/>
              <w:lang w:val="de-DE"/>
            </w:rPr>
          </w:rPrChange>
        </w:rPr>
        <w:t>*: nur zutreffend für Patienten, die ein CR, nPR, PR erreicht haben;</w:t>
      </w:r>
      <w:del w:id="1748" w:author="Autor">
        <w:r w:rsidRPr="00735273" w:rsidDel="00A241FC">
          <w:rPr>
            <w:color w:val="000000" w:themeColor="text1"/>
            <w:sz w:val="20"/>
            <w:lang w:val="de-DE"/>
            <w:rPrChange w:id="1749" w:author="Autor">
              <w:rPr>
                <w:color w:val="000000" w:themeColor="text1"/>
                <w:sz w:val="18"/>
                <w:szCs w:val="18"/>
                <w:lang w:val="de-DE"/>
              </w:rPr>
            </w:rPrChange>
          </w:rPr>
          <w:delText xml:space="preserve"> </w:delText>
        </w:r>
        <w:r w:rsidR="00C27784" w:rsidRPr="00735273" w:rsidDel="00A241FC">
          <w:rPr>
            <w:color w:val="000000" w:themeColor="text1"/>
            <w:sz w:val="20"/>
            <w:lang w:val="de-DE"/>
            <w:rPrChange w:id="1750" w:author="Autor">
              <w:rPr>
                <w:color w:val="000000" w:themeColor="text1"/>
                <w:sz w:val="18"/>
                <w:szCs w:val="18"/>
                <w:lang w:val="de-DE"/>
              </w:rPr>
            </w:rPrChange>
          </w:rPr>
          <w:delText xml:space="preserve">         </w:delText>
        </w:r>
      </w:del>
      <w:ins w:id="1751" w:author="Autor">
        <w:r w:rsidR="00A241FC">
          <w:rPr>
            <w:color w:val="000000" w:themeColor="text1"/>
            <w:sz w:val="20"/>
            <w:lang w:val="de-DE"/>
          </w:rPr>
          <w:t xml:space="preserve"> </w:t>
        </w:r>
      </w:ins>
      <w:del w:id="1752" w:author="Autor">
        <w:r w:rsidR="00C27784" w:rsidRPr="00735273" w:rsidDel="00A241FC">
          <w:rPr>
            <w:color w:val="000000" w:themeColor="text1"/>
            <w:sz w:val="20"/>
            <w:lang w:val="de-DE"/>
            <w:rPrChange w:id="1753" w:author="Autor">
              <w:rPr>
                <w:color w:val="000000" w:themeColor="text1"/>
                <w:sz w:val="18"/>
                <w:szCs w:val="18"/>
                <w:lang w:val="de-DE"/>
              </w:rPr>
            </w:rPrChange>
          </w:rPr>
          <w:delText xml:space="preserve"> </w:delText>
        </w:r>
      </w:del>
      <w:r w:rsidRPr="00735273">
        <w:rPr>
          <w:color w:val="000000" w:themeColor="text1"/>
          <w:sz w:val="20"/>
          <w:lang w:val="de-DE"/>
          <w:rPrChange w:id="1754" w:author="Autor">
            <w:rPr>
              <w:color w:val="000000" w:themeColor="text1"/>
              <w:sz w:val="18"/>
              <w:szCs w:val="18"/>
              <w:lang w:val="de-DE"/>
            </w:rPr>
          </w:rPrChange>
        </w:rPr>
        <w:t>NR: nicht erreicht</w:t>
      </w:r>
      <w:del w:id="1755" w:author="Autor">
        <w:r w:rsidR="00C27784" w:rsidRPr="00735273" w:rsidDel="00A241FC">
          <w:rPr>
            <w:color w:val="000000" w:themeColor="text1"/>
            <w:sz w:val="20"/>
            <w:lang w:val="de-DE"/>
            <w:rPrChange w:id="1756" w:author="Autor">
              <w:rPr>
                <w:color w:val="000000" w:themeColor="text1"/>
                <w:sz w:val="18"/>
                <w:szCs w:val="18"/>
                <w:lang w:val="de-DE"/>
              </w:rPr>
            </w:rPrChange>
          </w:rPr>
          <w:delText xml:space="preserve">              </w:delText>
        </w:r>
      </w:del>
      <w:ins w:id="1757" w:author="Autor">
        <w:r w:rsidR="00A241FC">
          <w:rPr>
            <w:color w:val="000000" w:themeColor="text1"/>
            <w:sz w:val="20"/>
            <w:lang w:val="de-DE"/>
          </w:rPr>
          <w:t>;</w:t>
        </w:r>
        <w:r w:rsidR="00A241FC" w:rsidRPr="00735273">
          <w:rPr>
            <w:rStyle w:val="CommentReference"/>
            <w:lang w:val="de-DE"/>
            <w:rPrChange w:id="1758" w:author="Autor">
              <w:rPr>
                <w:rStyle w:val="CommentReference"/>
              </w:rPr>
            </w:rPrChange>
          </w:rPr>
          <w:t xml:space="preserve"> </w:t>
        </w:r>
      </w:ins>
      <w:r w:rsidRPr="00735273">
        <w:rPr>
          <w:color w:val="000000" w:themeColor="text1"/>
          <w:sz w:val="20"/>
          <w:lang w:val="de-DE"/>
          <w:rPrChange w:id="1759" w:author="Autor">
            <w:rPr>
              <w:color w:val="000000" w:themeColor="text1"/>
              <w:sz w:val="18"/>
              <w:szCs w:val="18"/>
              <w:lang w:val="de-DE"/>
            </w:rPr>
          </w:rPrChange>
        </w:rPr>
        <w:t>n.a</w:t>
      </w:r>
      <w:ins w:id="1760" w:author="Autor">
        <w:r w:rsidR="0080270A" w:rsidRPr="00735273">
          <w:rPr>
            <w:color w:val="000000" w:themeColor="text1"/>
            <w:sz w:val="20"/>
            <w:lang w:val="de-DE"/>
            <w:rPrChange w:id="1761" w:author="Autor">
              <w:rPr>
                <w:color w:val="000000" w:themeColor="text1"/>
                <w:sz w:val="18"/>
                <w:szCs w:val="18"/>
                <w:lang w:val="de-DE"/>
              </w:rPr>
            </w:rPrChange>
          </w:rPr>
          <w:t>.</w:t>
        </w:r>
        <w:r w:rsidR="00D51355">
          <w:rPr>
            <w:color w:val="000000" w:themeColor="text1"/>
            <w:sz w:val="20"/>
            <w:lang w:val="de-DE"/>
          </w:rPr>
          <w:t>:</w:t>
        </w:r>
      </w:ins>
      <w:r w:rsidR="00C27784" w:rsidRPr="00735273">
        <w:rPr>
          <w:color w:val="000000" w:themeColor="text1"/>
          <w:sz w:val="20"/>
          <w:lang w:val="de-DE"/>
          <w:rPrChange w:id="1762" w:author="Autor">
            <w:rPr>
              <w:color w:val="000000" w:themeColor="text1"/>
              <w:sz w:val="18"/>
              <w:szCs w:val="18"/>
              <w:lang w:val="de-DE"/>
            </w:rPr>
          </w:rPrChange>
        </w:rPr>
        <w:t xml:space="preserve"> </w:t>
      </w:r>
      <w:r w:rsidRPr="00735273">
        <w:rPr>
          <w:color w:val="000000" w:themeColor="text1"/>
          <w:sz w:val="20"/>
          <w:lang w:val="de-DE"/>
          <w:rPrChange w:id="1763" w:author="Autor">
            <w:rPr>
              <w:color w:val="000000" w:themeColor="text1"/>
              <w:sz w:val="18"/>
              <w:szCs w:val="18"/>
              <w:lang w:val="de-DE"/>
            </w:rPr>
          </w:rPrChange>
        </w:rPr>
        <w:t>nicht zutreffend</w:t>
      </w:r>
    </w:p>
    <w:p w14:paraId="5E42BF88" w14:textId="77777777" w:rsidR="00237AA8" w:rsidRPr="00735273" w:rsidRDefault="00237AA8">
      <w:pPr>
        <w:keepNext/>
        <w:keepLines/>
        <w:rPr>
          <w:color w:val="000000" w:themeColor="text1"/>
          <w:sz w:val="20"/>
          <w:lang w:val="de-DE"/>
          <w:rPrChange w:id="1764" w:author="Autor">
            <w:rPr>
              <w:color w:val="000000" w:themeColor="text1"/>
              <w:sz w:val="18"/>
              <w:szCs w:val="18"/>
              <w:lang w:val="de-DE"/>
            </w:rPr>
          </w:rPrChange>
        </w:rPr>
        <w:pPrChange w:id="1765" w:author="Autor">
          <w:pPr>
            <w:keepNext/>
            <w:keepLines/>
            <w:ind w:left="284" w:hanging="284"/>
          </w:pPr>
        </w:pPrChange>
      </w:pPr>
      <w:r w:rsidRPr="00735273">
        <w:rPr>
          <w:color w:val="000000" w:themeColor="text1"/>
          <w:sz w:val="20"/>
          <w:lang w:val="de-DE"/>
          <w:rPrChange w:id="1766" w:author="Autor">
            <w:rPr>
              <w:color w:val="000000" w:themeColor="text1"/>
              <w:sz w:val="18"/>
              <w:szCs w:val="18"/>
              <w:lang w:val="de-DE"/>
            </w:rPr>
          </w:rPrChange>
        </w:rPr>
        <w:t>**: nur zutreffend für Patienten, die ein CR erreicht haben</w:t>
      </w:r>
    </w:p>
    <w:p w14:paraId="41BAAF41" w14:textId="77777777" w:rsidR="00237AA8" w:rsidRPr="00061952" w:rsidRDefault="00237AA8" w:rsidP="009406CE">
      <w:pPr>
        <w:rPr>
          <w:color w:val="000000" w:themeColor="text1"/>
          <w:lang w:val="de-DE"/>
        </w:rPr>
      </w:pPr>
    </w:p>
    <w:p w14:paraId="31E22B34" w14:textId="77777777" w:rsidR="00237AA8" w:rsidRPr="00061952" w:rsidRDefault="00237AA8" w:rsidP="009406CE">
      <w:pPr>
        <w:rPr>
          <w:color w:val="000000" w:themeColor="text1"/>
          <w:lang w:val="de-DE"/>
        </w:rPr>
      </w:pPr>
      <w:r w:rsidRPr="00061952">
        <w:rPr>
          <w:color w:val="000000" w:themeColor="text1"/>
          <w:lang w:val="de-DE"/>
        </w:rPr>
        <w:t>Ergebnisse aus anderen supportiven Studien, bei denen für die Behandlung von Patienten mit nicht vorbehandelter und/oder rezidivierender/refraktärer CLL MabThera in Kombination mit anderen Chemotherapieregimen (einschließlich CHOP, FCM, PC, PCM, Bendamustin und Cladribin) eingesetzt wurden, zeigten ebenfalls hohe Gesamtansprechraten mit einem Therapienutzen hinsichtlich der PFS-Raten, wenngleich mit gering erhöhter Toxizität (insbesondere Myelotoxizität). Diese Studien unterstützen die Anwendung von MabThera mit jeder Chemotherapie.</w:t>
      </w:r>
    </w:p>
    <w:p w14:paraId="4CA03485" w14:textId="6B68CF7D" w:rsidR="00237AA8" w:rsidRPr="00061952" w:rsidRDefault="00237AA8" w:rsidP="009406CE">
      <w:pPr>
        <w:rPr>
          <w:color w:val="000000" w:themeColor="text1"/>
          <w:lang w:val="de-DE"/>
        </w:rPr>
      </w:pPr>
      <w:r w:rsidRPr="00061952">
        <w:rPr>
          <w:color w:val="000000" w:themeColor="text1"/>
          <w:lang w:val="de-DE"/>
        </w:rPr>
        <w:t>Die Daten von ungefähr 180</w:t>
      </w:r>
      <w:r w:rsidR="001508B5" w:rsidRPr="00061952">
        <w:rPr>
          <w:color w:val="000000" w:themeColor="text1"/>
          <w:lang w:val="de-DE"/>
        </w:rPr>
        <w:t> </w:t>
      </w:r>
      <w:r w:rsidRPr="00061952">
        <w:rPr>
          <w:color w:val="000000" w:themeColor="text1"/>
          <w:lang w:val="de-DE"/>
        </w:rPr>
        <w:t>Patienten, die mit MabThera vorbehandelt wurden, zeigten einen klinischen Nutzen (einschließlich vollständigem Ansprechen) und unterstützen eine Retherapie mit MabThera.</w:t>
      </w:r>
    </w:p>
    <w:p w14:paraId="390BA8DC" w14:textId="77777777" w:rsidR="00237AA8" w:rsidRPr="00061952" w:rsidRDefault="00237AA8" w:rsidP="009406CE">
      <w:pPr>
        <w:rPr>
          <w:color w:val="000000" w:themeColor="text1"/>
          <w:lang w:val="de-DE"/>
        </w:rPr>
      </w:pPr>
    </w:p>
    <w:p w14:paraId="0F59D1E6" w14:textId="77777777" w:rsidR="00237AA8" w:rsidRPr="00061952" w:rsidRDefault="00237AA8" w:rsidP="009406CE">
      <w:pPr>
        <w:rPr>
          <w:i/>
          <w:color w:val="000000" w:themeColor="text1"/>
          <w:u w:val="single"/>
          <w:lang w:val="de-DE"/>
        </w:rPr>
      </w:pPr>
      <w:r w:rsidRPr="00061952">
        <w:rPr>
          <w:i/>
          <w:color w:val="000000" w:themeColor="text1"/>
          <w:u w:val="single"/>
          <w:lang w:val="de-DE"/>
        </w:rPr>
        <w:t>Kinder und Jugendliche</w:t>
      </w:r>
    </w:p>
    <w:p w14:paraId="03D60D18" w14:textId="77777777" w:rsidR="00FE1A8C" w:rsidRPr="00061952" w:rsidRDefault="00FE1A8C" w:rsidP="009406CE">
      <w:pPr>
        <w:rPr>
          <w:i/>
          <w:color w:val="000000" w:themeColor="text1"/>
          <w:szCs w:val="22"/>
          <w:u w:val="single"/>
          <w:lang w:val="de-DE"/>
        </w:rPr>
      </w:pPr>
    </w:p>
    <w:p w14:paraId="45C10F76" w14:textId="6967FF02" w:rsidR="00FE1A8C" w:rsidRPr="00061952" w:rsidRDefault="00FE1A8C" w:rsidP="009406CE">
      <w:pPr>
        <w:rPr>
          <w:color w:val="000000" w:themeColor="text1"/>
          <w:szCs w:val="22"/>
          <w:lang w:val="de-DE"/>
        </w:rPr>
      </w:pPr>
      <w:r w:rsidRPr="00061952">
        <w:rPr>
          <w:color w:val="000000" w:themeColor="text1"/>
          <w:szCs w:val="22"/>
          <w:lang w:val="de-DE"/>
        </w:rPr>
        <w:t>Eine multizentrische, offene randomisierte Studie zur Lymphom Malin</w:t>
      </w:r>
      <w:r w:rsidR="0012746B" w:rsidRPr="00061952">
        <w:rPr>
          <w:color w:val="000000" w:themeColor="text1"/>
          <w:szCs w:val="22"/>
          <w:lang w:val="de-DE"/>
        </w:rPr>
        <w:t>-</w:t>
      </w:r>
      <w:r w:rsidRPr="00061952">
        <w:rPr>
          <w:color w:val="000000" w:themeColor="text1"/>
          <w:szCs w:val="22"/>
          <w:lang w:val="de-DE"/>
        </w:rPr>
        <w:t>B</w:t>
      </w:r>
      <w:r w:rsidR="0012746B" w:rsidRPr="00061952">
        <w:rPr>
          <w:color w:val="000000" w:themeColor="text1"/>
          <w:szCs w:val="22"/>
          <w:lang w:val="de-DE"/>
        </w:rPr>
        <w:t>-</w:t>
      </w:r>
      <w:r w:rsidRPr="00061952">
        <w:rPr>
          <w:color w:val="000000" w:themeColor="text1"/>
          <w:szCs w:val="22"/>
          <w:lang w:val="de-DE"/>
        </w:rPr>
        <w:t>(LMB)-Chemotherapie (</w:t>
      </w:r>
      <w:r w:rsidR="006C56D7" w:rsidRPr="00061952">
        <w:rPr>
          <w:color w:val="000000" w:themeColor="text1"/>
          <w:szCs w:val="22"/>
          <w:lang w:val="de-DE"/>
        </w:rPr>
        <w:t>C</w:t>
      </w:r>
      <w:r w:rsidRPr="00061952">
        <w:rPr>
          <w:color w:val="000000" w:themeColor="text1"/>
          <w:szCs w:val="22"/>
          <w:lang w:val="de-DE"/>
        </w:rPr>
        <w:t>orti</w:t>
      </w:r>
      <w:r w:rsidR="006C56D7" w:rsidRPr="00061952">
        <w:rPr>
          <w:color w:val="000000" w:themeColor="text1"/>
          <w:szCs w:val="22"/>
          <w:lang w:val="de-DE"/>
        </w:rPr>
        <w:t>c</w:t>
      </w:r>
      <w:r w:rsidRPr="00061952">
        <w:rPr>
          <w:color w:val="000000" w:themeColor="text1"/>
          <w:szCs w:val="22"/>
          <w:lang w:val="de-DE"/>
        </w:rPr>
        <w:t>osteroide, Vincristin, Cyclophosphamid, hochdosiertes Methotrexat, Cytarabin, Doxorubicin, Etoposid und intrathekale Therapie mit Dreifach-Kombination [Methotrexat/Cytarabin/</w:t>
      </w:r>
      <w:r w:rsidR="006C56D7" w:rsidRPr="00061952">
        <w:rPr>
          <w:color w:val="000000" w:themeColor="text1"/>
          <w:szCs w:val="22"/>
          <w:lang w:val="de-DE"/>
        </w:rPr>
        <w:t>C</w:t>
      </w:r>
      <w:r w:rsidRPr="00061952">
        <w:rPr>
          <w:color w:val="000000" w:themeColor="text1"/>
          <w:szCs w:val="22"/>
          <w:lang w:val="de-DE"/>
        </w:rPr>
        <w:t>orti</w:t>
      </w:r>
      <w:r w:rsidR="006C56D7" w:rsidRPr="00061952">
        <w:rPr>
          <w:color w:val="000000" w:themeColor="text1"/>
          <w:szCs w:val="22"/>
          <w:lang w:val="de-DE"/>
        </w:rPr>
        <w:t>c</w:t>
      </w:r>
      <w:r w:rsidRPr="00061952">
        <w:rPr>
          <w:color w:val="000000" w:themeColor="text1"/>
          <w:szCs w:val="22"/>
          <w:lang w:val="de-DE"/>
        </w:rPr>
        <w:t>osteroid]) allein oder in Kombination mit MabThera wurde bei pädiatrischen Patienten mit nicht vorbehandeltem fortgeschrittenem CD20-positivem DLBCL/BL/BAL/BLL durchgeführt. Fortgeschrittenes Stadium ist definiert als Stadium III mit erhöhtem LDH-Wert (“B-hoch”), [LDH</w:t>
      </w:r>
      <w:r w:rsidR="000F2BF8">
        <w:rPr>
          <w:color w:val="000000" w:themeColor="text1"/>
          <w:szCs w:val="22"/>
          <w:lang w:val="de-DE"/>
        </w:rPr>
        <w:t> </w:t>
      </w:r>
      <w:r w:rsidRPr="00061952">
        <w:rPr>
          <w:color w:val="000000" w:themeColor="text1"/>
          <w:szCs w:val="22"/>
          <w:lang w:val="de-DE"/>
        </w:rPr>
        <w:t>&gt;</w:t>
      </w:r>
      <w:r w:rsidR="004A42AC">
        <w:rPr>
          <w:color w:val="000000" w:themeColor="text1"/>
          <w:szCs w:val="22"/>
          <w:lang w:val="de-DE"/>
        </w:rPr>
        <w:t> </w:t>
      </w:r>
      <w:r w:rsidRPr="00061952">
        <w:rPr>
          <w:color w:val="000000" w:themeColor="text1"/>
          <w:szCs w:val="22"/>
          <w:lang w:val="de-DE"/>
        </w:rPr>
        <w:t>zweifach des institutionellen oberen Grenzwertes für Erwachsene (&gt; N x 2)] oder jedes Stadium IV oder BAL. Die Patienten wurden randomisiert und erhielten entweder eine LMB-Chemotherapie oder sechs intravenöse Infusionen von MabThera in einer Dosierung von 375 mg/m² KOF in Kombination mit LMB-Chemotherapie (zwei während jeder der zwei Induktionsphasen und eine während jeder der zwei Konsolidierungsphasen) gemäß dem LMB-Schema. Insgesamt wurden 328 randomisierte Patienten in die Wirksamkeitsanalyse eingeschlossen, von denen ein Patient unter 3 Jahre</w:t>
      </w:r>
      <w:r w:rsidR="0012746B" w:rsidRPr="00061952">
        <w:rPr>
          <w:color w:val="000000" w:themeColor="text1"/>
          <w:szCs w:val="22"/>
          <w:lang w:val="de-DE"/>
        </w:rPr>
        <w:t xml:space="preserve"> alt</w:t>
      </w:r>
      <w:r w:rsidRPr="00061952">
        <w:rPr>
          <w:color w:val="000000" w:themeColor="text1"/>
          <w:szCs w:val="22"/>
          <w:lang w:val="de-DE"/>
        </w:rPr>
        <w:t xml:space="preserve"> MabThera in Kombination mit LMB-Chemotherapie erhielt.</w:t>
      </w:r>
    </w:p>
    <w:p w14:paraId="1A7AEF1F" w14:textId="77777777" w:rsidR="00FE1A8C" w:rsidRPr="00061952" w:rsidRDefault="00FE1A8C" w:rsidP="009406CE">
      <w:pPr>
        <w:rPr>
          <w:color w:val="000000" w:themeColor="text1"/>
          <w:szCs w:val="22"/>
          <w:lang w:val="de-DE"/>
        </w:rPr>
      </w:pPr>
    </w:p>
    <w:p w14:paraId="79343626" w14:textId="77777777" w:rsidR="00FE1A8C" w:rsidRPr="00061952" w:rsidRDefault="00FE1A8C" w:rsidP="009406CE">
      <w:pPr>
        <w:keepNext/>
        <w:keepLines/>
        <w:rPr>
          <w:color w:val="000000" w:themeColor="text1"/>
          <w:szCs w:val="22"/>
          <w:lang w:val="de-DE"/>
        </w:rPr>
      </w:pPr>
      <w:r w:rsidRPr="00061952">
        <w:rPr>
          <w:color w:val="000000" w:themeColor="text1"/>
          <w:szCs w:val="22"/>
          <w:lang w:val="de-DE"/>
        </w:rPr>
        <w:t>Die beiden Behandlungsarme, LMB (LMB-Chemotherapie) und R-LMB (LMB-Chemotherapie mit MabThera), waren in Bezug auf die Baselinecharakteristika ausgeglichen. Das mediane Alter der Patienten betrug 7 Jahre im LMB-Arm bzw. 8 Jahre im R-LMB-Arm. Etwa die Hälfte der Patienten war in Gruppe B (50,6 % im LMB-Arm und 49,4 % im R-LMB-Arm), 39,6 % in Gruppe C1 in beiden Armen und in der Gruppe C3 9,8 % im LMB-Arm und 11,0 % im R-LMB-Arm. Basierend auf der Stadieneinteilung nach Murphy hatten die meisten Patienten entweder BL im Stadium III (45,7 % im LMB-Arm und 43,3 % im R-LMB-Arm) oder BAL, ZNS-negativ (21,3 % im LMB-Arm und 24,4 % im R-LMB-Arm). Weniger als die Hälfte der Patienten (45,1 % in beiden Armen) hatten eine Beteiligung des Knochenmarks und die meisten Patienten (72,6 % im LMB-Arm und 73,2 % im R-LMB-Arm) hatten keine ZNS-Beteiligung. Der primäre Wirksamkeitsendpunkt war EFS, wobei ein Ereignis definiert war als Auftreten einer progressiven Erkrankung, eines Rezidivs, eines zweiten Malignoms, des Todes jedweder Ursache oder dem Nicht-Ansprechen, belegt durch Nachweis lebender Zellen in Residuen nach der zweiten CYVE-Phase, was auch immer als Erstes eintritt. Die sekundären Wirksamkeitsendpunkte waren OS und CR (complete remission – vollständige Remission).</w:t>
      </w:r>
    </w:p>
    <w:p w14:paraId="630E515B" w14:textId="77777777" w:rsidR="00FE1A8C" w:rsidRPr="00061952" w:rsidRDefault="00FE1A8C" w:rsidP="009406CE">
      <w:pPr>
        <w:rPr>
          <w:color w:val="000000" w:themeColor="text1"/>
          <w:szCs w:val="22"/>
          <w:lang w:val="de-DE"/>
        </w:rPr>
      </w:pPr>
    </w:p>
    <w:p w14:paraId="3753EC25" w14:textId="77777777" w:rsidR="00FE1A8C" w:rsidRPr="00061952" w:rsidRDefault="00FE1A8C" w:rsidP="009406CE">
      <w:pPr>
        <w:rPr>
          <w:color w:val="000000" w:themeColor="text1"/>
          <w:lang w:val="de-DE"/>
        </w:rPr>
      </w:pPr>
      <w:r w:rsidRPr="00061952">
        <w:rPr>
          <w:color w:val="000000" w:themeColor="text1"/>
          <w:szCs w:val="22"/>
          <w:lang w:val="de-DE"/>
        </w:rPr>
        <w:t>Zum Zeitpunkt der präspezifizierten Interimsanalyse mit einer medianen</w:t>
      </w:r>
      <w:r w:rsidRPr="00061952">
        <w:rPr>
          <w:color w:val="000000" w:themeColor="text1"/>
          <w:lang w:val="de-DE"/>
        </w:rPr>
        <w:t xml:space="preserve"> Nachbeobachtungszeit von </w:t>
      </w:r>
      <w:r w:rsidRPr="00061952">
        <w:rPr>
          <w:color w:val="000000" w:themeColor="text1"/>
          <w:szCs w:val="22"/>
          <w:lang w:val="de-DE"/>
        </w:rPr>
        <w:t>etwa 1</w:t>
      </w:r>
      <w:r w:rsidRPr="00061952">
        <w:rPr>
          <w:color w:val="000000" w:themeColor="text1"/>
          <w:lang w:val="de-DE"/>
        </w:rPr>
        <w:t xml:space="preserve"> Jahr wurde bezüglich des primären Endpunkts (EFS) eine klinisch relevante Verbesserung beobachtet, mit 1-Jahres-Schätzungen von </w:t>
      </w:r>
      <w:r w:rsidRPr="00061952">
        <w:rPr>
          <w:color w:val="000000" w:themeColor="text1"/>
          <w:szCs w:val="22"/>
          <w:lang w:val="de-DE"/>
        </w:rPr>
        <w:t>94,2 % (95</w:t>
      </w:r>
      <w:r w:rsidR="004A6E29" w:rsidRPr="00061952">
        <w:rPr>
          <w:color w:val="000000" w:themeColor="text1"/>
          <w:szCs w:val="22"/>
          <w:lang w:val="de-DE"/>
        </w:rPr>
        <w:t>-</w:t>
      </w:r>
      <w:r w:rsidRPr="00061952">
        <w:rPr>
          <w:color w:val="000000" w:themeColor="text1"/>
          <w:szCs w:val="22"/>
          <w:lang w:val="de-DE"/>
        </w:rPr>
        <w:t>%</w:t>
      </w:r>
      <w:r w:rsidR="004A6E29" w:rsidRPr="00061952">
        <w:rPr>
          <w:color w:val="000000" w:themeColor="text1"/>
          <w:szCs w:val="22"/>
          <w:lang w:val="de-DE"/>
        </w:rPr>
        <w:t>-</w:t>
      </w:r>
      <w:r w:rsidRPr="00061952">
        <w:rPr>
          <w:color w:val="000000" w:themeColor="text1"/>
          <w:szCs w:val="22"/>
          <w:lang w:val="de-DE"/>
        </w:rPr>
        <w:t>KI, 88,5 % - 97,2 %) im R-LMB-Arm vs. 81,5 % (95</w:t>
      </w:r>
      <w:r w:rsidR="004A6E29" w:rsidRPr="00061952">
        <w:rPr>
          <w:color w:val="000000" w:themeColor="text1"/>
          <w:szCs w:val="22"/>
          <w:lang w:val="de-DE"/>
        </w:rPr>
        <w:t>-</w:t>
      </w:r>
      <w:r w:rsidRPr="00061952">
        <w:rPr>
          <w:color w:val="000000" w:themeColor="text1"/>
          <w:szCs w:val="22"/>
          <w:lang w:val="de-DE"/>
        </w:rPr>
        <w:t>%</w:t>
      </w:r>
      <w:r w:rsidR="004A6E29" w:rsidRPr="00061952">
        <w:rPr>
          <w:color w:val="000000" w:themeColor="text1"/>
          <w:szCs w:val="22"/>
          <w:lang w:val="de-DE"/>
        </w:rPr>
        <w:t>-</w:t>
      </w:r>
      <w:r w:rsidRPr="00061952">
        <w:rPr>
          <w:color w:val="000000" w:themeColor="text1"/>
          <w:szCs w:val="22"/>
          <w:lang w:val="de-DE"/>
        </w:rPr>
        <w:t>KI, 73,0 % - 87,8 %) im LMB-Arm und einer angepassten Cox HR 0,33 (95</w:t>
      </w:r>
      <w:r w:rsidR="004A6E29" w:rsidRPr="00061952">
        <w:rPr>
          <w:color w:val="000000" w:themeColor="text1"/>
          <w:szCs w:val="22"/>
          <w:lang w:val="de-DE"/>
        </w:rPr>
        <w:t>-</w:t>
      </w:r>
      <w:r w:rsidRPr="00061952">
        <w:rPr>
          <w:color w:val="000000" w:themeColor="text1"/>
          <w:szCs w:val="22"/>
          <w:lang w:val="de-DE"/>
        </w:rPr>
        <w:t>%</w:t>
      </w:r>
      <w:r w:rsidR="004A6E29" w:rsidRPr="00061952">
        <w:rPr>
          <w:color w:val="000000" w:themeColor="text1"/>
          <w:szCs w:val="22"/>
          <w:lang w:val="de-DE"/>
        </w:rPr>
        <w:t>-</w:t>
      </w:r>
      <w:r w:rsidRPr="00061952">
        <w:rPr>
          <w:color w:val="000000" w:themeColor="text1"/>
          <w:szCs w:val="22"/>
          <w:lang w:val="de-DE"/>
        </w:rPr>
        <w:t>KI, 0,14 – 0,79). Gemäß der Empfehlung des IDMC (independent data monitoring committee - unabhängiges Datenüberwachungskomitee) wurde die Randomisierung auf Basis dieses Ergebnisses gestoppt und die Patienten im LMB-Arm durften in den Arm mit MabThera wechseln.</w:t>
      </w:r>
    </w:p>
    <w:p w14:paraId="29972A59" w14:textId="77777777" w:rsidR="00FE1A8C" w:rsidRPr="00061952" w:rsidRDefault="00FE1A8C" w:rsidP="009406CE">
      <w:pPr>
        <w:rPr>
          <w:color w:val="000000" w:themeColor="text1"/>
          <w:szCs w:val="22"/>
          <w:lang w:val="de-DE"/>
        </w:rPr>
      </w:pPr>
    </w:p>
    <w:p w14:paraId="2740692E" w14:textId="77777777" w:rsidR="00FE1A8C" w:rsidRPr="00061952" w:rsidRDefault="00FE1A8C" w:rsidP="009406CE">
      <w:pPr>
        <w:rPr>
          <w:color w:val="000000" w:themeColor="text1"/>
          <w:szCs w:val="22"/>
          <w:lang w:val="de-DE"/>
        </w:rPr>
      </w:pPr>
      <w:r w:rsidRPr="00061952">
        <w:rPr>
          <w:color w:val="000000" w:themeColor="text1"/>
          <w:szCs w:val="22"/>
          <w:lang w:val="de-DE"/>
        </w:rPr>
        <w:t>Primäre Wirksamkeitsanalysen wurden bei 328 randomisierten Patienten mit einer medianen Nachbeobachtung von 3,1 Jahren durchgeführt. Die Ergebnisse sind in Tabelle 14 beschrieben.</w:t>
      </w:r>
    </w:p>
    <w:p w14:paraId="6D0FE32C" w14:textId="77777777" w:rsidR="00FE1A8C" w:rsidRPr="00061952" w:rsidRDefault="00FE1A8C" w:rsidP="009406CE">
      <w:pPr>
        <w:rPr>
          <w:color w:val="000000" w:themeColor="text1"/>
          <w:szCs w:val="22"/>
          <w:lang w:val="de-DE"/>
        </w:rPr>
      </w:pPr>
    </w:p>
    <w:p w14:paraId="158B0A8B" w14:textId="7DC01888" w:rsidR="00FE1A8C" w:rsidRPr="00061952" w:rsidRDefault="00FE1A8C">
      <w:pPr>
        <w:ind w:left="1134" w:hanging="1134"/>
        <w:rPr>
          <w:b/>
          <w:color w:val="000000" w:themeColor="text1"/>
          <w:szCs w:val="22"/>
          <w:lang w:val="de-DE"/>
        </w:rPr>
        <w:pPrChange w:id="1767" w:author="Autor">
          <w:pPr/>
        </w:pPrChange>
      </w:pPr>
      <w:r w:rsidRPr="00061952">
        <w:rPr>
          <w:b/>
          <w:color w:val="000000" w:themeColor="text1"/>
          <w:szCs w:val="22"/>
          <w:lang w:val="de-DE"/>
        </w:rPr>
        <w:t>Tabelle</w:t>
      </w:r>
      <w:r w:rsidR="000A2A5F" w:rsidRPr="00061952">
        <w:rPr>
          <w:b/>
          <w:color w:val="000000" w:themeColor="text1"/>
          <w:szCs w:val="22"/>
          <w:lang w:val="de-DE"/>
        </w:rPr>
        <w:t> </w:t>
      </w:r>
      <w:r w:rsidRPr="00061952">
        <w:rPr>
          <w:b/>
          <w:color w:val="000000" w:themeColor="text1"/>
          <w:szCs w:val="22"/>
          <w:lang w:val="de-DE"/>
        </w:rPr>
        <w:t xml:space="preserve">14: </w:t>
      </w:r>
      <w:ins w:id="1768" w:author="Autor">
        <w:r w:rsidR="005F0142">
          <w:rPr>
            <w:b/>
            <w:color w:val="000000" w:themeColor="text1"/>
            <w:szCs w:val="22"/>
            <w:lang w:val="de-DE"/>
          </w:rPr>
          <w:tab/>
        </w:r>
      </w:ins>
      <w:r w:rsidRPr="00061952">
        <w:rPr>
          <w:b/>
          <w:color w:val="000000" w:themeColor="text1"/>
          <w:szCs w:val="22"/>
          <w:lang w:val="de-DE"/>
        </w:rPr>
        <w:t>Übersicht über die primären Wirksamkeitsergebnisse (ITT-Population)</w:t>
      </w:r>
    </w:p>
    <w:p w14:paraId="12203E35" w14:textId="77777777" w:rsidR="00FE1A8C" w:rsidRPr="00061952" w:rsidRDefault="00FE1A8C" w:rsidP="009406CE">
      <w:pPr>
        <w:rPr>
          <w:b/>
          <w:color w:val="000000" w:themeColor="text1"/>
          <w:szCs w:val="22"/>
          <w:lang w:val="de-DE"/>
        </w:rPr>
      </w:pPr>
    </w:p>
    <w:tbl>
      <w:tblPr>
        <w:tblW w:w="4929" w:type="pct"/>
        <w:tblCellMar>
          <w:left w:w="57" w:type="dxa"/>
          <w:right w:w="57" w:type="dxa"/>
        </w:tblCellMar>
        <w:tblLook w:val="0000" w:firstRow="0" w:lastRow="0" w:firstColumn="0" w:lastColumn="0" w:noHBand="0" w:noVBand="0"/>
      </w:tblPr>
      <w:tblGrid>
        <w:gridCol w:w="2258"/>
        <w:gridCol w:w="3333"/>
        <w:gridCol w:w="3335"/>
      </w:tblGrid>
      <w:tr w:rsidR="00983655" w:rsidRPr="00061952" w14:paraId="209D6B8C" w14:textId="77777777" w:rsidTr="00237AA8">
        <w:trPr>
          <w:cantSplit/>
          <w:trHeight w:val="471"/>
        </w:trPr>
        <w:tc>
          <w:tcPr>
            <w:tcW w:w="1265" w:type="pct"/>
            <w:tcBorders>
              <w:top w:val="single" w:sz="4" w:space="0" w:color="auto"/>
              <w:left w:val="single" w:sz="4" w:space="0" w:color="auto"/>
              <w:bottom w:val="single" w:sz="4" w:space="0" w:color="auto"/>
              <w:right w:val="single" w:sz="4" w:space="0" w:color="auto"/>
            </w:tcBorders>
          </w:tcPr>
          <w:p w14:paraId="79FF2435" w14:textId="77777777" w:rsidR="00FE1A8C" w:rsidRPr="00061952" w:rsidRDefault="00FE1A8C">
            <w:pPr>
              <w:keepNext/>
              <w:keepLines/>
              <w:spacing w:before="50" w:after="50"/>
              <w:rPr>
                <w:rFonts w:eastAsia="SimSun"/>
                <w:b/>
                <w:color w:val="000000" w:themeColor="text1"/>
                <w:szCs w:val="22"/>
                <w:lang w:val="de-DE" w:eastAsia="zh-CN"/>
              </w:rPr>
              <w:pPrChange w:id="1769" w:author="Autor">
                <w:pPr>
                  <w:keepNext/>
                  <w:keepLines/>
                  <w:spacing w:before="50" w:after="50" w:line="240" w:lineRule="exact"/>
                  <w:jc w:val="center"/>
                </w:pPr>
              </w:pPrChange>
            </w:pPr>
            <w:r w:rsidRPr="00061952">
              <w:rPr>
                <w:rFonts w:eastAsia="SimSun"/>
                <w:b/>
                <w:color w:val="000000" w:themeColor="text1"/>
                <w:szCs w:val="22"/>
                <w:lang w:val="de-DE" w:eastAsia="zh-CN"/>
              </w:rPr>
              <w:t>Analyse</w:t>
            </w:r>
          </w:p>
        </w:tc>
        <w:tc>
          <w:tcPr>
            <w:tcW w:w="1867" w:type="pct"/>
            <w:tcBorders>
              <w:top w:val="single" w:sz="4" w:space="0" w:color="auto"/>
              <w:left w:val="single" w:sz="4" w:space="0" w:color="auto"/>
              <w:bottom w:val="single" w:sz="4" w:space="0" w:color="auto"/>
              <w:right w:val="single" w:sz="4" w:space="0" w:color="auto"/>
            </w:tcBorders>
          </w:tcPr>
          <w:p w14:paraId="4C1D04DB" w14:textId="77777777" w:rsidR="00FE1A8C" w:rsidRPr="00061952" w:rsidRDefault="00FE1A8C">
            <w:pPr>
              <w:keepNext/>
              <w:keepLines/>
              <w:spacing w:before="50" w:after="50"/>
              <w:jc w:val="center"/>
              <w:rPr>
                <w:rFonts w:eastAsia="SimSun"/>
                <w:b/>
                <w:color w:val="000000" w:themeColor="text1"/>
                <w:szCs w:val="22"/>
                <w:lang w:val="de-DE" w:eastAsia="zh-CN"/>
              </w:rPr>
              <w:pPrChange w:id="1770" w:author="Autor">
                <w:pPr>
                  <w:keepNext/>
                  <w:keepLines/>
                  <w:spacing w:before="50" w:after="50" w:line="240" w:lineRule="exact"/>
                  <w:jc w:val="center"/>
                </w:pPr>
              </w:pPrChange>
            </w:pPr>
            <w:r w:rsidRPr="00061952">
              <w:rPr>
                <w:rFonts w:eastAsia="SimSun"/>
                <w:b/>
                <w:color w:val="000000" w:themeColor="text1"/>
                <w:szCs w:val="22"/>
                <w:lang w:val="de-DE" w:eastAsia="zh-CN"/>
              </w:rPr>
              <w:t>LMB</w:t>
            </w:r>
          </w:p>
          <w:p w14:paraId="10502C4A" w14:textId="2EFB9FE4" w:rsidR="00FE1A8C" w:rsidRPr="00061952" w:rsidRDefault="00FE1A8C">
            <w:pPr>
              <w:keepNext/>
              <w:keepLines/>
              <w:spacing w:before="50" w:after="50"/>
              <w:jc w:val="center"/>
              <w:rPr>
                <w:rFonts w:eastAsia="SimSun"/>
                <w:b/>
                <w:color w:val="000000" w:themeColor="text1"/>
                <w:szCs w:val="22"/>
                <w:lang w:val="de-DE" w:eastAsia="zh-CN"/>
              </w:rPr>
              <w:pPrChange w:id="1771" w:author="Autor">
                <w:pPr>
                  <w:keepNext/>
                  <w:keepLines/>
                  <w:spacing w:before="50" w:after="50" w:line="240" w:lineRule="exact"/>
                  <w:jc w:val="center"/>
                </w:pPr>
              </w:pPrChange>
            </w:pPr>
            <w:r w:rsidRPr="00061952">
              <w:rPr>
                <w:rFonts w:eastAsia="SimSun"/>
                <w:b/>
                <w:color w:val="000000" w:themeColor="text1"/>
                <w:szCs w:val="22"/>
                <w:lang w:val="de-DE" w:eastAsia="zh-CN"/>
              </w:rPr>
              <w:t>(n</w:t>
            </w:r>
            <w:r w:rsidR="00D32238">
              <w:rPr>
                <w:rFonts w:eastAsia="SimSun"/>
                <w:b/>
                <w:color w:val="000000" w:themeColor="text1"/>
                <w:szCs w:val="22"/>
                <w:lang w:val="de-DE" w:eastAsia="zh-CN"/>
              </w:rPr>
              <w:t> </w:t>
            </w:r>
            <w:r w:rsidRPr="00061952">
              <w:rPr>
                <w:rFonts w:eastAsia="SimSun"/>
                <w:b/>
                <w:color w:val="000000" w:themeColor="text1"/>
                <w:szCs w:val="22"/>
                <w:lang w:val="de-DE" w:eastAsia="zh-CN"/>
              </w:rPr>
              <w:t>=</w:t>
            </w:r>
            <w:r w:rsidR="00D32238">
              <w:rPr>
                <w:rFonts w:eastAsia="SimSun"/>
                <w:b/>
                <w:color w:val="000000" w:themeColor="text1"/>
                <w:szCs w:val="22"/>
                <w:lang w:val="de-DE" w:eastAsia="zh-CN"/>
              </w:rPr>
              <w:t> </w:t>
            </w:r>
            <w:r w:rsidRPr="00061952">
              <w:rPr>
                <w:rFonts w:eastAsia="SimSun"/>
                <w:b/>
                <w:color w:val="000000" w:themeColor="text1"/>
                <w:szCs w:val="22"/>
                <w:lang w:val="de-DE" w:eastAsia="zh-CN"/>
              </w:rPr>
              <w:t>164)</w:t>
            </w:r>
          </w:p>
        </w:tc>
        <w:tc>
          <w:tcPr>
            <w:tcW w:w="1868" w:type="pct"/>
            <w:tcBorders>
              <w:top w:val="single" w:sz="4" w:space="0" w:color="auto"/>
              <w:left w:val="single" w:sz="4" w:space="0" w:color="auto"/>
              <w:bottom w:val="single" w:sz="4" w:space="0" w:color="auto"/>
              <w:right w:val="single" w:sz="4" w:space="0" w:color="auto"/>
            </w:tcBorders>
          </w:tcPr>
          <w:p w14:paraId="6EBFC77B" w14:textId="77777777" w:rsidR="00FE1A8C" w:rsidRPr="00061952" w:rsidRDefault="00FE1A8C">
            <w:pPr>
              <w:keepNext/>
              <w:keepLines/>
              <w:spacing w:before="50" w:after="50"/>
              <w:jc w:val="center"/>
              <w:rPr>
                <w:rFonts w:eastAsia="SimSun"/>
                <w:b/>
                <w:color w:val="000000" w:themeColor="text1"/>
                <w:szCs w:val="22"/>
                <w:lang w:val="de-DE" w:eastAsia="zh-CN"/>
              </w:rPr>
              <w:pPrChange w:id="1772" w:author="Autor">
                <w:pPr>
                  <w:keepNext/>
                  <w:keepLines/>
                  <w:spacing w:before="50" w:after="50" w:line="240" w:lineRule="exact"/>
                  <w:jc w:val="center"/>
                </w:pPr>
              </w:pPrChange>
            </w:pPr>
            <w:r w:rsidRPr="00061952">
              <w:rPr>
                <w:rFonts w:eastAsia="SimSun"/>
                <w:b/>
                <w:color w:val="000000" w:themeColor="text1"/>
                <w:szCs w:val="22"/>
                <w:lang w:val="de-DE" w:eastAsia="zh-CN"/>
              </w:rPr>
              <w:t>R-LMB</w:t>
            </w:r>
          </w:p>
          <w:p w14:paraId="4E54A727" w14:textId="3BD1BECE" w:rsidR="00FE1A8C" w:rsidRPr="00061952" w:rsidRDefault="00FE1A8C">
            <w:pPr>
              <w:keepNext/>
              <w:keepLines/>
              <w:spacing w:before="50" w:after="50"/>
              <w:jc w:val="center"/>
              <w:rPr>
                <w:rFonts w:eastAsia="SimSun"/>
                <w:b/>
                <w:color w:val="000000" w:themeColor="text1"/>
                <w:szCs w:val="22"/>
                <w:lang w:val="de-DE" w:eastAsia="zh-CN"/>
              </w:rPr>
              <w:pPrChange w:id="1773" w:author="Autor">
                <w:pPr>
                  <w:keepNext/>
                  <w:keepLines/>
                  <w:spacing w:before="50" w:after="50" w:line="240" w:lineRule="exact"/>
                  <w:jc w:val="center"/>
                </w:pPr>
              </w:pPrChange>
            </w:pPr>
            <w:r w:rsidRPr="00061952">
              <w:rPr>
                <w:rFonts w:eastAsia="SimSun"/>
                <w:b/>
                <w:color w:val="000000" w:themeColor="text1"/>
                <w:szCs w:val="22"/>
                <w:lang w:val="de-DE" w:eastAsia="zh-CN"/>
              </w:rPr>
              <w:t>(n</w:t>
            </w:r>
            <w:r w:rsidR="00D32238">
              <w:rPr>
                <w:rFonts w:eastAsia="SimSun"/>
                <w:b/>
                <w:color w:val="000000" w:themeColor="text1"/>
                <w:szCs w:val="22"/>
                <w:lang w:val="de-DE" w:eastAsia="zh-CN"/>
              </w:rPr>
              <w:t> </w:t>
            </w:r>
            <w:r w:rsidRPr="00061952">
              <w:rPr>
                <w:rFonts w:eastAsia="SimSun"/>
                <w:b/>
                <w:color w:val="000000" w:themeColor="text1"/>
                <w:szCs w:val="22"/>
                <w:lang w:val="de-DE" w:eastAsia="zh-CN"/>
              </w:rPr>
              <w:t>=</w:t>
            </w:r>
            <w:r w:rsidR="00D32238">
              <w:rPr>
                <w:rFonts w:eastAsia="SimSun"/>
                <w:b/>
                <w:color w:val="000000" w:themeColor="text1"/>
                <w:szCs w:val="22"/>
                <w:lang w:val="de-DE" w:eastAsia="zh-CN"/>
              </w:rPr>
              <w:t> </w:t>
            </w:r>
            <w:r w:rsidRPr="00061952">
              <w:rPr>
                <w:rFonts w:eastAsia="SimSun"/>
                <w:b/>
                <w:color w:val="000000" w:themeColor="text1"/>
                <w:szCs w:val="22"/>
                <w:lang w:val="de-DE" w:eastAsia="zh-CN"/>
              </w:rPr>
              <w:t>164)</w:t>
            </w:r>
          </w:p>
        </w:tc>
      </w:tr>
      <w:tr w:rsidR="00983655" w:rsidRPr="00061952" w14:paraId="685C40EA" w14:textId="77777777" w:rsidTr="00237AA8">
        <w:trPr>
          <w:cantSplit/>
          <w:trHeight w:val="471"/>
        </w:trPr>
        <w:tc>
          <w:tcPr>
            <w:tcW w:w="1265" w:type="pct"/>
            <w:vMerge w:val="restart"/>
            <w:tcBorders>
              <w:top w:val="single" w:sz="4" w:space="0" w:color="auto"/>
              <w:left w:val="single" w:sz="4" w:space="0" w:color="auto"/>
              <w:right w:val="single" w:sz="4" w:space="0" w:color="auto"/>
            </w:tcBorders>
          </w:tcPr>
          <w:p w14:paraId="52338E4F" w14:textId="77777777" w:rsidR="00FE1A8C" w:rsidRPr="00061952" w:rsidRDefault="00FE1A8C">
            <w:pPr>
              <w:keepNext/>
              <w:keepLines/>
              <w:spacing w:before="50" w:after="50"/>
              <w:rPr>
                <w:rFonts w:eastAsia="SimSun"/>
                <w:b/>
                <w:color w:val="000000" w:themeColor="text1"/>
                <w:szCs w:val="22"/>
                <w:vertAlign w:val="superscript"/>
                <w:lang w:val="de-DE" w:eastAsia="zh-CN"/>
              </w:rPr>
              <w:pPrChange w:id="1774" w:author="Autor">
                <w:pPr>
                  <w:keepNext/>
                  <w:keepLines/>
                  <w:spacing w:before="50" w:after="50" w:line="240" w:lineRule="exact"/>
                  <w:jc w:val="center"/>
                </w:pPr>
              </w:pPrChange>
            </w:pPr>
            <w:r w:rsidRPr="00061952">
              <w:rPr>
                <w:rFonts w:eastAsia="SimSun"/>
                <w:b/>
                <w:color w:val="000000" w:themeColor="text1"/>
                <w:szCs w:val="22"/>
                <w:lang w:val="de-DE" w:eastAsia="zh-CN"/>
              </w:rPr>
              <w:t>EFS</w:t>
            </w:r>
          </w:p>
        </w:tc>
        <w:tc>
          <w:tcPr>
            <w:tcW w:w="1867" w:type="pct"/>
            <w:tcBorders>
              <w:top w:val="single" w:sz="4" w:space="0" w:color="auto"/>
              <w:left w:val="single" w:sz="4" w:space="0" w:color="auto"/>
              <w:right w:val="single" w:sz="4" w:space="0" w:color="auto"/>
            </w:tcBorders>
          </w:tcPr>
          <w:p w14:paraId="1EE74C3C" w14:textId="77777777" w:rsidR="00FE1A8C" w:rsidRPr="00061952" w:rsidRDefault="00FE1A8C">
            <w:pPr>
              <w:keepNext/>
              <w:keepLines/>
              <w:spacing w:before="50" w:after="50"/>
              <w:jc w:val="center"/>
              <w:rPr>
                <w:rFonts w:eastAsia="SimSun"/>
                <w:color w:val="000000" w:themeColor="text1"/>
                <w:szCs w:val="22"/>
                <w:lang w:val="de-DE" w:eastAsia="zh-CN"/>
              </w:rPr>
              <w:pPrChange w:id="1775" w:author="Autor">
                <w:pPr>
                  <w:keepNext/>
                  <w:keepLines/>
                  <w:spacing w:before="50" w:after="50" w:line="240" w:lineRule="exact"/>
                  <w:jc w:val="center"/>
                </w:pPr>
              </w:pPrChange>
            </w:pPr>
            <w:r w:rsidRPr="00061952">
              <w:rPr>
                <w:rFonts w:eastAsia="SimSun"/>
                <w:color w:val="000000" w:themeColor="text1"/>
                <w:szCs w:val="22"/>
                <w:lang w:val="de-DE" w:eastAsia="zh-CN"/>
              </w:rPr>
              <w:t>28 Ereignisse</w:t>
            </w:r>
          </w:p>
        </w:tc>
        <w:tc>
          <w:tcPr>
            <w:tcW w:w="1868" w:type="pct"/>
            <w:tcBorders>
              <w:top w:val="single" w:sz="4" w:space="0" w:color="auto"/>
              <w:left w:val="single" w:sz="4" w:space="0" w:color="auto"/>
              <w:right w:val="single" w:sz="4" w:space="0" w:color="auto"/>
            </w:tcBorders>
          </w:tcPr>
          <w:p w14:paraId="2A6463FA" w14:textId="77777777" w:rsidR="00FE1A8C" w:rsidRPr="00061952" w:rsidRDefault="00FE1A8C">
            <w:pPr>
              <w:keepNext/>
              <w:keepLines/>
              <w:spacing w:before="50" w:after="50"/>
              <w:jc w:val="center"/>
              <w:rPr>
                <w:rFonts w:eastAsia="SimSun"/>
                <w:color w:val="000000" w:themeColor="text1"/>
                <w:szCs w:val="22"/>
                <w:lang w:val="de-DE" w:eastAsia="zh-CN"/>
              </w:rPr>
              <w:pPrChange w:id="1776" w:author="Autor">
                <w:pPr>
                  <w:keepNext/>
                  <w:keepLines/>
                  <w:spacing w:before="50" w:after="50" w:line="240" w:lineRule="exact"/>
                  <w:jc w:val="center"/>
                </w:pPr>
              </w:pPrChange>
            </w:pPr>
            <w:r w:rsidRPr="00061952">
              <w:rPr>
                <w:rFonts w:eastAsia="SimSun"/>
                <w:color w:val="000000" w:themeColor="text1"/>
                <w:szCs w:val="22"/>
                <w:lang w:val="de-DE" w:eastAsia="zh-CN"/>
              </w:rPr>
              <w:t>10 Ereignisse</w:t>
            </w:r>
          </w:p>
        </w:tc>
      </w:tr>
      <w:tr w:rsidR="00983655" w:rsidRPr="00A228A6" w14:paraId="4B6D77A7" w14:textId="77777777" w:rsidTr="00237AA8">
        <w:trPr>
          <w:cantSplit/>
          <w:trHeight w:val="471"/>
        </w:trPr>
        <w:tc>
          <w:tcPr>
            <w:tcW w:w="1265" w:type="pct"/>
            <w:vMerge/>
            <w:tcBorders>
              <w:left w:val="single" w:sz="4" w:space="0" w:color="auto"/>
              <w:right w:val="single" w:sz="4" w:space="0" w:color="auto"/>
            </w:tcBorders>
          </w:tcPr>
          <w:p w14:paraId="36333BB5" w14:textId="77777777" w:rsidR="00FE1A8C" w:rsidRPr="00061952" w:rsidRDefault="00FE1A8C">
            <w:pPr>
              <w:keepNext/>
              <w:keepLines/>
              <w:spacing w:before="50" w:after="50"/>
              <w:rPr>
                <w:rFonts w:eastAsia="SimSun"/>
                <w:b/>
                <w:color w:val="000000" w:themeColor="text1"/>
                <w:szCs w:val="22"/>
                <w:lang w:val="de-DE" w:eastAsia="zh-CN"/>
              </w:rPr>
              <w:pPrChange w:id="1777" w:author="Autor">
                <w:pPr>
                  <w:keepNext/>
                  <w:keepLines/>
                  <w:spacing w:before="50" w:after="50" w:line="240" w:lineRule="exact"/>
                  <w:jc w:val="center"/>
                </w:pPr>
              </w:pPrChange>
            </w:pPr>
          </w:p>
        </w:tc>
        <w:tc>
          <w:tcPr>
            <w:tcW w:w="3735" w:type="pct"/>
            <w:gridSpan w:val="2"/>
            <w:tcBorders>
              <w:top w:val="single" w:sz="4" w:space="0" w:color="auto"/>
              <w:left w:val="single" w:sz="4" w:space="0" w:color="auto"/>
              <w:right w:val="single" w:sz="4" w:space="0" w:color="auto"/>
            </w:tcBorders>
          </w:tcPr>
          <w:p w14:paraId="66865B67" w14:textId="77777777" w:rsidR="00FE1A8C" w:rsidRPr="00061952" w:rsidRDefault="00FE1A8C">
            <w:pPr>
              <w:keepNext/>
              <w:keepLines/>
              <w:spacing w:before="50" w:after="50"/>
              <w:jc w:val="center"/>
              <w:rPr>
                <w:color w:val="000000" w:themeColor="text1"/>
                <w:szCs w:val="22"/>
                <w:lang w:val="de-DE" w:eastAsia="en-US"/>
              </w:rPr>
              <w:pPrChange w:id="1778" w:author="Autor">
                <w:pPr>
                  <w:keepNext/>
                  <w:keepLines/>
                  <w:spacing w:before="50" w:after="50" w:line="240" w:lineRule="exact"/>
                  <w:jc w:val="center"/>
                </w:pPr>
              </w:pPrChange>
            </w:pPr>
            <w:r w:rsidRPr="00061952">
              <w:rPr>
                <w:rFonts w:eastAsia="SimSun"/>
                <w:color w:val="000000" w:themeColor="text1"/>
                <w:szCs w:val="22"/>
                <w:lang w:val="de-DE" w:eastAsia="zh-CN"/>
              </w:rPr>
              <w:t>Einseitiger Log-Rank-Test p-Wert 0,0006</w:t>
            </w:r>
          </w:p>
        </w:tc>
      </w:tr>
      <w:tr w:rsidR="00983655" w:rsidRPr="00061952" w14:paraId="7890C9D8" w14:textId="77777777" w:rsidTr="00237AA8">
        <w:trPr>
          <w:cantSplit/>
          <w:trHeight w:val="471"/>
        </w:trPr>
        <w:tc>
          <w:tcPr>
            <w:tcW w:w="1265" w:type="pct"/>
            <w:vMerge/>
            <w:tcBorders>
              <w:left w:val="single" w:sz="4" w:space="0" w:color="auto"/>
              <w:bottom w:val="single" w:sz="4" w:space="0" w:color="auto"/>
              <w:right w:val="single" w:sz="4" w:space="0" w:color="auto"/>
            </w:tcBorders>
          </w:tcPr>
          <w:p w14:paraId="41941776" w14:textId="77777777" w:rsidR="00FE1A8C" w:rsidRPr="00061952" w:rsidRDefault="00FE1A8C">
            <w:pPr>
              <w:keepNext/>
              <w:keepLines/>
              <w:spacing w:before="50" w:after="50"/>
              <w:rPr>
                <w:rFonts w:eastAsia="SimSun"/>
                <w:b/>
                <w:color w:val="000000" w:themeColor="text1"/>
                <w:szCs w:val="22"/>
                <w:lang w:val="de-DE" w:eastAsia="zh-CN"/>
              </w:rPr>
              <w:pPrChange w:id="1779" w:author="Autor">
                <w:pPr>
                  <w:keepNext/>
                  <w:keepLines/>
                  <w:spacing w:before="50" w:after="50" w:line="240" w:lineRule="exact"/>
                  <w:jc w:val="center"/>
                </w:pPr>
              </w:pPrChange>
            </w:pPr>
          </w:p>
        </w:tc>
        <w:tc>
          <w:tcPr>
            <w:tcW w:w="3735" w:type="pct"/>
            <w:gridSpan w:val="2"/>
            <w:tcBorders>
              <w:top w:val="single" w:sz="4" w:space="0" w:color="auto"/>
              <w:left w:val="single" w:sz="4" w:space="0" w:color="auto"/>
              <w:bottom w:val="single" w:sz="4" w:space="0" w:color="auto"/>
              <w:right w:val="single" w:sz="4" w:space="0" w:color="auto"/>
            </w:tcBorders>
          </w:tcPr>
          <w:p w14:paraId="6954E2E1" w14:textId="77777777" w:rsidR="00FE1A8C" w:rsidRPr="00061952" w:rsidRDefault="00FE1A8C">
            <w:pPr>
              <w:keepNext/>
              <w:keepLines/>
              <w:spacing w:before="50" w:after="50"/>
              <w:jc w:val="center"/>
              <w:rPr>
                <w:rFonts w:eastAsia="SimSun"/>
                <w:color w:val="000000" w:themeColor="text1"/>
                <w:szCs w:val="22"/>
                <w:lang w:val="de-DE" w:eastAsia="zh-CN"/>
              </w:rPr>
              <w:pPrChange w:id="1780" w:author="Autor">
                <w:pPr>
                  <w:keepNext/>
                  <w:keepLines/>
                  <w:spacing w:before="50" w:after="50" w:line="240" w:lineRule="exact"/>
                  <w:jc w:val="center"/>
                </w:pPr>
              </w:pPrChange>
            </w:pPr>
            <w:r w:rsidRPr="00061952">
              <w:rPr>
                <w:rFonts w:eastAsia="SimSun"/>
                <w:color w:val="000000" w:themeColor="text1"/>
                <w:szCs w:val="22"/>
                <w:lang w:val="de-DE" w:eastAsia="zh-CN"/>
              </w:rPr>
              <w:t>Angepasste Cox</w:t>
            </w:r>
            <w:r w:rsidR="00806480" w:rsidRPr="00061952">
              <w:rPr>
                <w:rFonts w:eastAsia="SimSun"/>
                <w:color w:val="000000" w:themeColor="text1"/>
                <w:szCs w:val="22"/>
                <w:lang w:val="de-DE" w:eastAsia="zh-CN"/>
              </w:rPr>
              <w:t>-</w:t>
            </w:r>
            <w:r w:rsidRPr="00061952">
              <w:rPr>
                <w:rFonts w:eastAsia="SimSun"/>
                <w:color w:val="000000" w:themeColor="text1"/>
                <w:szCs w:val="22"/>
                <w:lang w:val="de-DE" w:eastAsia="zh-CN"/>
              </w:rPr>
              <w:t>HR 0,32 (90</w:t>
            </w:r>
            <w:r w:rsidR="004A6E29" w:rsidRPr="00061952">
              <w:rPr>
                <w:rFonts w:eastAsia="SimSun"/>
                <w:color w:val="000000" w:themeColor="text1"/>
                <w:szCs w:val="22"/>
                <w:lang w:val="de-DE" w:eastAsia="zh-CN"/>
              </w:rPr>
              <w:t>-</w:t>
            </w:r>
            <w:r w:rsidRPr="00061952">
              <w:rPr>
                <w:rFonts w:eastAsia="SimSun"/>
                <w:color w:val="000000" w:themeColor="text1"/>
                <w:szCs w:val="22"/>
                <w:lang w:val="de-DE" w:eastAsia="zh-CN"/>
              </w:rPr>
              <w:t>%</w:t>
            </w:r>
            <w:r w:rsidR="004A6E29" w:rsidRPr="00061952">
              <w:rPr>
                <w:rFonts w:eastAsia="SimSun"/>
                <w:color w:val="000000" w:themeColor="text1"/>
                <w:szCs w:val="22"/>
                <w:lang w:val="de-DE" w:eastAsia="zh-CN"/>
              </w:rPr>
              <w:t>-</w:t>
            </w:r>
            <w:r w:rsidRPr="00061952">
              <w:rPr>
                <w:rFonts w:eastAsia="SimSun"/>
                <w:color w:val="000000" w:themeColor="text1"/>
                <w:szCs w:val="22"/>
                <w:lang w:val="de-DE" w:eastAsia="zh-CN"/>
              </w:rPr>
              <w:t>KI: 0,17; 0,58)</w:t>
            </w:r>
          </w:p>
        </w:tc>
      </w:tr>
      <w:tr w:rsidR="00983655" w:rsidRPr="00061952" w14:paraId="5B40F6D6" w14:textId="77777777" w:rsidTr="00237AA8">
        <w:trPr>
          <w:cantSplit/>
          <w:trHeight w:val="471"/>
        </w:trPr>
        <w:tc>
          <w:tcPr>
            <w:tcW w:w="1265" w:type="pct"/>
            <w:tcBorders>
              <w:top w:val="single" w:sz="4" w:space="0" w:color="auto"/>
              <w:left w:val="single" w:sz="4" w:space="0" w:color="auto"/>
              <w:bottom w:val="single" w:sz="4" w:space="0" w:color="auto"/>
              <w:right w:val="single" w:sz="4" w:space="0" w:color="auto"/>
            </w:tcBorders>
          </w:tcPr>
          <w:p w14:paraId="659C6A30" w14:textId="77777777" w:rsidR="00FE1A8C" w:rsidRPr="00061952" w:rsidRDefault="00FE1A8C">
            <w:pPr>
              <w:keepNext/>
              <w:keepLines/>
              <w:spacing w:before="50" w:after="50"/>
              <w:rPr>
                <w:rFonts w:eastAsia="SimSun"/>
                <w:b/>
                <w:color w:val="000000" w:themeColor="text1"/>
                <w:szCs w:val="22"/>
                <w:vertAlign w:val="superscript"/>
                <w:lang w:val="de-DE" w:eastAsia="zh-CN"/>
              </w:rPr>
              <w:pPrChange w:id="1781" w:author="Autor">
                <w:pPr>
                  <w:keepNext/>
                  <w:keepLines/>
                  <w:spacing w:before="50" w:after="50" w:line="240" w:lineRule="exact"/>
                  <w:jc w:val="center"/>
                </w:pPr>
              </w:pPrChange>
            </w:pPr>
            <w:r w:rsidRPr="00061952">
              <w:rPr>
                <w:rFonts w:eastAsia="SimSun"/>
                <w:b/>
                <w:color w:val="000000" w:themeColor="text1"/>
                <w:szCs w:val="22"/>
                <w:lang w:val="de-DE" w:eastAsia="zh-CN"/>
              </w:rPr>
              <w:t>3-Jahres-EFS-Raten</w:t>
            </w:r>
          </w:p>
        </w:tc>
        <w:tc>
          <w:tcPr>
            <w:tcW w:w="1867" w:type="pct"/>
            <w:tcBorders>
              <w:top w:val="single" w:sz="4" w:space="0" w:color="auto"/>
              <w:left w:val="single" w:sz="4" w:space="0" w:color="auto"/>
              <w:bottom w:val="single" w:sz="4" w:space="0" w:color="auto"/>
              <w:right w:val="single" w:sz="4" w:space="0" w:color="auto"/>
            </w:tcBorders>
          </w:tcPr>
          <w:p w14:paraId="3CA2A40E" w14:textId="77777777" w:rsidR="00FE1A8C" w:rsidRPr="00061952" w:rsidRDefault="00FE1A8C">
            <w:pPr>
              <w:keepNext/>
              <w:keepLines/>
              <w:spacing w:before="50" w:after="50"/>
              <w:jc w:val="center"/>
              <w:rPr>
                <w:rFonts w:eastAsia="SimSun"/>
                <w:color w:val="000000" w:themeColor="text1"/>
                <w:szCs w:val="22"/>
                <w:lang w:val="de-DE" w:eastAsia="zh-CN"/>
              </w:rPr>
              <w:pPrChange w:id="1782" w:author="Autor">
                <w:pPr>
                  <w:keepNext/>
                  <w:keepLines/>
                  <w:spacing w:before="50" w:after="50" w:line="240" w:lineRule="exact"/>
                  <w:jc w:val="center"/>
                </w:pPr>
              </w:pPrChange>
            </w:pPr>
            <w:r w:rsidRPr="00061952">
              <w:rPr>
                <w:rFonts w:eastAsia="SimSun"/>
                <w:color w:val="000000" w:themeColor="text1"/>
                <w:szCs w:val="22"/>
                <w:lang w:val="de-DE" w:eastAsia="zh-CN"/>
              </w:rPr>
              <w:t>82,3 %</w:t>
            </w:r>
          </w:p>
          <w:p w14:paraId="467C8726" w14:textId="77777777" w:rsidR="00FE1A8C" w:rsidRPr="00061952" w:rsidRDefault="00FE1A8C">
            <w:pPr>
              <w:keepNext/>
              <w:keepLines/>
              <w:spacing w:before="50" w:after="50"/>
              <w:jc w:val="center"/>
              <w:rPr>
                <w:rFonts w:eastAsia="SimSun"/>
                <w:color w:val="000000" w:themeColor="text1"/>
                <w:szCs w:val="22"/>
                <w:lang w:val="de-DE" w:eastAsia="zh-CN"/>
              </w:rPr>
              <w:pPrChange w:id="1783" w:author="Autor">
                <w:pPr>
                  <w:keepNext/>
                  <w:keepLines/>
                  <w:spacing w:before="50" w:after="50" w:line="240" w:lineRule="exact"/>
                  <w:jc w:val="center"/>
                </w:pPr>
              </w:pPrChange>
            </w:pPr>
            <w:r w:rsidRPr="00061952">
              <w:rPr>
                <w:rFonts w:eastAsia="SimSun"/>
                <w:color w:val="000000" w:themeColor="text1"/>
                <w:szCs w:val="22"/>
                <w:lang w:val="de-DE" w:eastAsia="zh-CN"/>
              </w:rPr>
              <w:t>(95</w:t>
            </w:r>
            <w:r w:rsidR="004A6E29" w:rsidRPr="00061952">
              <w:rPr>
                <w:rFonts w:eastAsia="SimSun"/>
                <w:color w:val="000000" w:themeColor="text1"/>
                <w:szCs w:val="22"/>
                <w:lang w:val="de-DE" w:eastAsia="zh-CN"/>
              </w:rPr>
              <w:t>-</w:t>
            </w:r>
            <w:r w:rsidRPr="00061952">
              <w:rPr>
                <w:rFonts w:eastAsia="SimSun"/>
                <w:color w:val="000000" w:themeColor="text1"/>
                <w:szCs w:val="22"/>
                <w:lang w:val="de-DE" w:eastAsia="zh-CN"/>
              </w:rPr>
              <w:t>%</w:t>
            </w:r>
            <w:r w:rsidR="004A6E29" w:rsidRPr="00061952">
              <w:rPr>
                <w:rFonts w:eastAsia="SimSun"/>
                <w:color w:val="000000" w:themeColor="text1"/>
                <w:szCs w:val="22"/>
                <w:lang w:val="de-DE" w:eastAsia="zh-CN"/>
              </w:rPr>
              <w:t>-</w:t>
            </w:r>
            <w:r w:rsidRPr="00061952">
              <w:rPr>
                <w:rFonts w:eastAsia="SimSun"/>
                <w:color w:val="000000" w:themeColor="text1"/>
                <w:szCs w:val="22"/>
                <w:lang w:val="de-DE" w:eastAsia="zh-CN"/>
              </w:rPr>
              <w:t>KI: 75,7 %, 87,5 %)</w:t>
            </w:r>
          </w:p>
        </w:tc>
        <w:tc>
          <w:tcPr>
            <w:tcW w:w="1868" w:type="pct"/>
            <w:tcBorders>
              <w:top w:val="single" w:sz="4" w:space="0" w:color="auto"/>
              <w:left w:val="single" w:sz="4" w:space="0" w:color="auto"/>
              <w:bottom w:val="single" w:sz="4" w:space="0" w:color="auto"/>
              <w:right w:val="single" w:sz="4" w:space="0" w:color="auto"/>
            </w:tcBorders>
          </w:tcPr>
          <w:p w14:paraId="3259A362" w14:textId="77777777" w:rsidR="00FE1A8C" w:rsidRPr="00061952" w:rsidRDefault="00FE1A8C">
            <w:pPr>
              <w:keepNext/>
              <w:keepLines/>
              <w:spacing w:before="50" w:after="50"/>
              <w:jc w:val="center"/>
              <w:rPr>
                <w:rFonts w:eastAsia="SimSun"/>
                <w:color w:val="000000" w:themeColor="text1"/>
                <w:szCs w:val="22"/>
                <w:lang w:val="de-DE" w:eastAsia="zh-CN"/>
              </w:rPr>
              <w:pPrChange w:id="1784" w:author="Autor">
                <w:pPr>
                  <w:keepNext/>
                  <w:keepLines/>
                  <w:spacing w:before="50" w:after="50" w:line="240" w:lineRule="exact"/>
                  <w:jc w:val="center"/>
                </w:pPr>
              </w:pPrChange>
            </w:pPr>
            <w:r w:rsidRPr="00061952">
              <w:rPr>
                <w:rFonts w:eastAsia="SimSun"/>
                <w:color w:val="000000" w:themeColor="text1"/>
                <w:szCs w:val="22"/>
                <w:lang w:val="de-DE" w:eastAsia="zh-CN"/>
              </w:rPr>
              <w:t>93,9 %</w:t>
            </w:r>
          </w:p>
          <w:p w14:paraId="33DDB3A1" w14:textId="77777777" w:rsidR="00FE1A8C" w:rsidRPr="00061952" w:rsidRDefault="00FE1A8C">
            <w:pPr>
              <w:keepNext/>
              <w:keepLines/>
              <w:spacing w:before="50" w:after="50"/>
              <w:jc w:val="center"/>
              <w:rPr>
                <w:rFonts w:eastAsia="SimSun"/>
                <w:color w:val="000000" w:themeColor="text1"/>
                <w:szCs w:val="22"/>
                <w:lang w:val="de-DE" w:eastAsia="zh-CN"/>
              </w:rPr>
              <w:pPrChange w:id="1785" w:author="Autor">
                <w:pPr>
                  <w:keepNext/>
                  <w:keepLines/>
                  <w:spacing w:before="50" w:after="50" w:line="240" w:lineRule="exact"/>
                  <w:jc w:val="center"/>
                </w:pPr>
              </w:pPrChange>
            </w:pPr>
            <w:r w:rsidRPr="00061952">
              <w:rPr>
                <w:rFonts w:eastAsia="SimSun"/>
                <w:color w:val="000000" w:themeColor="text1"/>
                <w:szCs w:val="22"/>
                <w:lang w:val="de-DE" w:eastAsia="zh-CN"/>
              </w:rPr>
              <w:t>(95</w:t>
            </w:r>
            <w:r w:rsidR="004A6E29" w:rsidRPr="00061952">
              <w:rPr>
                <w:rFonts w:eastAsia="SimSun"/>
                <w:color w:val="000000" w:themeColor="text1"/>
                <w:szCs w:val="22"/>
                <w:lang w:val="de-DE" w:eastAsia="zh-CN"/>
              </w:rPr>
              <w:t>-</w:t>
            </w:r>
            <w:r w:rsidRPr="00061952">
              <w:rPr>
                <w:rFonts w:eastAsia="SimSun"/>
                <w:color w:val="000000" w:themeColor="text1"/>
                <w:szCs w:val="22"/>
                <w:lang w:val="de-DE" w:eastAsia="zh-CN"/>
              </w:rPr>
              <w:t>%</w:t>
            </w:r>
            <w:r w:rsidR="004A6E29" w:rsidRPr="00061952">
              <w:rPr>
                <w:rFonts w:eastAsia="SimSun"/>
                <w:color w:val="000000" w:themeColor="text1"/>
                <w:szCs w:val="22"/>
                <w:lang w:val="de-DE" w:eastAsia="zh-CN"/>
              </w:rPr>
              <w:t>-</w:t>
            </w:r>
            <w:r w:rsidRPr="00061952">
              <w:rPr>
                <w:rFonts w:eastAsia="SimSun"/>
                <w:color w:val="000000" w:themeColor="text1"/>
                <w:szCs w:val="22"/>
                <w:lang w:val="de-DE" w:eastAsia="zh-CN"/>
              </w:rPr>
              <w:t>KI: 89,1 %, 96,7 %)</w:t>
            </w:r>
          </w:p>
        </w:tc>
      </w:tr>
      <w:tr w:rsidR="00983655" w:rsidRPr="00061952" w14:paraId="5C79689D" w14:textId="77777777" w:rsidTr="00237AA8">
        <w:trPr>
          <w:cantSplit/>
          <w:trHeight w:val="471"/>
        </w:trPr>
        <w:tc>
          <w:tcPr>
            <w:tcW w:w="1265" w:type="pct"/>
            <w:vMerge w:val="restart"/>
            <w:tcBorders>
              <w:top w:val="single" w:sz="4" w:space="0" w:color="auto"/>
              <w:left w:val="single" w:sz="4" w:space="0" w:color="auto"/>
              <w:right w:val="single" w:sz="4" w:space="0" w:color="auto"/>
            </w:tcBorders>
          </w:tcPr>
          <w:p w14:paraId="664A574B" w14:textId="77777777" w:rsidR="00FE1A8C" w:rsidRPr="00061952" w:rsidRDefault="00FE1A8C">
            <w:pPr>
              <w:keepNext/>
              <w:keepLines/>
              <w:spacing w:before="50" w:after="50"/>
              <w:rPr>
                <w:rFonts w:eastAsia="SimSun"/>
                <w:b/>
                <w:color w:val="000000" w:themeColor="text1"/>
                <w:szCs w:val="22"/>
                <w:vertAlign w:val="superscript"/>
                <w:lang w:val="de-DE" w:eastAsia="zh-CN"/>
              </w:rPr>
              <w:pPrChange w:id="1786" w:author="Autor">
                <w:pPr>
                  <w:keepNext/>
                  <w:keepLines/>
                  <w:spacing w:before="50" w:after="50" w:line="240" w:lineRule="exact"/>
                  <w:jc w:val="center"/>
                </w:pPr>
              </w:pPrChange>
            </w:pPr>
            <w:r w:rsidRPr="00061952">
              <w:rPr>
                <w:rFonts w:eastAsia="SimSun"/>
                <w:b/>
                <w:color w:val="000000" w:themeColor="text1"/>
                <w:szCs w:val="22"/>
                <w:lang w:val="de-DE" w:eastAsia="zh-CN"/>
              </w:rPr>
              <w:t>OS</w:t>
            </w:r>
          </w:p>
        </w:tc>
        <w:tc>
          <w:tcPr>
            <w:tcW w:w="1867" w:type="pct"/>
            <w:tcBorders>
              <w:left w:val="single" w:sz="4" w:space="0" w:color="auto"/>
              <w:bottom w:val="single" w:sz="4" w:space="0" w:color="auto"/>
              <w:right w:val="single" w:sz="4" w:space="0" w:color="auto"/>
            </w:tcBorders>
          </w:tcPr>
          <w:p w14:paraId="4D03B322" w14:textId="21AFC2F6" w:rsidR="00FE1A8C" w:rsidRPr="00061952" w:rsidRDefault="00FE1A8C">
            <w:pPr>
              <w:keepNext/>
              <w:keepLines/>
              <w:spacing w:before="50" w:after="50"/>
              <w:jc w:val="center"/>
              <w:rPr>
                <w:rFonts w:eastAsia="SimSun"/>
                <w:color w:val="000000" w:themeColor="text1"/>
                <w:szCs w:val="22"/>
                <w:lang w:val="de-DE" w:eastAsia="zh-CN"/>
              </w:rPr>
              <w:pPrChange w:id="1787" w:author="Autor">
                <w:pPr>
                  <w:keepNext/>
                  <w:keepLines/>
                  <w:spacing w:before="50" w:after="50" w:line="240" w:lineRule="exact"/>
                  <w:jc w:val="center"/>
                </w:pPr>
              </w:pPrChange>
            </w:pPr>
            <w:r w:rsidRPr="00061952">
              <w:rPr>
                <w:rFonts w:eastAsia="SimSun"/>
                <w:color w:val="000000" w:themeColor="text1"/>
                <w:szCs w:val="22"/>
                <w:lang w:val="de-DE" w:eastAsia="zh-CN"/>
              </w:rPr>
              <w:t>20</w:t>
            </w:r>
            <w:r w:rsidR="00EE1857" w:rsidRPr="00061952">
              <w:rPr>
                <w:rFonts w:eastAsia="SimSun"/>
                <w:color w:val="000000" w:themeColor="text1"/>
                <w:szCs w:val="22"/>
                <w:lang w:val="de-DE" w:eastAsia="zh-CN"/>
              </w:rPr>
              <w:t> </w:t>
            </w:r>
            <w:r w:rsidRPr="00061952">
              <w:rPr>
                <w:rFonts w:eastAsia="SimSun"/>
                <w:color w:val="000000" w:themeColor="text1"/>
                <w:szCs w:val="22"/>
                <w:lang w:val="de-DE" w:eastAsia="zh-CN"/>
              </w:rPr>
              <w:t>Tote</w:t>
            </w:r>
          </w:p>
        </w:tc>
        <w:tc>
          <w:tcPr>
            <w:tcW w:w="1868" w:type="pct"/>
            <w:tcBorders>
              <w:left w:val="single" w:sz="4" w:space="0" w:color="auto"/>
              <w:bottom w:val="single" w:sz="4" w:space="0" w:color="auto"/>
              <w:right w:val="single" w:sz="4" w:space="0" w:color="auto"/>
            </w:tcBorders>
          </w:tcPr>
          <w:p w14:paraId="21FC05DB" w14:textId="6ED72511" w:rsidR="00FE1A8C" w:rsidRPr="00061952" w:rsidRDefault="00FE1A8C">
            <w:pPr>
              <w:keepNext/>
              <w:keepLines/>
              <w:spacing w:before="50" w:after="50"/>
              <w:jc w:val="center"/>
              <w:rPr>
                <w:rFonts w:eastAsia="SimSun"/>
                <w:color w:val="000000" w:themeColor="text1"/>
                <w:szCs w:val="22"/>
                <w:lang w:val="de-DE" w:eastAsia="zh-CN"/>
              </w:rPr>
              <w:pPrChange w:id="1788" w:author="Autor">
                <w:pPr>
                  <w:keepNext/>
                  <w:keepLines/>
                  <w:spacing w:before="50" w:after="50" w:line="240" w:lineRule="exact"/>
                  <w:jc w:val="center"/>
                </w:pPr>
              </w:pPrChange>
            </w:pPr>
            <w:r w:rsidRPr="00061952">
              <w:rPr>
                <w:rFonts w:eastAsia="SimSun"/>
                <w:color w:val="000000" w:themeColor="text1"/>
                <w:szCs w:val="22"/>
                <w:lang w:val="de-DE" w:eastAsia="zh-CN"/>
              </w:rPr>
              <w:t>8</w:t>
            </w:r>
            <w:r w:rsidR="00EE1857" w:rsidRPr="00061952">
              <w:rPr>
                <w:rFonts w:eastAsia="SimSun"/>
                <w:color w:val="000000" w:themeColor="text1"/>
                <w:szCs w:val="22"/>
                <w:lang w:val="de-DE" w:eastAsia="zh-CN"/>
              </w:rPr>
              <w:t> </w:t>
            </w:r>
            <w:r w:rsidRPr="00061952">
              <w:rPr>
                <w:rFonts w:eastAsia="SimSun"/>
                <w:color w:val="000000" w:themeColor="text1"/>
                <w:szCs w:val="22"/>
                <w:lang w:val="de-DE" w:eastAsia="zh-CN"/>
              </w:rPr>
              <w:t>Tote</w:t>
            </w:r>
          </w:p>
        </w:tc>
      </w:tr>
      <w:tr w:rsidR="00983655" w:rsidRPr="00A228A6" w14:paraId="771BA40F" w14:textId="77777777" w:rsidTr="00237AA8">
        <w:trPr>
          <w:cantSplit/>
          <w:trHeight w:val="471"/>
        </w:trPr>
        <w:tc>
          <w:tcPr>
            <w:tcW w:w="1265" w:type="pct"/>
            <w:vMerge/>
            <w:tcBorders>
              <w:left w:val="single" w:sz="4" w:space="0" w:color="auto"/>
              <w:right w:val="single" w:sz="4" w:space="0" w:color="auto"/>
            </w:tcBorders>
          </w:tcPr>
          <w:p w14:paraId="38AF48DF" w14:textId="77777777" w:rsidR="00FE1A8C" w:rsidRPr="00061952" w:rsidRDefault="00FE1A8C">
            <w:pPr>
              <w:keepNext/>
              <w:keepLines/>
              <w:spacing w:before="50" w:after="50"/>
              <w:rPr>
                <w:rFonts w:eastAsia="SimSun"/>
                <w:b/>
                <w:color w:val="000000" w:themeColor="text1"/>
                <w:szCs w:val="22"/>
                <w:lang w:val="de-DE" w:eastAsia="zh-CN"/>
              </w:rPr>
              <w:pPrChange w:id="1789" w:author="Autor">
                <w:pPr>
                  <w:keepNext/>
                  <w:keepLines/>
                  <w:spacing w:before="50" w:after="50" w:line="240" w:lineRule="exact"/>
                  <w:jc w:val="center"/>
                </w:pPr>
              </w:pPrChange>
            </w:pPr>
          </w:p>
        </w:tc>
        <w:tc>
          <w:tcPr>
            <w:tcW w:w="3735" w:type="pct"/>
            <w:gridSpan w:val="2"/>
            <w:tcBorders>
              <w:left w:val="single" w:sz="4" w:space="0" w:color="auto"/>
              <w:bottom w:val="single" w:sz="4" w:space="0" w:color="auto"/>
              <w:right w:val="single" w:sz="4" w:space="0" w:color="auto"/>
            </w:tcBorders>
          </w:tcPr>
          <w:p w14:paraId="378B53D3" w14:textId="77777777" w:rsidR="00FE1A8C" w:rsidRPr="00061952" w:rsidRDefault="00FE1A8C">
            <w:pPr>
              <w:keepNext/>
              <w:keepLines/>
              <w:spacing w:before="50" w:after="50"/>
              <w:jc w:val="center"/>
              <w:rPr>
                <w:color w:val="000000" w:themeColor="text1"/>
                <w:szCs w:val="22"/>
                <w:lang w:val="de-DE" w:eastAsia="en-US"/>
              </w:rPr>
              <w:pPrChange w:id="1790" w:author="Autor">
                <w:pPr>
                  <w:keepNext/>
                  <w:keepLines/>
                  <w:spacing w:before="50" w:after="50" w:line="240" w:lineRule="exact"/>
                  <w:jc w:val="center"/>
                </w:pPr>
              </w:pPrChange>
            </w:pPr>
            <w:r w:rsidRPr="00061952">
              <w:rPr>
                <w:rFonts w:eastAsia="SimSun"/>
                <w:color w:val="000000" w:themeColor="text1"/>
                <w:szCs w:val="22"/>
                <w:lang w:val="de-DE" w:eastAsia="zh-CN"/>
              </w:rPr>
              <w:t>einseitiger Log-Rank-Test p-Wert 0,0061</w:t>
            </w:r>
          </w:p>
        </w:tc>
      </w:tr>
      <w:tr w:rsidR="00983655" w:rsidRPr="00891212" w14:paraId="645DC560" w14:textId="77777777" w:rsidTr="00237AA8">
        <w:trPr>
          <w:cantSplit/>
          <w:trHeight w:val="471"/>
        </w:trPr>
        <w:tc>
          <w:tcPr>
            <w:tcW w:w="1265" w:type="pct"/>
            <w:vMerge/>
            <w:tcBorders>
              <w:left w:val="single" w:sz="4" w:space="0" w:color="auto"/>
              <w:bottom w:val="single" w:sz="4" w:space="0" w:color="auto"/>
              <w:right w:val="single" w:sz="4" w:space="0" w:color="auto"/>
            </w:tcBorders>
          </w:tcPr>
          <w:p w14:paraId="7A71CE8E" w14:textId="77777777" w:rsidR="00FE1A8C" w:rsidRPr="00061952" w:rsidRDefault="00FE1A8C">
            <w:pPr>
              <w:keepNext/>
              <w:keepLines/>
              <w:spacing w:before="50" w:after="50"/>
              <w:rPr>
                <w:rFonts w:eastAsia="SimSun"/>
                <w:b/>
                <w:color w:val="000000" w:themeColor="text1"/>
                <w:szCs w:val="22"/>
                <w:lang w:val="de-DE" w:eastAsia="zh-CN"/>
              </w:rPr>
              <w:pPrChange w:id="1791" w:author="Autor">
                <w:pPr>
                  <w:keepNext/>
                  <w:keepLines/>
                  <w:spacing w:before="50" w:after="50" w:line="240" w:lineRule="exact"/>
                  <w:jc w:val="center"/>
                </w:pPr>
              </w:pPrChange>
            </w:pPr>
          </w:p>
        </w:tc>
        <w:tc>
          <w:tcPr>
            <w:tcW w:w="3735" w:type="pct"/>
            <w:gridSpan w:val="2"/>
            <w:tcBorders>
              <w:top w:val="single" w:sz="4" w:space="0" w:color="auto"/>
              <w:left w:val="single" w:sz="4" w:space="0" w:color="auto"/>
              <w:bottom w:val="single" w:sz="4" w:space="0" w:color="auto"/>
              <w:right w:val="single" w:sz="4" w:space="0" w:color="auto"/>
            </w:tcBorders>
          </w:tcPr>
          <w:p w14:paraId="7B0E0835" w14:textId="77777777" w:rsidR="00FE1A8C" w:rsidRPr="00061952" w:rsidRDefault="00FE1A8C">
            <w:pPr>
              <w:keepNext/>
              <w:keepLines/>
              <w:spacing w:before="50" w:after="50"/>
              <w:jc w:val="center"/>
              <w:rPr>
                <w:rFonts w:eastAsia="SimSun"/>
                <w:color w:val="000000" w:themeColor="text1"/>
                <w:szCs w:val="22"/>
                <w:lang w:val="de-DE" w:eastAsia="zh-CN"/>
              </w:rPr>
              <w:pPrChange w:id="1792" w:author="Autor">
                <w:pPr>
                  <w:keepNext/>
                  <w:keepLines/>
                  <w:spacing w:before="50" w:after="50" w:line="240" w:lineRule="exact"/>
                  <w:jc w:val="center"/>
                </w:pPr>
              </w:pPrChange>
            </w:pPr>
            <w:r w:rsidRPr="00061952">
              <w:rPr>
                <w:rFonts w:eastAsia="SimSun"/>
                <w:color w:val="000000" w:themeColor="text1"/>
                <w:szCs w:val="22"/>
                <w:lang w:val="de-DE" w:eastAsia="zh-CN"/>
              </w:rPr>
              <w:t>Angepasste Cox-Modell</w:t>
            </w:r>
            <w:r w:rsidR="00806480" w:rsidRPr="00061952">
              <w:rPr>
                <w:rFonts w:eastAsia="SimSun"/>
                <w:color w:val="000000" w:themeColor="text1"/>
                <w:szCs w:val="22"/>
                <w:lang w:val="de-DE" w:eastAsia="zh-CN"/>
              </w:rPr>
              <w:t>-</w:t>
            </w:r>
            <w:r w:rsidRPr="00061952">
              <w:rPr>
                <w:rFonts w:eastAsia="SimSun"/>
                <w:color w:val="000000" w:themeColor="text1"/>
                <w:szCs w:val="22"/>
                <w:lang w:val="de-DE" w:eastAsia="zh-CN"/>
              </w:rPr>
              <w:t>HR 0,36 (95</w:t>
            </w:r>
            <w:r w:rsidR="004A6E29" w:rsidRPr="00061952">
              <w:rPr>
                <w:rFonts w:eastAsia="SimSun"/>
                <w:color w:val="000000" w:themeColor="text1"/>
                <w:szCs w:val="22"/>
                <w:lang w:val="de-DE" w:eastAsia="zh-CN"/>
              </w:rPr>
              <w:t>-</w:t>
            </w:r>
            <w:r w:rsidRPr="00061952">
              <w:rPr>
                <w:rFonts w:eastAsia="SimSun"/>
                <w:color w:val="000000" w:themeColor="text1"/>
                <w:szCs w:val="22"/>
                <w:lang w:val="de-DE" w:eastAsia="zh-CN"/>
              </w:rPr>
              <w:t>%</w:t>
            </w:r>
            <w:r w:rsidR="004A6E29" w:rsidRPr="00061952">
              <w:rPr>
                <w:rFonts w:eastAsia="SimSun"/>
                <w:color w:val="000000" w:themeColor="text1"/>
                <w:szCs w:val="22"/>
                <w:lang w:val="de-DE" w:eastAsia="zh-CN"/>
              </w:rPr>
              <w:t>-</w:t>
            </w:r>
            <w:r w:rsidRPr="00061952">
              <w:rPr>
                <w:rFonts w:eastAsia="SimSun"/>
                <w:color w:val="000000" w:themeColor="text1"/>
                <w:szCs w:val="22"/>
                <w:lang w:val="de-DE" w:eastAsia="zh-CN"/>
              </w:rPr>
              <w:t>KI: 0,16; 0,81)</w:t>
            </w:r>
          </w:p>
        </w:tc>
      </w:tr>
      <w:tr w:rsidR="00983655" w:rsidRPr="00061952" w14:paraId="682D86E2" w14:textId="77777777" w:rsidTr="00237AA8">
        <w:trPr>
          <w:cantSplit/>
          <w:trHeight w:val="471"/>
        </w:trPr>
        <w:tc>
          <w:tcPr>
            <w:tcW w:w="1265" w:type="pct"/>
            <w:tcBorders>
              <w:top w:val="single" w:sz="4" w:space="0" w:color="auto"/>
              <w:left w:val="single" w:sz="4" w:space="0" w:color="auto"/>
              <w:bottom w:val="single" w:sz="4" w:space="0" w:color="auto"/>
              <w:right w:val="single" w:sz="4" w:space="0" w:color="auto"/>
            </w:tcBorders>
          </w:tcPr>
          <w:p w14:paraId="7C69D1E8" w14:textId="77777777" w:rsidR="00FE1A8C" w:rsidRPr="00061952" w:rsidRDefault="00FE1A8C">
            <w:pPr>
              <w:keepNext/>
              <w:keepLines/>
              <w:spacing w:before="50" w:after="50"/>
              <w:rPr>
                <w:rFonts w:eastAsia="SimSun"/>
                <w:b/>
                <w:color w:val="000000" w:themeColor="text1"/>
                <w:szCs w:val="22"/>
                <w:vertAlign w:val="superscript"/>
                <w:lang w:val="de-DE" w:eastAsia="zh-CN"/>
              </w:rPr>
              <w:pPrChange w:id="1793" w:author="Autor">
                <w:pPr>
                  <w:keepNext/>
                  <w:keepLines/>
                  <w:spacing w:before="50" w:after="50" w:line="240" w:lineRule="exact"/>
                  <w:jc w:val="center"/>
                </w:pPr>
              </w:pPrChange>
            </w:pPr>
            <w:r w:rsidRPr="00061952">
              <w:rPr>
                <w:rFonts w:eastAsia="SimSun"/>
                <w:b/>
                <w:color w:val="000000" w:themeColor="text1"/>
                <w:szCs w:val="22"/>
                <w:lang w:val="de-DE" w:eastAsia="zh-CN"/>
              </w:rPr>
              <w:t>3-Jahres-OS-Raten</w:t>
            </w:r>
          </w:p>
        </w:tc>
        <w:tc>
          <w:tcPr>
            <w:tcW w:w="1867" w:type="pct"/>
            <w:tcBorders>
              <w:top w:val="single" w:sz="4" w:space="0" w:color="auto"/>
              <w:left w:val="single" w:sz="4" w:space="0" w:color="auto"/>
              <w:bottom w:val="single" w:sz="4" w:space="0" w:color="auto"/>
              <w:right w:val="single" w:sz="4" w:space="0" w:color="auto"/>
            </w:tcBorders>
          </w:tcPr>
          <w:p w14:paraId="02A6AFEA" w14:textId="77777777" w:rsidR="00FE1A8C" w:rsidRPr="00061952" w:rsidRDefault="00FE1A8C">
            <w:pPr>
              <w:keepNext/>
              <w:keepLines/>
              <w:spacing w:before="50" w:after="50"/>
              <w:jc w:val="center"/>
              <w:rPr>
                <w:rFonts w:eastAsia="SimSun"/>
                <w:color w:val="000000" w:themeColor="text1"/>
                <w:szCs w:val="22"/>
                <w:lang w:val="de-DE" w:eastAsia="zh-CN"/>
              </w:rPr>
              <w:pPrChange w:id="1794" w:author="Autor">
                <w:pPr>
                  <w:keepNext/>
                  <w:keepLines/>
                  <w:spacing w:before="50" w:after="50" w:line="240" w:lineRule="exact"/>
                  <w:jc w:val="center"/>
                </w:pPr>
              </w:pPrChange>
            </w:pPr>
            <w:r w:rsidRPr="00061952">
              <w:rPr>
                <w:rFonts w:eastAsia="SimSun"/>
                <w:color w:val="000000" w:themeColor="text1"/>
                <w:szCs w:val="22"/>
                <w:lang w:val="de-DE" w:eastAsia="zh-CN"/>
              </w:rPr>
              <w:t>87,3 %</w:t>
            </w:r>
          </w:p>
          <w:p w14:paraId="4FB75695" w14:textId="77777777" w:rsidR="00FE1A8C" w:rsidRPr="00061952" w:rsidRDefault="00FE1A8C">
            <w:pPr>
              <w:keepNext/>
              <w:keepLines/>
              <w:spacing w:before="50" w:after="50"/>
              <w:jc w:val="center"/>
              <w:rPr>
                <w:rFonts w:eastAsia="SimSun"/>
                <w:color w:val="000000" w:themeColor="text1"/>
                <w:szCs w:val="22"/>
                <w:lang w:val="de-DE" w:eastAsia="zh-CN"/>
              </w:rPr>
              <w:pPrChange w:id="1795" w:author="Autor">
                <w:pPr>
                  <w:keepNext/>
                  <w:keepLines/>
                  <w:spacing w:before="50" w:after="50" w:line="240" w:lineRule="exact"/>
                  <w:jc w:val="center"/>
                </w:pPr>
              </w:pPrChange>
            </w:pPr>
            <w:r w:rsidRPr="00061952">
              <w:rPr>
                <w:rFonts w:eastAsia="SimSun"/>
                <w:color w:val="000000" w:themeColor="text1"/>
                <w:szCs w:val="22"/>
                <w:lang w:val="de-DE" w:eastAsia="zh-CN"/>
              </w:rPr>
              <w:t>(95</w:t>
            </w:r>
            <w:r w:rsidR="004A6E29" w:rsidRPr="00061952">
              <w:rPr>
                <w:rFonts w:eastAsia="SimSun"/>
                <w:color w:val="000000" w:themeColor="text1"/>
                <w:szCs w:val="22"/>
                <w:lang w:val="de-DE" w:eastAsia="zh-CN"/>
              </w:rPr>
              <w:t>-</w:t>
            </w:r>
            <w:r w:rsidRPr="00061952">
              <w:rPr>
                <w:rFonts w:eastAsia="SimSun"/>
                <w:color w:val="000000" w:themeColor="text1"/>
                <w:szCs w:val="22"/>
                <w:lang w:val="de-DE" w:eastAsia="zh-CN"/>
              </w:rPr>
              <w:t>%</w:t>
            </w:r>
            <w:r w:rsidR="004A6E29" w:rsidRPr="00061952">
              <w:rPr>
                <w:rFonts w:eastAsia="SimSun"/>
                <w:color w:val="000000" w:themeColor="text1"/>
                <w:szCs w:val="22"/>
                <w:lang w:val="de-DE" w:eastAsia="zh-CN"/>
              </w:rPr>
              <w:t>-</w:t>
            </w:r>
            <w:r w:rsidRPr="00061952">
              <w:rPr>
                <w:rFonts w:eastAsia="SimSun"/>
                <w:color w:val="000000" w:themeColor="text1"/>
                <w:szCs w:val="22"/>
                <w:lang w:val="de-DE" w:eastAsia="zh-CN"/>
              </w:rPr>
              <w:t>KI: 81,2 %, 91,6 %)</w:t>
            </w:r>
          </w:p>
        </w:tc>
        <w:tc>
          <w:tcPr>
            <w:tcW w:w="1868" w:type="pct"/>
            <w:tcBorders>
              <w:top w:val="single" w:sz="4" w:space="0" w:color="auto"/>
              <w:left w:val="single" w:sz="4" w:space="0" w:color="auto"/>
              <w:bottom w:val="single" w:sz="4" w:space="0" w:color="auto"/>
              <w:right w:val="single" w:sz="4" w:space="0" w:color="auto"/>
            </w:tcBorders>
          </w:tcPr>
          <w:p w14:paraId="47818346" w14:textId="77777777" w:rsidR="00FE1A8C" w:rsidRPr="00061952" w:rsidRDefault="00FE1A8C">
            <w:pPr>
              <w:keepNext/>
              <w:keepLines/>
              <w:spacing w:before="50" w:after="50"/>
              <w:jc w:val="center"/>
              <w:rPr>
                <w:rFonts w:eastAsia="SimSun"/>
                <w:color w:val="000000" w:themeColor="text1"/>
                <w:szCs w:val="22"/>
                <w:lang w:val="de-DE" w:eastAsia="zh-CN"/>
              </w:rPr>
              <w:pPrChange w:id="1796" w:author="Autor">
                <w:pPr>
                  <w:keepNext/>
                  <w:keepLines/>
                  <w:spacing w:before="50" w:after="50" w:line="240" w:lineRule="exact"/>
                  <w:jc w:val="center"/>
                </w:pPr>
              </w:pPrChange>
            </w:pPr>
            <w:r w:rsidRPr="00061952">
              <w:rPr>
                <w:rFonts w:eastAsia="SimSun"/>
                <w:color w:val="000000" w:themeColor="text1"/>
                <w:szCs w:val="22"/>
                <w:lang w:val="de-DE" w:eastAsia="zh-CN"/>
              </w:rPr>
              <w:t>95,1 %</w:t>
            </w:r>
          </w:p>
          <w:p w14:paraId="4E95E98C" w14:textId="77777777" w:rsidR="00FE1A8C" w:rsidRPr="00061952" w:rsidRDefault="00FE1A8C">
            <w:pPr>
              <w:keepNext/>
              <w:keepLines/>
              <w:spacing w:before="50" w:after="50"/>
              <w:jc w:val="center"/>
              <w:rPr>
                <w:rFonts w:eastAsia="SimSun"/>
                <w:color w:val="000000" w:themeColor="text1"/>
                <w:szCs w:val="22"/>
                <w:lang w:val="de-DE" w:eastAsia="zh-CN"/>
              </w:rPr>
              <w:pPrChange w:id="1797" w:author="Autor">
                <w:pPr>
                  <w:keepNext/>
                  <w:keepLines/>
                  <w:spacing w:before="50" w:after="50" w:line="240" w:lineRule="exact"/>
                  <w:jc w:val="center"/>
                </w:pPr>
              </w:pPrChange>
            </w:pPr>
            <w:r w:rsidRPr="00061952">
              <w:rPr>
                <w:rFonts w:eastAsia="SimSun"/>
                <w:color w:val="000000" w:themeColor="text1"/>
                <w:szCs w:val="22"/>
                <w:lang w:val="de-DE" w:eastAsia="zh-CN"/>
              </w:rPr>
              <w:t>(95</w:t>
            </w:r>
            <w:r w:rsidR="004A6E29" w:rsidRPr="00061952">
              <w:rPr>
                <w:rFonts w:eastAsia="SimSun"/>
                <w:color w:val="000000" w:themeColor="text1"/>
                <w:szCs w:val="22"/>
                <w:lang w:val="de-DE" w:eastAsia="zh-CN"/>
              </w:rPr>
              <w:t>-</w:t>
            </w:r>
            <w:r w:rsidRPr="00061952">
              <w:rPr>
                <w:rFonts w:eastAsia="SimSun"/>
                <w:color w:val="000000" w:themeColor="text1"/>
                <w:szCs w:val="22"/>
                <w:lang w:val="de-DE" w:eastAsia="zh-CN"/>
              </w:rPr>
              <w:t>%</w:t>
            </w:r>
            <w:r w:rsidR="004A6E29" w:rsidRPr="00061952">
              <w:rPr>
                <w:rFonts w:eastAsia="SimSun"/>
                <w:color w:val="000000" w:themeColor="text1"/>
                <w:szCs w:val="22"/>
                <w:lang w:val="de-DE" w:eastAsia="zh-CN"/>
              </w:rPr>
              <w:t>-</w:t>
            </w:r>
            <w:r w:rsidRPr="00061952">
              <w:rPr>
                <w:rFonts w:eastAsia="SimSun"/>
                <w:color w:val="000000" w:themeColor="text1"/>
                <w:szCs w:val="22"/>
                <w:lang w:val="de-DE" w:eastAsia="zh-CN"/>
              </w:rPr>
              <w:t>KI: 90,5 %, 97,5 %)</w:t>
            </w:r>
          </w:p>
        </w:tc>
      </w:tr>
      <w:tr w:rsidR="00FE1A8C" w:rsidRPr="00061952" w14:paraId="5FDFBFC7" w14:textId="77777777" w:rsidTr="00237AA8">
        <w:trPr>
          <w:cantSplit/>
          <w:trHeight w:val="471"/>
        </w:trPr>
        <w:tc>
          <w:tcPr>
            <w:tcW w:w="1265" w:type="pct"/>
            <w:tcBorders>
              <w:top w:val="single" w:sz="4" w:space="0" w:color="auto"/>
              <w:left w:val="single" w:sz="4" w:space="0" w:color="auto"/>
              <w:bottom w:val="single" w:sz="4" w:space="0" w:color="auto"/>
              <w:right w:val="single" w:sz="4" w:space="0" w:color="auto"/>
            </w:tcBorders>
          </w:tcPr>
          <w:p w14:paraId="359C82F0" w14:textId="77777777" w:rsidR="00FE1A8C" w:rsidRPr="00061952" w:rsidRDefault="00FE1A8C">
            <w:pPr>
              <w:keepNext/>
              <w:keepLines/>
              <w:spacing w:before="50" w:after="50"/>
              <w:rPr>
                <w:rFonts w:eastAsia="SimSun"/>
                <w:b/>
                <w:color w:val="000000" w:themeColor="text1"/>
                <w:szCs w:val="22"/>
                <w:lang w:val="de-DE" w:eastAsia="zh-CN"/>
              </w:rPr>
              <w:pPrChange w:id="1798" w:author="Autor">
                <w:pPr>
                  <w:keepNext/>
                  <w:keepLines/>
                  <w:spacing w:before="50" w:after="50" w:line="240" w:lineRule="exact"/>
                  <w:jc w:val="center"/>
                </w:pPr>
              </w:pPrChange>
            </w:pPr>
            <w:r w:rsidRPr="00061952">
              <w:rPr>
                <w:rFonts w:eastAsia="SimSun"/>
                <w:b/>
                <w:color w:val="000000" w:themeColor="text1"/>
                <w:szCs w:val="22"/>
                <w:lang w:val="de-DE" w:eastAsia="zh-CN"/>
              </w:rPr>
              <w:t>CR-Rate</w:t>
            </w:r>
          </w:p>
        </w:tc>
        <w:tc>
          <w:tcPr>
            <w:tcW w:w="1867" w:type="pct"/>
            <w:tcBorders>
              <w:top w:val="single" w:sz="4" w:space="0" w:color="auto"/>
              <w:left w:val="single" w:sz="4" w:space="0" w:color="auto"/>
              <w:bottom w:val="single" w:sz="4" w:space="0" w:color="auto"/>
              <w:right w:val="single" w:sz="4" w:space="0" w:color="auto"/>
            </w:tcBorders>
          </w:tcPr>
          <w:p w14:paraId="50580E2C" w14:textId="77777777" w:rsidR="00FE1A8C" w:rsidRPr="00061952" w:rsidRDefault="00FE1A8C">
            <w:pPr>
              <w:keepNext/>
              <w:keepLines/>
              <w:spacing w:before="50" w:after="50"/>
              <w:jc w:val="center"/>
              <w:rPr>
                <w:rFonts w:eastAsia="SimSun"/>
                <w:color w:val="000000" w:themeColor="text1"/>
                <w:szCs w:val="22"/>
                <w:lang w:val="de-DE" w:eastAsia="zh-CN"/>
              </w:rPr>
              <w:pPrChange w:id="1799" w:author="Autor">
                <w:pPr>
                  <w:keepNext/>
                  <w:keepLines/>
                  <w:spacing w:before="50" w:after="50" w:line="240" w:lineRule="exact"/>
                  <w:jc w:val="center"/>
                </w:pPr>
              </w:pPrChange>
            </w:pPr>
            <w:r w:rsidRPr="00061952">
              <w:rPr>
                <w:rFonts w:eastAsia="SimSun"/>
                <w:color w:val="000000" w:themeColor="text1"/>
                <w:szCs w:val="22"/>
                <w:lang w:val="de-DE" w:eastAsia="zh-CN"/>
              </w:rPr>
              <w:t>93,6 % (95</w:t>
            </w:r>
            <w:r w:rsidR="004A6E29" w:rsidRPr="00061952">
              <w:rPr>
                <w:rFonts w:eastAsia="SimSun"/>
                <w:color w:val="000000" w:themeColor="text1"/>
                <w:szCs w:val="22"/>
                <w:lang w:val="de-DE" w:eastAsia="zh-CN"/>
              </w:rPr>
              <w:t>-</w:t>
            </w:r>
            <w:r w:rsidRPr="00061952">
              <w:rPr>
                <w:rFonts w:eastAsia="SimSun"/>
                <w:color w:val="000000" w:themeColor="text1"/>
                <w:szCs w:val="22"/>
                <w:lang w:val="de-DE" w:eastAsia="zh-CN"/>
              </w:rPr>
              <w:t>%</w:t>
            </w:r>
            <w:r w:rsidR="004A6E29" w:rsidRPr="00061952">
              <w:rPr>
                <w:rFonts w:eastAsia="SimSun"/>
                <w:color w:val="000000" w:themeColor="text1"/>
                <w:szCs w:val="22"/>
                <w:lang w:val="de-DE" w:eastAsia="zh-CN"/>
              </w:rPr>
              <w:t>-</w:t>
            </w:r>
            <w:r w:rsidRPr="00061952">
              <w:rPr>
                <w:rFonts w:eastAsia="SimSun"/>
                <w:color w:val="000000" w:themeColor="text1"/>
                <w:szCs w:val="22"/>
                <w:lang w:val="de-DE" w:eastAsia="zh-CN"/>
              </w:rPr>
              <w:t xml:space="preserve">KI: 88,2 %, 97,0 %) </w:t>
            </w:r>
          </w:p>
        </w:tc>
        <w:tc>
          <w:tcPr>
            <w:tcW w:w="1868" w:type="pct"/>
            <w:tcBorders>
              <w:top w:val="single" w:sz="4" w:space="0" w:color="auto"/>
              <w:left w:val="single" w:sz="4" w:space="0" w:color="auto"/>
              <w:bottom w:val="single" w:sz="4" w:space="0" w:color="auto"/>
              <w:right w:val="single" w:sz="4" w:space="0" w:color="auto"/>
            </w:tcBorders>
          </w:tcPr>
          <w:p w14:paraId="5D2497C8" w14:textId="77777777" w:rsidR="00FE1A8C" w:rsidRPr="00061952" w:rsidRDefault="00FE1A8C">
            <w:pPr>
              <w:keepNext/>
              <w:keepLines/>
              <w:spacing w:before="50" w:after="50"/>
              <w:jc w:val="center"/>
              <w:rPr>
                <w:rFonts w:eastAsia="SimSun"/>
                <w:color w:val="000000" w:themeColor="text1"/>
                <w:szCs w:val="22"/>
                <w:lang w:val="de-DE" w:eastAsia="zh-CN"/>
              </w:rPr>
              <w:pPrChange w:id="1800" w:author="Autor">
                <w:pPr>
                  <w:keepNext/>
                  <w:keepLines/>
                  <w:spacing w:before="50" w:after="50" w:line="240" w:lineRule="exact"/>
                  <w:jc w:val="center"/>
                </w:pPr>
              </w:pPrChange>
            </w:pPr>
            <w:r w:rsidRPr="00061952">
              <w:rPr>
                <w:rFonts w:eastAsia="SimSun"/>
                <w:color w:val="000000" w:themeColor="text1"/>
                <w:szCs w:val="22"/>
                <w:lang w:val="de-DE" w:eastAsia="zh-CN"/>
              </w:rPr>
              <w:t>94,0 % (95</w:t>
            </w:r>
            <w:r w:rsidR="004A6E29" w:rsidRPr="00061952">
              <w:rPr>
                <w:rFonts w:eastAsia="SimSun"/>
                <w:color w:val="000000" w:themeColor="text1"/>
                <w:szCs w:val="22"/>
                <w:lang w:val="de-DE" w:eastAsia="zh-CN"/>
              </w:rPr>
              <w:t>-</w:t>
            </w:r>
            <w:r w:rsidRPr="00061952">
              <w:rPr>
                <w:rFonts w:eastAsia="SimSun"/>
                <w:color w:val="000000" w:themeColor="text1"/>
                <w:szCs w:val="22"/>
                <w:lang w:val="de-DE" w:eastAsia="zh-CN"/>
              </w:rPr>
              <w:t>%</w:t>
            </w:r>
            <w:r w:rsidR="004A6E29" w:rsidRPr="00061952">
              <w:rPr>
                <w:rFonts w:eastAsia="SimSun"/>
                <w:color w:val="000000" w:themeColor="text1"/>
                <w:szCs w:val="22"/>
                <w:lang w:val="de-DE" w:eastAsia="zh-CN"/>
              </w:rPr>
              <w:t>-</w:t>
            </w:r>
            <w:r w:rsidRPr="00061952">
              <w:rPr>
                <w:rFonts w:eastAsia="SimSun"/>
                <w:color w:val="000000" w:themeColor="text1"/>
                <w:szCs w:val="22"/>
                <w:lang w:val="de-DE" w:eastAsia="zh-CN"/>
              </w:rPr>
              <w:t xml:space="preserve">KI: 88,8 %, 97,2 %) </w:t>
            </w:r>
          </w:p>
        </w:tc>
      </w:tr>
    </w:tbl>
    <w:p w14:paraId="25CD1341" w14:textId="77777777" w:rsidR="00FE1A8C" w:rsidRPr="00061952" w:rsidRDefault="00FE1A8C" w:rsidP="009406CE">
      <w:pPr>
        <w:rPr>
          <w:color w:val="000000" w:themeColor="text1"/>
          <w:szCs w:val="22"/>
          <w:u w:val="single"/>
          <w:lang w:val="de-DE"/>
        </w:rPr>
      </w:pPr>
    </w:p>
    <w:p w14:paraId="476875E9" w14:textId="64D89CE2" w:rsidR="00FE1A8C" w:rsidRPr="00061952" w:rsidRDefault="00FE1A8C" w:rsidP="009406CE">
      <w:pPr>
        <w:rPr>
          <w:color w:val="000000" w:themeColor="text1"/>
          <w:szCs w:val="22"/>
          <w:lang w:val="de-DE"/>
        </w:rPr>
      </w:pPr>
      <w:r w:rsidRPr="00061952">
        <w:rPr>
          <w:color w:val="000000" w:themeColor="text1"/>
          <w:szCs w:val="22"/>
          <w:lang w:val="de-DE"/>
        </w:rPr>
        <w:t>Die primäre Wirksamkeitsanalyse zeigte einen EFS-Vorteil von MabThera zusätzlich zu einer LMB-Chemotherapie im Vergleich zu einer LMB-Chemotherapie allein, mit einer EFS</w:t>
      </w:r>
      <w:r w:rsidR="0063306D" w:rsidRPr="00061952">
        <w:rPr>
          <w:color w:val="000000" w:themeColor="text1"/>
          <w:szCs w:val="22"/>
          <w:lang w:val="de-DE"/>
        </w:rPr>
        <w:t>-</w:t>
      </w:r>
      <w:r w:rsidRPr="00061952">
        <w:rPr>
          <w:color w:val="000000" w:themeColor="text1"/>
          <w:szCs w:val="22"/>
          <w:lang w:val="de-DE"/>
        </w:rPr>
        <w:t>HR von 0,32 (90</w:t>
      </w:r>
      <w:r w:rsidR="0063306D" w:rsidRPr="00061952">
        <w:rPr>
          <w:color w:val="000000" w:themeColor="text1"/>
          <w:szCs w:val="22"/>
          <w:lang w:val="de-DE"/>
        </w:rPr>
        <w:t>-</w:t>
      </w:r>
      <w:r w:rsidRPr="00061952">
        <w:rPr>
          <w:color w:val="000000" w:themeColor="text1"/>
          <w:szCs w:val="22"/>
          <w:lang w:val="de-DE"/>
        </w:rPr>
        <w:t>%</w:t>
      </w:r>
      <w:r w:rsidR="0063306D" w:rsidRPr="00061952">
        <w:rPr>
          <w:color w:val="000000" w:themeColor="text1"/>
          <w:szCs w:val="22"/>
          <w:lang w:val="de-DE"/>
        </w:rPr>
        <w:t>-</w:t>
      </w:r>
      <w:r w:rsidRPr="00061952">
        <w:rPr>
          <w:color w:val="000000" w:themeColor="text1"/>
          <w:szCs w:val="22"/>
          <w:lang w:val="de-DE"/>
        </w:rPr>
        <w:t>KI</w:t>
      </w:r>
      <w:r w:rsidR="00D32238">
        <w:rPr>
          <w:color w:val="000000" w:themeColor="text1"/>
          <w:szCs w:val="22"/>
          <w:lang w:val="de-DE"/>
        </w:rPr>
        <w:t>,</w:t>
      </w:r>
      <w:r w:rsidRPr="00061952">
        <w:rPr>
          <w:color w:val="000000" w:themeColor="text1"/>
          <w:szCs w:val="22"/>
          <w:lang w:val="de-DE"/>
        </w:rPr>
        <w:t xml:space="preserve"> 0,17 – 0,58) aus einer Cox Regressionsanalyse, die für nationale Gruppe, Histologie und therapeutische Gruppe </w:t>
      </w:r>
      <w:r w:rsidRPr="00061952">
        <w:rPr>
          <w:color w:val="000000" w:themeColor="text1"/>
          <w:lang w:val="de-DE"/>
        </w:rPr>
        <w:t>adjustiert wurde</w:t>
      </w:r>
      <w:r w:rsidRPr="00061952">
        <w:rPr>
          <w:color w:val="000000" w:themeColor="text1"/>
          <w:szCs w:val="22"/>
          <w:lang w:val="de-DE"/>
        </w:rPr>
        <w:t>. Während zwischen den beiden Behandlungsgruppen kein großer Unterschied in der Anzahl an Patienten, die eine vollständige Remission erreicht haben, beobachtet werden konnte, wurde der Nutzen von MabThera zusätzlich zu einer LMB-Chemotherapie ebenfalls anhand des sekundären Endpunkts (OS) gezeigt, wobei die OS</w:t>
      </w:r>
      <w:r w:rsidR="00806480" w:rsidRPr="00061952">
        <w:rPr>
          <w:color w:val="000000" w:themeColor="text1"/>
          <w:szCs w:val="22"/>
          <w:lang w:val="de-DE"/>
        </w:rPr>
        <w:t>-</w:t>
      </w:r>
      <w:r w:rsidRPr="00061952">
        <w:rPr>
          <w:color w:val="000000" w:themeColor="text1"/>
          <w:szCs w:val="22"/>
          <w:lang w:val="de-DE"/>
        </w:rPr>
        <w:t>HR 0,36 (95</w:t>
      </w:r>
      <w:r w:rsidR="0063306D" w:rsidRPr="00061952">
        <w:rPr>
          <w:color w:val="000000" w:themeColor="text1"/>
          <w:szCs w:val="22"/>
          <w:lang w:val="de-DE"/>
        </w:rPr>
        <w:t>-</w:t>
      </w:r>
      <w:r w:rsidRPr="00061952">
        <w:rPr>
          <w:color w:val="000000" w:themeColor="text1"/>
          <w:szCs w:val="22"/>
          <w:lang w:val="de-DE"/>
        </w:rPr>
        <w:t>%</w:t>
      </w:r>
      <w:r w:rsidR="0063306D" w:rsidRPr="00061952">
        <w:rPr>
          <w:color w:val="000000" w:themeColor="text1"/>
          <w:szCs w:val="22"/>
          <w:lang w:val="de-DE"/>
        </w:rPr>
        <w:t>-</w:t>
      </w:r>
      <w:r w:rsidRPr="00061952">
        <w:rPr>
          <w:color w:val="000000" w:themeColor="text1"/>
          <w:szCs w:val="22"/>
          <w:lang w:val="de-DE"/>
        </w:rPr>
        <w:t>KI, 0,16 – 0,81) betrug.</w:t>
      </w:r>
    </w:p>
    <w:p w14:paraId="0D80488F" w14:textId="77777777" w:rsidR="00237AA8" w:rsidRPr="00061952" w:rsidRDefault="00237AA8" w:rsidP="009406CE">
      <w:pPr>
        <w:rPr>
          <w:i/>
          <w:color w:val="000000" w:themeColor="text1"/>
          <w:szCs w:val="22"/>
          <w:u w:val="single"/>
          <w:lang w:val="de-DE"/>
        </w:rPr>
      </w:pPr>
    </w:p>
    <w:p w14:paraId="0D6C526B" w14:textId="77777777" w:rsidR="00237AA8" w:rsidRPr="00061952" w:rsidRDefault="00237AA8">
      <w:pPr>
        <w:suppressLineNumbers/>
        <w:rPr>
          <w:color w:val="000000" w:themeColor="text1"/>
          <w:szCs w:val="24"/>
          <w:lang w:val="de-DE"/>
        </w:rPr>
        <w:pPrChange w:id="1801" w:author="Autor">
          <w:pPr>
            <w:suppressLineNumbers/>
            <w:outlineLvl w:val="0"/>
          </w:pPr>
        </w:pPrChange>
      </w:pPr>
      <w:r w:rsidRPr="00061952">
        <w:rPr>
          <w:color w:val="000000" w:themeColor="text1"/>
          <w:lang w:val="de-DE"/>
        </w:rPr>
        <w:t>Die Europäische Arzneimittel-Agentur hat für MabThera</w:t>
      </w:r>
      <w:r w:rsidRPr="00061952">
        <w:rPr>
          <w:color w:val="000000" w:themeColor="text1"/>
          <w:szCs w:val="24"/>
          <w:lang w:val="de-DE"/>
        </w:rPr>
        <w:t xml:space="preserve"> eine Freistellung</w:t>
      </w:r>
      <w:r w:rsidRPr="00061952">
        <w:rPr>
          <w:color w:val="000000" w:themeColor="text1"/>
          <w:lang w:val="de-DE"/>
        </w:rPr>
        <w:t xml:space="preserve"> von der Verpflichtung zur Vorlage von Ergebnissen zu Studien in allen pädiatrischen </w:t>
      </w:r>
      <w:r w:rsidRPr="00061952">
        <w:rPr>
          <w:color w:val="000000" w:themeColor="text1"/>
          <w:szCs w:val="24"/>
          <w:lang w:val="de-DE"/>
        </w:rPr>
        <w:t>Altersklassen</w:t>
      </w:r>
      <w:r w:rsidRPr="00061952">
        <w:rPr>
          <w:color w:val="000000" w:themeColor="text1"/>
          <w:lang w:val="de-DE"/>
        </w:rPr>
        <w:t xml:space="preserve"> bei follikulärem Lymphom und chronischer lymphatischer Leukämie </w:t>
      </w:r>
      <w:r w:rsidR="00FE1A8C" w:rsidRPr="00061952">
        <w:rPr>
          <w:color w:val="000000" w:themeColor="text1"/>
          <w:lang w:val="de-DE"/>
        </w:rPr>
        <w:t xml:space="preserve">und in der pädiatrischen Population ab Geburt bis zum Alter von &lt; 6 Monate bei CD20-positivem diffusem großzelligem B-Zell-Lymphom </w:t>
      </w:r>
      <w:r w:rsidRPr="00061952">
        <w:rPr>
          <w:color w:val="000000" w:themeColor="text1"/>
          <w:szCs w:val="24"/>
          <w:lang w:val="de-DE"/>
        </w:rPr>
        <w:t>gewährt</w:t>
      </w:r>
      <w:r w:rsidRPr="00061952">
        <w:rPr>
          <w:color w:val="000000" w:themeColor="text1"/>
          <w:lang w:val="de-DE"/>
        </w:rPr>
        <w:t xml:space="preserve"> (siehe Abschnitt 4.2 bzgl. Informationen zur Anwendung bei Kindern und Jugendlichen).</w:t>
      </w:r>
      <w:r w:rsidRPr="00061952">
        <w:rPr>
          <w:color w:val="000000" w:themeColor="text1"/>
          <w:szCs w:val="24"/>
          <w:lang w:val="de-DE"/>
        </w:rPr>
        <w:t xml:space="preserve"> </w:t>
      </w:r>
    </w:p>
    <w:p w14:paraId="0FA29CC1" w14:textId="77777777" w:rsidR="00237AA8" w:rsidRPr="00061952" w:rsidRDefault="00237AA8" w:rsidP="009406CE">
      <w:pPr>
        <w:rPr>
          <w:color w:val="000000" w:themeColor="text1"/>
          <w:lang w:val="de-DE"/>
        </w:rPr>
      </w:pPr>
    </w:p>
    <w:p w14:paraId="6C644F55" w14:textId="7891C7E3" w:rsidR="00237AA8" w:rsidRPr="00061952" w:rsidRDefault="00237AA8" w:rsidP="009406CE">
      <w:pPr>
        <w:ind w:left="567" w:hanging="567"/>
        <w:rPr>
          <w:bCs/>
          <w:color w:val="000000" w:themeColor="text1"/>
          <w:u w:val="single"/>
          <w:lang w:val="de-DE"/>
        </w:rPr>
      </w:pPr>
      <w:r w:rsidRPr="00061952">
        <w:rPr>
          <w:bCs/>
          <w:color w:val="000000" w:themeColor="text1"/>
          <w:u w:val="single"/>
          <w:lang w:val="de-DE"/>
        </w:rPr>
        <w:t>Klinische</w:t>
      </w:r>
      <w:r w:rsidR="00E132E0">
        <w:rPr>
          <w:bCs/>
          <w:color w:val="000000" w:themeColor="text1"/>
          <w:u w:val="single"/>
          <w:lang w:val="de-DE"/>
        </w:rPr>
        <w:t xml:space="preserve"> Wirksamkeit und Sicherheit</w:t>
      </w:r>
      <w:r w:rsidRPr="00061952">
        <w:rPr>
          <w:bCs/>
          <w:color w:val="000000" w:themeColor="text1"/>
          <w:u w:val="single"/>
          <w:lang w:val="de-DE"/>
        </w:rPr>
        <w:t xml:space="preserve"> bei rheumatoider Arthritis</w:t>
      </w:r>
    </w:p>
    <w:p w14:paraId="5F446B0F" w14:textId="77777777" w:rsidR="00237AA8" w:rsidRPr="00061952" w:rsidRDefault="00237AA8" w:rsidP="009406CE">
      <w:pPr>
        <w:ind w:left="567" w:hanging="567"/>
        <w:rPr>
          <w:b/>
          <w:color w:val="000000" w:themeColor="text1"/>
          <w:szCs w:val="22"/>
          <w:lang w:val="de-DE"/>
        </w:rPr>
      </w:pPr>
    </w:p>
    <w:p w14:paraId="5ECC0FF7" w14:textId="2EECD7D6" w:rsidR="00237AA8" w:rsidRPr="00061952" w:rsidRDefault="00237AA8" w:rsidP="009406CE">
      <w:pPr>
        <w:rPr>
          <w:color w:val="000000" w:themeColor="text1"/>
          <w:lang w:val="de-DE"/>
        </w:rPr>
      </w:pPr>
      <w:r w:rsidRPr="00061952">
        <w:rPr>
          <w:color w:val="000000" w:themeColor="text1"/>
          <w:lang w:val="de-DE"/>
        </w:rPr>
        <w:t>Die Wirksamkeit und Sicherheit von MabThera bei der Linderung von Anzeichen und Symptomen der rheumatoiden Arthritis bei Patienten, die auf TNF</w:t>
      </w:r>
      <w:r w:rsidRPr="00061952">
        <w:rPr>
          <w:color w:val="000000" w:themeColor="text1"/>
          <w:lang w:val="de-DE"/>
        </w:rPr>
        <w:noBreakHyphen/>
        <w:t>Hemmer ungenügend angesprochen hatten, wurde in einer pivotalen randomisierten, kontrollierten, doppelblinden Multizenterstudie (Studie</w:t>
      </w:r>
      <w:r w:rsidR="001508B5" w:rsidRPr="00061952">
        <w:rPr>
          <w:color w:val="000000" w:themeColor="text1"/>
          <w:lang w:val="de-DE"/>
        </w:rPr>
        <w:t> </w:t>
      </w:r>
      <w:r w:rsidRPr="00061952">
        <w:rPr>
          <w:color w:val="000000" w:themeColor="text1"/>
          <w:lang w:val="de-DE"/>
        </w:rPr>
        <w:t xml:space="preserve">1) nachgewiesen. </w:t>
      </w:r>
    </w:p>
    <w:p w14:paraId="558D57B0" w14:textId="77777777" w:rsidR="00237AA8" w:rsidRPr="00061952" w:rsidRDefault="00237AA8" w:rsidP="009406CE">
      <w:pPr>
        <w:rPr>
          <w:color w:val="000000" w:themeColor="text1"/>
          <w:szCs w:val="22"/>
          <w:lang w:val="de-DE"/>
        </w:rPr>
      </w:pPr>
    </w:p>
    <w:p w14:paraId="2A69D66D" w14:textId="0BAE549E" w:rsidR="00237AA8" w:rsidRPr="00061952" w:rsidRDefault="00237AA8" w:rsidP="009406CE">
      <w:pPr>
        <w:rPr>
          <w:color w:val="000000" w:themeColor="text1"/>
          <w:lang w:val="de-DE"/>
        </w:rPr>
      </w:pPr>
      <w:r w:rsidRPr="00061952">
        <w:rPr>
          <w:color w:val="000000" w:themeColor="text1"/>
          <w:lang w:val="de-DE"/>
        </w:rPr>
        <w:t>Studie 1 beurteilte 517 Patienten, die auf eine oder mehrere Therapien mit TNF</w:t>
      </w:r>
      <w:r w:rsidRPr="00061952">
        <w:rPr>
          <w:color w:val="000000" w:themeColor="text1"/>
          <w:lang w:val="de-DE"/>
        </w:rPr>
        <w:noBreakHyphen/>
        <w:t>Hemmern ungenügend angesprochen hatten oder diese nicht vertrugen. Geeignete Patienten hatten eine aktive rheumatoide Arthritis, die gemäß den Kriterien des American College of Rheumatology (ACR) diagnostiziert worden war. MabThera wurde mit zwei intravenösen Infusionen im Abstand von 15 Tagen verabreicht. Die Patienten erhielten zwei intravenöse Infusionen zu je 1</w:t>
      </w:r>
      <w:r w:rsidR="00F8086B">
        <w:rPr>
          <w:color w:val="000000" w:themeColor="text1"/>
          <w:lang w:val="de-DE"/>
        </w:rPr>
        <w:t> </w:t>
      </w:r>
      <w:r w:rsidRPr="00061952">
        <w:rPr>
          <w:color w:val="000000" w:themeColor="text1"/>
          <w:lang w:val="de-DE"/>
        </w:rPr>
        <w:t>000 mg MabThera oder Placebo jeweils in Kombination mit MTX. Alle Patienten erhielten zusätzlich nach der ersten Infusion 60 mg Prednison oral an den Tagen 2 bis 7 und 30 mg an den Tagen 8 bis 14.</w:t>
      </w:r>
      <w:r w:rsidRPr="00061952">
        <w:rPr>
          <w:color w:val="000000" w:themeColor="text1"/>
          <w:szCs w:val="22"/>
          <w:lang w:val="de-DE"/>
        </w:rPr>
        <w:t xml:space="preserve"> Der primäre Endpunkt war der Anteil der Patienten, die nach 24 Wochen ein ACR20</w:t>
      </w:r>
      <w:r w:rsidRPr="00061952">
        <w:rPr>
          <w:color w:val="000000" w:themeColor="text1"/>
          <w:szCs w:val="22"/>
          <w:lang w:val="de-DE"/>
        </w:rPr>
        <w:noBreakHyphen/>
        <w:t xml:space="preserve">Ansprechen erreichten. </w:t>
      </w:r>
      <w:r w:rsidRPr="00061952">
        <w:rPr>
          <w:rFonts w:eastAsia="Batang"/>
          <w:color w:val="000000" w:themeColor="text1"/>
          <w:szCs w:val="22"/>
          <w:lang w:val="de-DE" w:eastAsia="zh-CN"/>
        </w:rPr>
        <w:t xml:space="preserve">Die Patienten wurden bezüglich der Langzeit-Endpunkte über 24 Wochen hinaus nachbeobachtet, einschließlich einer radiologischen Beurteilung nach 56 und 104 Wochen. Während dieses Zeitraums erhielten 81 % der Patienten aus der ursprünglichen Placebogruppe zwischen den Wochen 24 und 56 im Rahmen eines erweiterten, offenen Studienprotokolls </w:t>
      </w:r>
      <w:r w:rsidRPr="00061952">
        <w:rPr>
          <w:color w:val="000000" w:themeColor="text1"/>
          <w:lang w:val="de-DE"/>
        </w:rPr>
        <w:t>MabThera</w:t>
      </w:r>
      <w:r w:rsidRPr="00061952">
        <w:rPr>
          <w:rFonts w:eastAsia="Batang"/>
          <w:color w:val="000000" w:themeColor="text1"/>
          <w:szCs w:val="22"/>
          <w:lang w:val="de-DE" w:eastAsia="zh-CN"/>
        </w:rPr>
        <w:t>.</w:t>
      </w:r>
    </w:p>
    <w:p w14:paraId="3953E51F" w14:textId="77777777" w:rsidR="00237AA8" w:rsidRPr="00061952" w:rsidRDefault="00237AA8" w:rsidP="009406CE">
      <w:pPr>
        <w:rPr>
          <w:color w:val="000000" w:themeColor="text1"/>
          <w:lang w:val="de-DE"/>
        </w:rPr>
      </w:pPr>
    </w:p>
    <w:p w14:paraId="6289A1B6" w14:textId="77777777" w:rsidR="00237AA8" w:rsidRPr="00061952" w:rsidRDefault="00237AA8" w:rsidP="009406CE">
      <w:pPr>
        <w:rPr>
          <w:b/>
          <w:bCs/>
          <w:color w:val="000000" w:themeColor="text1"/>
          <w:lang w:val="de-DE"/>
        </w:rPr>
      </w:pPr>
      <w:r w:rsidRPr="00061952">
        <w:rPr>
          <w:color w:val="000000" w:themeColor="text1"/>
          <w:lang w:val="de-DE"/>
        </w:rPr>
        <w:t>In Studien mit MabThera bei Patienten mit früher rheumatoider Arthritis (Patienten ohne vorherige Behandlung mit Methotrexat und Patienten, die auf Methotrexat nicht ausreichend angesprochen haben und noch nicht mit TNF</w:t>
      </w:r>
      <w:r w:rsidRPr="00061952">
        <w:rPr>
          <w:color w:val="000000" w:themeColor="text1"/>
          <w:lang w:val="de-DE"/>
        </w:rPr>
        <w:noBreakHyphen/>
        <w:t>Hemmern behandelt worden sind) wurden die primären Endpunkte erreicht. MabThera darf aber bei diesen Patienten nicht angewendet werden, da die Daten zur Langzeitsicherheit von MabThera unzureichend sind, insbesondere bezüglich dem Risiko zur Entwicklung von Malignomen und PML.</w:t>
      </w:r>
    </w:p>
    <w:p w14:paraId="550DBFF2" w14:textId="77777777" w:rsidR="00237AA8" w:rsidRPr="00061952" w:rsidRDefault="00237AA8" w:rsidP="009406CE">
      <w:pPr>
        <w:rPr>
          <w:b/>
          <w:color w:val="000000" w:themeColor="text1"/>
          <w:szCs w:val="22"/>
          <w:lang w:val="de-DE"/>
        </w:rPr>
      </w:pPr>
    </w:p>
    <w:p w14:paraId="0B899849" w14:textId="77777777" w:rsidR="00237AA8" w:rsidRDefault="00237AA8" w:rsidP="009406CE">
      <w:pPr>
        <w:rPr>
          <w:ins w:id="1802" w:author="Autor"/>
          <w:bCs/>
          <w:i/>
          <w:color w:val="000000" w:themeColor="text1"/>
          <w:lang w:val="de-DE"/>
        </w:rPr>
      </w:pPr>
      <w:r w:rsidRPr="00061952">
        <w:rPr>
          <w:bCs/>
          <w:i/>
          <w:color w:val="000000" w:themeColor="text1"/>
          <w:lang w:val="de-DE"/>
        </w:rPr>
        <w:t>Auswirkungen auf die Krankheitsaktivität</w:t>
      </w:r>
    </w:p>
    <w:p w14:paraId="3F385B6B" w14:textId="77777777" w:rsidR="00A71014" w:rsidRPr="00061952" w:rsidRDefault="00A71014" w:rsidP="009406CE">
      <w:pPr>
        <w:rPr>
          <w:bCs/>
          <w:i/>
          <w:color w:val="000000" w:themeColor="text1"/>
          <w:lang w:val="de-DE"/>
        </w:rPr>
      </w:pPr>
    </w:p>
    <w:p w14:paraId="38A3D52D" w14:textId="77777777" w:rsidR="00237AA8" w:rsidRPr="00061952" w:rsidRDefault="00237AA8" w:rsidP="009406CE">
      <w:pPr>
        <w:rPr>
          <w:b/>
          <w:bCs/>
          <w:color w:val="000000" w:themeColor="text1"/>
          <w:lang w:val="de-DE"/>
        </w:rPr>
      </w:pPr>
      <w:r w:rsidRPr="00061952">
        <w:rPr>
          <w:color w:val="000000" w:themeColor="text1"/>
          <w:lang w:val="de-DE"/>
        </w:rPr>
        <w:t>Die Therapie mit MabThera in Kombination mit Methotrexat bewirkte gegenüber einer Behandlung mit Methotrexat allein einen signifikanten Anstieg des Anteils derjenigen Patienten, die eine Verbesserung ihres ACR</w:t>
      </w:r>
      <w:r w:rsidRPr="00061952">
        <w:rPr>
          <w:color w:val="000000" w:themeColor="text1"/>
          <w:lang w:val="de-DE"/>
        </w:rPr>
        <w:noBreakHyphen/>
        <w:t>Wertes um mindestens 20 % erfuhren (Tabelle </w:t>
      </w:r>
      <w:r w:rsidR="00FE1A8C" w:rsidRPr="00061952">
        <w:rPr>
          <w:color w:val="000000" w:themeColor="text1"/>
          <w:lang w:val="de-DE"/>
        </w:rPr>
        <w:t>15</w:t>
      </w:r>
      <w:r w:rsidRPr="00061952">
        <w:rPr>
          <w:color w:val="000000" w:themeColor="text1"/>
          <w:lang w:val="de-DE"/>
        </w:rPr>
        <w:t>). Über alle Entwicklungsstudien fiel der therapeutische Nutzen für die Patienten ähnlich aus und war unabhängig von Alter, Geschlecht, Körperoberfläche, Rasse, Anzahl der Vorbehandlungen oder Krankheitsstatus.</w:t>
      </w:r>
    </w:p>
    <w:p w14:paraId="00360315" w14:textId="77777777" w:rsidR="00237AA8" w:rsidRPr="00061952" w:rsidRDefault="00237AA8" w:rsidP="009406CE">
      <w:pPr>
        <w:rPr>
          <w:color w:val="000000" w:themeColor="text1"/>
          <w:lang w:val="de-DE"/>
        </w:rPr>
      </w:pPr>
    </w:p>
    <w:p w14:paraId="3320E70A" w14:textId="77777777" w:rsidR="00237AA8" w:rsidRPr="00061952" w:rsidRDefault="00237AA8" w:rsidP="009406CE">
      <w:pPr>
        <w:rPr>
          <w:color w:val="000000" w:themeColor="text1"/>
          <w:lang w:val="de-DE"/>
        </w:rPr>
      </w:pPr>
      <w:r w:rsidRPr="00061952">
        <w:rPr>
          <w:color w:val="000000" w:themeColor="text1"/>
          <w:lang w:val="de-DE"/>
        </w:rPr>
        <w:t>Eine klinisch und statistisch signifikante Verbesserung wurde auch bei sämtlichen individuellen Komponenten des ACR</w:t>
      </w:r>
      <w:r w:rsidRPr="00061952">
        <w:rPr>
          <w:color w:val="000000" w:themeColor="text1"/>
          <w:lang w:val="de-DE"/>
        </w:rPr>
        <w:noBreakHyphen/>
        <w:t>Ansprechens festgestellt (Häufigkeit von druckempfindlichen und geschwollenen Gelenken, umfassende Beurteilung durch Patient und Arzt, Messwert für den Index für die Behinderung [HAQ], Schmerzbeurteilung sowie C</w:t>
      </w:r>
      <w:r w:rsidRPr="00061952">
        <w:rPr>
          <w:color w:val="000000" w:themeColor="text1"/>
          <w:lang w:val="de-DE"/>
        </w:rPr>
        <w:noBreakHyphen/>
        <w:t>reaktives Protein [mg/dl]).</w:t>
      </w:r>
    </w:p>
    <w:p w14:paraId="104C3D22" w14:textId="77777777" w:rsidR="00237AA8" w:rsidRPr="00061952" w:rsidRDefault="00237AA8" w:rsidP="009406CE">
      <w:pPr>
        <w:rPr>
          <w:color w:val="000000" w:themeColor="text1"/>
          <w:szCs w:val="22"/>
          <w:lang w:val="de-DE"/>
        </w:rPr>
      </w:pPr>
    </w:p>
    <w:p w14:paraId="57D202B0" w14:textId="68607C94" w:rsidR="00237AA8" w:rsidRPr="00061952" w:rsidRDefault="00237AA8" w:rsidP="00101BB1">
      <w:pPr>
        <w:keepNext/>
        <w:keepLines/>
        <w:ind w:left="1134" w:hanging="1134"/>
        <w:rPr>
          <w:b/>
          <w:bCs/>
          <w:color w:val="000000" w:themeColor="text1"/>
          <w:lang w:val="de-DE"/>
        </w:rPr>
      </w:pPr>
      <w:r w:rsidRPr="00061952">
        <w:rPr>
          <w:b/>
          <w:bCs/>
          <w:color w:val="000000" w:themeColor="text1"/>
          <w:lang w:val="de-DE"/>
        </w:rPr>
        <w:t>Tabelle </w:t>
      </w:r>
      <w:r w:rsidR="00FE1A8C" w:rsidRPr="00061952">
        <w:rPr>
          <w:b/>
          <w:bCs/>
          <w:color w:val="000000" w:themeColor="text1"/>
          <w:lang w:val="de-DE"/>
        </w:rPr>
        <w:t>15</w:t>
      </w:r>
      <w:ins w:id="1803" w:author="Autor">
        <w:r w:rsidR="0001579D">
          <w:rPr>
            <w:b/>
            <w:bCs/>
            <w:color w:val="000000" w:themeColor="text1"/>
            <w:lang w:val="de-DE"/>
          </w:rPr>
          <w:t>:</w:t>
        </w:r>
      </w:ins>
      <w:r w:rsidRPr="00061952">
        <w:rPr>
          <w:b/>
          <w:bCs/>
          <w:color w:val="000000" w:themeColor="text1"/>
          <w:lang w:val="de-DE"/>
        </w:rPr>
        <w:tab/>
        <w:t>Ergebnisse zum klinischen Ansprechen in Studie 1 zum Zeitpunkt des primären Studienendpunkts (ITT</w:t>
      </w:r>
      <w:r w:rsidRPr="00061952">
        <w:rPr>
          <w:b/>
          <w:bCs/>
          <w:color w:val="000000" w:themeColor="text1"/>
          <w:lang w:val="de-DE"/>
        </w:rPr>
        <w:noBreakHyphen/>
        <w:t>Population)</w:t>
      </w:r>
      <w:del w:id="1804" w:author="Autor">
        <w:r w:rsidRPr="00061952" w:rsidDel="00397F5F">
          <w:rPr>
            <w:b/>
            <w:bCs/>
            <w:color w:val="000000" w:themeColor="text1"/>
            <w:lang w:val="de-DE"/>
          </w:rPr>
          <w:delText xml:space="preserve"> </w:delText>
        </w:r>
      </w:del>
    </w:p>
    <w:p w14:paraId="2EBE02C3" w14:textId="77777777" w:rsidR="00237AA8" w:rsidRPr="00061952" w:rsidRDefault="00237AA8" w:rsidP="009406CE">
      <w:pPr>
        <w:keepNext/>
        <w:keepLines/>
        <w:ind w:left="1134" w:hanging="1134"/>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1805" w:author="Autor">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1438"/>
        <w:gridCol w:w="2395"/>
        <w:gridCol w:w="2120"/>
        <w:gridCol w:w="3102"/>
        <w:tblGridChange w:id="1806">
          <w:tblGrid>
            <w:gridCol w:w="80"/>
            <w:gridCol w:w="1358"/>
            <w:gridCol w:w="65"/>
            <w:gridCol w:w="2330"/>
            <w:gridCol w:w="46"/>
            <w:gridCol w:w="2074"/>
            <w:gridCol w:w="30"/>
            <w:gridCol w:w="3072"/>
          </w:tblGrid>
        </w:tblGridChange>
      </w:tblGrid>
      <w:tr w:rsidR="00983655" w:rsidRPr="00061952" w14:paraId="6A630D99" w14:textId="77777777" w:rsidTr="00735273">
        <w:trPr>
          <w:tblHeader/>
          <w:trPrChange w:id="1807" w:author="Autor">
            <w:trPr>
              <w:gridBefore w:val="1"/>
              <w:tblHeader/>
            </w:trPr>
          </w:trPrChange>
        </w:trPr>
        <w:tc>
          <w:tcPr>
            <w:tcW w:w="1446" w:type="dxa"/>
            <w:tcPrChange w:id="1808" w:author="Autor">
              <w:tcPr>
                <w:tcW w:w="1446" w:type="dxa"/>
                <w:gridSpan w:val="2"/>
              </w:tcPr>
            </w:tcPrChange>
          </w:tcPr>
          <w:p w14:paraId="4A7CD119" w14:textId="77777777" w:rsidR="00237AA8" w:rsidRPr="00061952" w:rsidRDefault="00237AA8" w:rsidP="009406CE">
            <w:pPr>
              <w:keepNext/>
              <w:keepLines/>
              <w:rPr>
                <w:color w:val="000000" w:themeColor="text1"/>
                <w:szCs w:val="22"/>
                <w:lang w:val="de-DE"/>
              </w:rPr>
            </w:pPr>
          </w:p>
        </w:tc>
        <w:tc>
          <w:tcPr>
            <w:tcW w:w="2410" w:type="dxa"/>
            <w:tcPrChange w:id="1809" w:author="Autor">
              <w:tcPr>
                <w:tcW w:w="2410" w:type="dxa"/>
                <w:gridSpan w:val="2"/>
              </w:tcPr>
            </w:tcPrChange>
          </w:tcPr>
          <w:p w14:paraId="316E9941" w14:textId="77777777" w:rsidR="00237AA8" w:rsidRPr="00735273" w:rsidRDefault="00237AA8" w:rsidP="009406CE">
            <w:pPr>
              <w:keepNext/>
              <w:keepLines/>
              <w:rPr>
                <w:b/>
                <w:bCs/>
                <w:color w:val="000000" w:themeColor="text1"/>
                <w:lang w:val="de-DE"/>
                <w:rPrChange w:id="1810" w:author="Autor">
                  <w:rPr>
                    <w:color w:val="000000" w:themeColor="text1"/>
                    <w:lang w:val="de-DE"/>
                  </w:rPr>
                </w:rPrChange>
              </w:rPr>
            </w:pPr>
            <w:r w:rsidRPr="00735273">
              <w:rPr>
                <w:b/>
                <w:bCs/>
                <w:color w:val="000000" w:themeColor="text1"/>
                <w:lang w:val="de-DE"/>
                <w:rPrChange w:id="1811" w:author="Autor">
                  <w:rPr>
                    <w:color w:val="000000" w:themeColor="text1"/>
                    <w:lang w:val="de-DE"/>
                  </w:rPr>
                </w:rPrChange>
              </w:rPr>
              <w:t>Ergebnis</w:t>
            </w:r>
            <w:r w:rsidRPr="00735273">
              <w:rPr>
                <w:b/>
                <w:bCs/>
                <w:color w:val="000000" w:themeColor="text1"/>
                <w:vertAlign w:val="superscript"/>
                <w:lang w:val="de-DE"/>
                <w:rPrChange w:id="1812" w:author="Autor">
                  <w:rPr>
                    <w:color w:val="000000" w:themeColor="text1"/>
                    <w:vertAlign w:val="superscript"/>
                    <w:lang w:val="de-DE"/>
                  </w:rPr>
                </w:rPrChange>
              </w:rPr>
              <w:t>†</w:t>
            </w:r>
          </w:p>
        </w:tc>
        <w:tc>
          <w:tcPr>
            <w:tcW w:w="2126" w:type="dxa"/>
            <w:tcPrChange w:id="1813" w:author="Autor">
              <w:tcPr>
                <w:tcW w:w="2126" w:type="dxa"/>
                <w:gridSpan w:val="2"/>
              </w:tcPr>
            </w:tcPrChange>
          </w:tcPr>
          <w:p w14:paraId="7AFA1F09" w14:textId="77777777" w:rsidR="00237AA8" w:rsidRPr="00735273" w:rsidRDefault="00237AA8" w:rsidP="009406CE">
            <w:pPr>
              <w:keepNext/>
              <w:keepLines/>
              <w:rPr>
                <w:b/>
                <w:bCs/>
                <w:color w:val="000000" w:themeColor="text1"/>
                <w:lang w:val="de-DE"/>
                <w:rPrChange w:id="1814" w:author="Autor">
                  <w:rPr>
                    <w:color w:val="000000" w:themeColor="text1"/>
                    <w:lang w:val="de-DE"/>
                  </w:rPr>
                </w:rPrChange>
              </w:rPr>
            </w:pPr>
            <w:r w:rsidRPr="00735273">
              <w:rPr>
                <w:b/>
                <w:bCs/>
                <w:color w:val="000000" w:themeColor="text1"/>
                <w:lang w:val="de-DE"/>
                <w:rPrChange w:id="1815" w:author="Autor">
                  <w:rPr>
                    <w:color w:val="000000" w:themeColor="text1"/>
                    <w:lang w:val="de-DE"/>
                  </w:rPr>
                </w:rPrChange>
              </w:rPr>
              <w:t>Placebo + MTX</w:t>
            </w:r>
          </w:p>
        </w:tc>
        <w:tc>
          <w:tcPr>
            <w:tcW w:w="3118" w:type="dxa"/>
            <w:tcPrChange w:id="1816" w:author="Autor">
              <w:tcPr>
                <w:tcW w:w="3118" w:type="dxa"/>
              </w:tcPr>
            </w:tcPrChange>
          </w:tcPr>
          <w:p w14:paraId="6885A6F6" w14:textId="39F0DC55" w:rsidR="00237AA8" w:rsidRPr="00735273" w:rsidRDefault="00237AA8" w:rsidP="009406CE">
            <w:pPr>
              <w:keepNext/>
              <w:keepLines/>
              <w:rPr>
                <w:b/>
                <w:bCs/>
                <w:color w:val="000000" w:themeColor="text1"/>
                <w:lang w:val="de-DE"/>
                <w:rPrChange w:id="1817" w:author="Autor">
                  <w:rPr>
                    <w:color w:val="000000" w:themeColor="text1"/>
                    <w:lang w:val="de-DE"/>
                  </w:rPr>
                </w:rPrChange>
              </w:rPr>
            </w:pPr>
            <w:r w:rsidRPr="00735273">
              <w:rPr>
                <w:b/>
                <w:bCs/>
                <w:color w:val="000000" w:themeColor="text1"/>
                <w:lang w:val="de-DE"/>
                <w:rPrChange w:id="1818" w:author="Autor">
                  <w:rPr>
                    <w:color w:val="000000" w:themeColor="text1"/>
                    <w:lang w:val="de-DE"/>
                  </w:rPr>
                </w:rPrChange>
              </w:rPr>
              <w:t>MabThera + MTX (2 x 1</w:t>
            </w:r>
            <w:r w:rsidR="00CC29C8" w:rsidRPr="00735273">
              <w:rPr>
                <w:b/>
                <w:bCs/>
                <w:color w:val="000000" w:themeColor="text1"/>
                <w:lang w:val="de-DE"/>
                <w:rPrChange w:id="1819" w:author="Autor">
                  <w:rPr>
                    <w:color w:val="000000" w:themeColor="text1"/>
                    <w:lang w:val="de-DE"/>
                  </w:rPr>
                </w:rPrChange>
              </w:rPr>
              <w:t> </w:t>
            </w:r>
            <w:r w:rsidRPr="00735273">
              <w:rPr>
                <w:b/>
                <w:bCs/>
                <w:color w:val="000000" w:themeColor="text1"/>
                <w:lang w:val="de-DE"/>
                <w:rPrChange w:id="1820" w:author="Autor">
                  <w:rPr>
                    <w:color w:val="000000" w:themeColor="text1"/>
                    <w:lang w:val="de-DE"/>
                  </w:rPr>
                </w:rPrChange>
              </w:rPr>
              <w:t>000 mg)</w:t>
            </w:r>
          </w:p>
        </w:tc>
      </w:tr>
      <w:tr w:rsidR="00983655" w:rsidRPr="00061952" w14:paraId="50A2FBFF" w14:textId="77777777" w:rsidTr="00735273">
        <w:trPr>
          <w:trPrChange w:id="1821" w:author="Autor">
            <w:trPr>
              <w:gridBefore w:val="1"/>
            </w:trPr>
          </w:trPrChange>
        </w:trPr>
        <w:tc>
          <w:tcPr>
            <w:tcW w:w="1446" w:type="dxa"/>
            <w:tcBorders>
              <w:bottom w:val="single" w:sz="4" w:space="0" w:color="auto"/>
            </w:tcBorders>
            <w:tcPrChange w:id="1822" w:author="Autor">
              <w:tcPr>
                <w:tcW w:w="1446" w:type="dxa"/>
                <w:gridSpan w:val="2"/>
                <w:tcBorders>
                  <w:bottom w:val="single" w:sz="4" w:space="0" w:color="auto"/>
                </w:tcBorders>
              </w:tcPr>
            </w:tcPrChange>
          </w:tcPr>
          <w:p w14:paraId="750D8570" w14:textId="684185CA" w:rsidR="00237AA8" w:rsidRPr="00061952" w:rsidRDefault="00237AA8" w:rsidP="009406CE">
            <w:pPr>
              <w:keepNext/>
              <w:keepLines/>
              <w:rPr>
                <w:color w:val="000000" w:themeColor="text1"/>
                <w:lang w:val="de-DE"/>
              </w:rPr>
            </w:pPr>
            <w:r w:rsidRPr="00061952">
              <w:rPr>
                <w:color w:val="000000" w:themeColor="text1"/>
                <w:lang w:val="de-DE"/>
              </w:rPr>
              <w:t>Studie</w:t>
            </w:r>
            <w:r w:rsidR="00F8086B">
              <w:rPr>
                <w:color w:val="000000" w:themeColor="text1"/>
                <w:lang w:val="de-DE"/>
              </w:rPr>
              <w:t> </w:t>
            </w:r>
            <w:r w:rsidRPr="00061952">
              <w:rPr>
                <w:color w:val="000000" w:themeColor="text1"/>
                <w:lang w:val="de-DE"/>
              </w:rPr>
              <w:t xml:space="preserve">1 </w:t>
            </w:r>
          </w:p>
        </w:tc>
        <w:tc>
          <w:tcPr>
            <w:tcW w:w="2410" w:type="dxa"/>
            <w:tcBorders>
              <w:bottom w:val="single" w:sz="4" w:space="0" w:color="auto"/>
            </w:tcBorders>
            <w:tcPrChange w:id="1823" w:author="Autor">
              <w:tcPr>
                <w:tcW w:w="2410" w:type="dxa"/>
                <w:gridSpan w:val="2"/>
                <w:tcBorders>
                  <w:bottom w:val="single" w:sz="4" w:space="0" w:color="auto"/>
                </w:tcBorders>
              </w:tcPr>
            </w:tcPrChange>
          </w:tcPr>
          <w:p w14:paraId="22C5183E" w14:textId="77777777" w:rsidR="00237AA8" w:rsidRPr="00061952" w:rsidRDefault="00237AA8" w:rsidP="009406CE">
            <w:pPr>
              <w:keepNext/>
              <w:keepLines/>
              <w:rPr>
                <w:color w:val="000000" w:themeColor="text1"/>
                <w:szCs w:val="22"/>
                <w:lang w:val="de-DE"/>
              </w:rPr>
            </w:pPr>
          </w:p>
        </w:tc>
        <w:tc>
          <w:tcPr>
            <w:tcW w:w="2126" w:type="dxa"/>
            <w:tcBorders>
              <w:bottom w:val="single" w:sz="4" w:space="0" w:color="auto"/>
            </w:tcBorders>
            <w:tcPrChange w:id="1824" w:author="Autor">
              <w:tcPr>
                <w:tcW w:w="2126" w:type="dxa"/>
                <w:gridSpan w:val="2"/>
                <w:tcBorders>
                  <w:bottom w:val="single" w:sz="4" w:space="0" w:color="auto"/>
                </w:tcBorders>
              </w:tcPr>
            </w:tcPrChange>
          </w:tcPr>
          <w:p w14:paraId="7E3FD46B" w14:textId="77777777" w:rsidR="00237AA8" w:rsidRPr="00061952" w:rsidRDefault="00237AA8" w:rsidP="009406CE">
            <w:pPr>
              <w:keepNext/>
              <w:keepLines/>
              <w:rPr>
                <w:color w:val="000000" w:themeColor="text1"/>
                <w:lang w:val="de-DE"/>
              </w:rPr>
            </w:pPr>
            <w:r w:rsidRPr="00061952">
              <w:rPr>
                <w:color w:val="000000" w:themeColor="text1"/>
                <w:lang w:val="de-DE"/>
              </w:rPr>
              <w:t>n = 201</w:t>
            </w:r>
          </w:p>
        </w:tc>
        <w:tc>
          <w:tcPr>
            <w:tcW w:w="3118" w:type="dxa"/>
            <w:tcBorders>
              <w:bottom w:val="single" w:sz="4" w:space="0" w:color="auto"/>
            </w:tcBorders>
            <w:tcPrChange w:id="1825" w:author="Autor">
              <w:tcPr>
                <w:tcW w:w="3118" w:type="dxa"/>
                <w:tcBorders>
                  <w:bottom w:val="single" w:sz="4" w:space="0" w:color="auto"/>
                </w:tcBorders>
              </w:tcPr>
            </w:tcPrChange>
          </w:tcPr>
          <w:p w14:paraId="71C4FB2A" w14:textId="77777777" w:rsidR="00237AA8" w:rsidRPr="00061952" w:rsidRDefault="00237AA8" w:rsidP="009406CE">
            <w:pPr>
              <w:keepNext/>
              <w:keepLines/>
              <w:rPr>
                <w:color w:val="000000" w:themeColor="text1"/>
                <w:lang w:val="de-DE"/>
              </w:rPr>
            </w:pPr>
            <w:r w:rsidRPr="00061952">
              <w:rPr>
                <w:color w:val="000000" w:themeColor="text1"/>
                <w:lang w:val="de-DE"/>
              </w:rPr>
              <w:t>n = 298</w:t>
            </w:r>
          </w:p>
          <w:p w14:paraId="2CE4627C" w14:textId="77777777" w:rsidR="00237AA8" w:rsidRPr="00061952" w:rsidRDefault="00237AA8" w:rsidP="009406CE">
            <w:pPr>
              <w:keepNext/>
              <w:keepLines/>
              <w:rPr>
                <w:color w:val="000000" w:themeColor="text1"/>
                <w:szCs w:val="22"/>
                <w:lang w:val="de-DE"/>
              </w:rPr>
            </w:pPr>
          </w:p>
        </w:tc>
      </w:tr>
      <w:tr w:rsidR="00983655" w:rsidRPr="00061952" w14:paraId="4766EF40" w14:textId="77777777" w:rsidTr="00735273">
        <w:trPr>
          <w:trPrChange w:id="1826" w:author="Autor">
            <w:trPr>
              <w:gridBefore w:val="1"/>
            </w:trPr>
          </w:trPrChange>
        </w:trPr>
        <w:tc>
          <w:tcPr>
            <w:tcW w:w="1446" w:type="dxa"/>
            <w:tcBorders>
              <w:bottom w:val="nil"/>
            </w:tcBorders>
            <w:tcPrChange w:id="1827" w:author="Autor">
              <w:tcPr>
                <w:tcW w:w="1446" w:type="dxa"/>
                <w:gridSpan w:val="2"/>
                <w:tcBorders>
                  <w:bottom w:val="nil"/>
                </w:tcBorders>
              </w:tcPr>
            </w:tcPrChange>
          </w:tcPr>
          <w:p w14:paraId="17AA5462" w14:textId="77777777" w:rsidR="00237AA8" w:rsidRPr="00061952" w:rsidRDefault="00237AA8" w:rsidP="009406CE">
            <w:pPr>
              <w:keepNext/>
              <w:keepLines/>
              <w:rPr>
                <w:color w:val="000000" w:themeColor="text1"/>
                <w:szCs w:val="22"/>
                <w:lang w:val="de-DE"/>
              </w:rPr>
            </w:pPr>
          </w:p>
        </w:tc>
        <w:tc>
          <w:tcPr>
            <w:tcW w:w="2410" w:type="dxa"/>
            <w:tcBorders>
              <w:bottom w:val="nil"/>
            </w:tcBorders>
            <w:tcPrChange w:id="1828" w:author="Autor">
              <w:tcPr>
                <w:tcW w:w="2410" w:type="dxa"/>
                <w:gridSpan w:val="2"/>
                <w:tcBorders>
                  <w:bottom w:val="nil"/>
                </w:tcBorders>
              </w:tcPr>
            </w:tcPrChange>
          </w:tcPr>
          <w:p w14:paraId="7C73F8E8" w14:textId="77777777" w:rsidR="00237AA8" w:rsidRPr="00061952" w:rsidRDefault="00237AA8" w:rsidP="009406CE">
            <w:pPr>
              <w:keepNext/>
              <w:keepLines/>
              <w:rPr>
                <w:color w:val="000000" w:themeColor="text1"/>
                <w:lang w:val="de-DE"/>
              </w:rPr>
            </w:pPr>
            <w:r w:rsidRPr="00061952">
              <w:rPr>
                <w:color w:val="000000" w:themeColor="text1"/>
                <w:lang w:val="de-DE"/>
              </w:rPr>
              <w:t xml:space="preserve">ACR20 </w:t>
            </w:r>
          </w:p>
        </w:tc>
        <w:tc>
          <w:tcPr>
            <w:tcW w:w="2126" w:type="dxa"/>
            <w:tcBorders>
              <w:bottom w:val="nil"/>
            </w:tcBorders>
            <w:tcPrChange w:id="1829" w:author="Autor">
              <w:tcPr>
                <w:tcW w:w="2126" w:type="dxa"/>
                <w:gridSpan w:val="2"/>
                <w:tcBorders>
                  <w:bottom w:val="nil"/>
                </w:tcBorders>
              </w:tcPr>
            </w:tcPrChange>
          </w:tcPr>
          <w:p w14:paraId="0820DD29"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 xml:space="preserve">36 (18 %) </w:t>
            </w:r>
          </w:p>
        </w:tc>
        <w:tc>
          <w:tcPr>
            <w:tcW w:w="3118" w:type="dxa"/>
            <w:tcBorders>
              <w:bottom w:val="nil"/>
            </w:tcBorders>
            <w:tcPrChange w:id="1830" w:author="Autor">
              <w:tcPr>
                <w:tcW w:w="3118" w:type="dxa"/>
                <w:tcBorders>
                  <w:bottom w:val="nil"/>
                </w:tcBorders>
              </w:tcPr>
            </w:tcPrChange>
          </w:tcPr>
          <w:p w14:paraId="6FD1318D"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153 (51 %)</w:t>
            </w:r>
            <w:r w:rsidRPr="00061952">
              <w:rPr>
                <w:color w:val="000000" w:themeColor="text1"/>
                <w:szCs w:val="22"/>
                <w:vertAlign w:val="superscript"/>
                <w:lang w:val="de-DE"/>
              </w:rPr>
              <w:t>***</w:t>
            </w:r>
          </w:p>
        </w:tc>
      </w:tr>
      <w:tr w:rsidR="00983655" w:rsidRPr="00061952" w14:paraId="737B4A9F" w14:textId="77777777" w:rsidTr="00735273">
        <w:trPr>
          <w:trPrChange w:id="1831" w:author="Autor">
            <w:trPr>
              <w:gridBefore w:val="1"/>
            </w:trPr>
          </w:trPrChange>
        </w:trPr>
        <w:tc>
          <w:tcPr>
            <w:tcW w:w="1446" w:type="dxa"/>
            <w:tcBorders>
              <w:top w:val="nil"/>
              <w:bottom w:val="nil"/>
            </w:tcBorders>
            <w:tcPrChange w:id="1832" w:author="Autor">
              <w:tcPr>
                <w:tcW w:w="1446" w:type="dxa"/>
                <w:gridSpan w:val="2"/>
                <w:tcBorders>
                  <w:top w:val="nil"/>
                  <w:bottom w:val="nil"/>
                </w:tcBorders>
              </w:tcPr>
            </w:tcPrChange>
          </w:tcPr>
          <w:p w14:paraId="52F53BFF" w14:textId="77777777" w:rsidR="00237AA8" w:rsidRPr="00061952" w:rsidRDefault="00237AA8" w:rsidP="009406CE">
            <w:pPr>
              <w:keepNext/>
              <w:keepLines/>
              <w:rPr>
                <w:color w:val="000000" w:themeColor="text1"/>
                <w:szCs w:val="22"/>
                <w:lang w:val="de-DE"/>
              </w:rPr>
            </w:pPr>
          </w:p>
        </w:tc>
        <w:tc>
          <w:tcPr>
            <w:tcW w:w="2410" w:type="dxa"/>
            <w:tcBorders>
              <w:top w:val="nil"/>
              <w:bottom w:val="nil"/>
            </w:tcBorders>
            <w:tcPrChange w:id="1833" w:author="Autor">
              <w:tcPr>
                <w:tcW w:w="2410" w:type="dxa"/>
                <w:gridSpan w:val="2"/>
                <w:tcBorders>
                  <w:top w:val="nil"/>
                  <w:bottom w:val="nil"/>
                </w:tcBorders>
              </w:tcPr>
            </w:tcPrChange>
          </w:tcPr>
          <w:p w14:paraId="250B85FF" w14:textId="77777777" w:rsidR="00237AA8" w:rsidRPr="00061952" w:rsidRDefault="00237AA8" w:rsidP="009406CE">
            <w:pPr>
              <w:keepNext/>
              <w:keepLines/>
              <w:rPr>
                <w:color w:val="000000" w:themeColor="text1"/>
                <w:lang w:val="de-DE"/>
              </w:rPr>
            </w:pPr>
            <w:r w:rsidRPr="00061952">
              <w:rPr>
                <w:color w:val="000000" w:themeColor="text1"/>
                <w:lang w:val="de-DE"/>
              </w:rPr>
              <w:t xml:space="preserve">ACR50 </w:t>
            </w:r>
          </w:p>
        </w:tc>
        <w:tc>
          <w:tcPr>
            <w:tcW w:w="2126" w:type="dxa"/>
            <w:tcBorders>
              <w:top w:val="nil"/>
              <w:bottom w:val="nil"/>
            </w:tcBorders>
            <w:tcPrChange w:id="1834" w:author="Autor">
              <w:tcPr>
                <w:tcW w:w="2126" w:type="dxa"/>
                <w:gridSpan w:val="2"/>
                <w:tcBorders>
                  <w:top w:val="nil"/>
                  <w:bottom w:val="nil"/>
                </w:tcBorders>
              </w:tcPr>
            </w:tcPrChange>
          </w:tcPr>
          <w:p w14:paraId="462051BE"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 xml:space="preserve">11 (5 %) </w:t>
            </w:r>
          </w:p>
        </w:tc>
        <w:tc>
          <w:tcPr>
            <w:tcW w:w="3118" w:type="dxa"/>
            <w:tcBorders>
              <w:top w:val="nil"/>
              <w:bottom w:val="nil"/>
            </w:tcBorders>
            <w:tcPrChange w:id="1835" w:author="Autor">
              <w:tcPr>
                <w:tcW w:w="3118" w:type="dxa"/>
                <w:tcBorders>
                  <w:top w:val="nil"/>
                  <w:bottom w:val="nil"/>
                </w:tcBorders>
              </w:tcPr>
            </w:tcPrChange>
          </w:tcPr>
          <w:p w14:paraId="60ECB226"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80 (27 %)</w:t>
            </w:r>
            <w:r w:rsidRPr="00061952">
              <w:rPr>
                <w:color w:val="000000" w:themeColor="text1"/>
                <w:szCs w:val="22"/>
                <w:vertAlign w:val="superscript"/>
                <w:lang w:val="de-DE"/>
              </w:rPr>
              <w:t>***</w:t>
            </w:r>
          </w:p>
        </w:tc>
      </w:tr>
      <w:tr w:rsidR="00983655" w:rsidRPr="00061952" w14:paraId="536998F7" w14:textId="77777777" w:rsidTr="00735273">
        <w:trPr>
          <w:trPrChange w:id="1836" w:author="Autor">
            <w:trPr>
              <w:gridBefore w:val="1"/>
            </w:trPr>
          </w:trPrChange>
        </w:trPr>
        <w:tc>
          <w:tcPr>
            <w:tcW w:w="1446" w:type="dxa"/>
            <w:tcBorders>
              <w:top w:val="nil"/>
              <w:bottom w:val="single" w:sz="4" w:space="0" w:color="auto"/>
            </w:tcBorders>
            <w:tcPrChange w:id="1837" w:author="Autor">
              <w:tcPr>
                <w:tcW w:w="1446" w:type="dxa"/>
                <w:gridSpan w:val="2"/>
                <w:tcBorders>
                  <w:top w:val="nil"/>
                  <w:bottom w:val="single" w:sz="4" w:space="0" w:color="auto"/>
                </w:tcBorders>
              </w:tcPr>
            </w:tcPrChange>
          </w:tcPr>
          <w:p w14:paraId="5BEAA867" w14:textId="77777777" w:rsidR="00237AA8" w:rsidRPr="00061952" w:rsidRDefault="00237AA8" w:rsidP="009406CE">
            <w:pPr>
              <w:keepNext/>
              <w:keepLines/>
              <w:rPr>
                <w:color w:val="000000" w:themeColor="text1"/>
                <w:szCs w:val="22"/>
                <w:lang w:val="de-DE"/>
              </w:rPr>
            </w:pPr>
          </w:p>
        </w:tc>
        <w:tc>
          <w:tcPr>
            <w:tcW w:w="2410" w:type="dxa"/>
            <w:tcBorders>
              <w:top w:val="nil"/>
              <w:bottom w:val="single" w:sz="4" w:space="0" w:color="auto"/>
            </w:tcBorders>
            <w:tcPrChange w:id="1838" w:author="Autor">
              <w:tcPr>
                <w:tcW w:w="2410" w:type="dxa"/>
                <w:gridSpan w:val="2"/>
                <w:tcBorders>
                  <w:top w:val="nil"/>
                  <w:bottom w:val="single" w:sz="4" w:space="0" w:color="auto"/>
                </w:tcBorders>
              </w:tcPr>
            </w:tcPrChange>
          </w:tcPr>
          <w:p w14:paraId="544B4DF6" w14:textId="77777777" w:rsidR="00237AA8" w:rsidRPr="00061952" w:rsidRDefault="00237AA8" w:rsidP="009406CE">
            <w:pPr>
              <w:keepNext/>
              <w:keepLines/>
              <w:rPr>
                <w:color w:val="000000" w:themeColor="text1"/>
                <w:lang w:val="de-DE"/>
              </w:rPr>
            </w:pPr>
            <w:r w:rsidRPr="00061952">
              <w:rPr>
                <w:color w:val="000000" w:themeColor="text1"/>
                <w:lang w:val="de-DE"/>
              </w:rPr>
              <w:t>ACR70</w:t>
            </w:r>
          </w:p>
        </w:tc>
        <w:tc>
          <w:tcPr>
            <w:tcW w:w="2126" w:type="dxa"/>
            <w:tcBorders>
              <w:top w:val="nil"/>
              <w:bottom w:val="single" w:sz="4" w:space="0" w:color="auto"/>
            </w:tcBorders>
            <w:tcPrChange w:id="1839" w:author="Autor">
              <w:tcPr>
                <w:tcW w:w="2126" w:type="dxa"/>
                <w:gridSpan w:val="2"/>
                <w:tcBorders>
                  <w:top w:val="nil"/>
                  <w:bottom w:val="single" w:sz="4" w:space="0" w:color="auto"/>
                </w:tcBorders>
              </w:tcPr>
            </w:tcPrChange>
          </w:tcPr>
          <w:p w14:paraId="67FAA856"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 xml:space="preserve">3 (1 %) </w:t>
            </w:r>
          </w:p>
        </w:tc>
        <w:tc>
          <w:tcPr>
            <w:tcW w:w="3118" w:type="dxa"/>
            <w:tcBorders>
              <w:top w:val="nil"/>
              <w:bottom w:val="single" w:sz="4" w:space="0" w:color="auto"/>
            </w:tcBorders>
            <w:tcPrChange w:id="1840" w:author="Autor">
              <w:tcPr>
                <w:tcW w:w="3118" w:type="dxa"/>
                <w:tcBorders>
                  <w:top w:val="nil"/>
                  <w:bottom w:val="single" w:sz="4" w:space="0" w:color="auto"/>
                </w:tcBorders>
              </w:tcPr>
            </w:tcPrChange>
          </w:tcPr>
          <w:p w14:paraId="1618E082"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37 (12 %)</w:t>
            </w:r>
            <w:r w:rsidRPr="00061952">
              <w:rPr>
                <w:color w:val="000000" w:themeColor="text1"/>
                <w:szCs w:val="22"/>
                <w:vertAlign w:val="superscript"/>
                <w:lang w:val="de-DE"/>
              </w:rPr>
              <w:t>***</w:t>
            </w:r>
          </w:p>
        </w:tc>
      </w:tr>
      <w:tr w:rsidR="00983655" w:rsidRPr="00061952" w14:paraId="06B30CFD" w14:textId="77777777" w:rsidTr="00735273">
        <w:trPr>
          <w:trPrChange w:id="1841" w:author="Autor">
            <w:trPr>
              <w:gridBefore w:val="1"/>
            </w:trPr>
          </w:trPrChange>
        </w:trPr>
        <w:tc>
          <w:tcPr>
            <w:tcW w:w="1446" w:type="dxa"/>
            <w:tcBorders>
              <w:top w:val="nil"/>
              <w:bottom w:val="single" w:sz="4" w:space="0" w:color="auto"/>
            </w:tcBorders>
            <w:tcPrChange w:id="1842" w:author="Autor">
              <w:tcPr>
                <w:tcW w:w="1446" w:type="dxa"/>
                <w:gridSpan w:val="2"/>
                <w:tcBorders>
                  <w:top w:val="nil"/>
                  <w:bottom w:val="single" w:sz="4" w:space="0" w:color="auto"/>
                </w:tcBorders>
              </w:tcPr>
            </w:tcPrChange>
          </w:tcPr>
          <w:p w14:paraId="151E2F59" w14:textId="77777777" w:rsidR="00237AA8" w:rsidRPr="00061952" w:rsidRDefault="00237AA8" w:rsidP="009406CE">
            <w:pPr>
              <w:keepNext/>
              <w:keepLines/>
              <w:rPr>
                <w:color w:val="000000" w:themeColor="text1"/>
                <w:szCs w:val="22"/>
                <w:lang w:val="de-DE"/>
              </w:rPr>
            </w:pPr>
          </w:p>
        </w:tc>
        <w:tc>
          <w:tcPr>
            <w:tcW w:w="2410" w:type="dxa"/>
            <w:tcBorders>
              <w:top w:val="nil"/>
              <w:bottom w:val="single" w:sz="4" w:space="0" w:color="auto"/>
            </w:tcBorders>
            <w:tcPrChange w:id="1843" w:author="Autor">
              <w:tcPr>
                <w:tcW w:w="2410" w:type="dxa"/>
                <w:gridSpan w:val="2"/>
                <w:tcBorders>
                  <w:top w:val="nil"/>
                  <w:bottom w:val="single" w:sz="4" w:space="0" w:color="auto"/>
                </w:tcBorders>
              </w:tcPr>
            </w:tcPrChange>
          </w:tcPr>
          <w:p w14:paraId="420B2739" w14:textId="77777777" w:rsidR="00237AA8" w:rsidRPr="00061952" w:rsidRDefault="00237AA8" w:rsidP="009406CE">
            <w:pPr>
              <w:keepNext/>
              <w:keepLines/>
              <w:rPr>
                <w:color w:val="000000" w:themeColor="text1"/>
                <w:lang w:val="de-DE"/>
              </w:rPr>
            </w:pPr>
            <w:r w:rsidRPr="00061952">
              <w:rPr>
                <w:color w:val="000000" w:themeColor="text1"/>
                <w:lang w:val="de-DE"/>
              </w:rPr>
              <w:t>EULAR-Ansprechen</w:t>
            </w:r>
          </w:p>
          <w:p w14:paraId="40EC90E5" w14:textId="77777777" w:rsidR="00237AA8" w:rsidRPr="00061952" w:rsidRDefault="00237AA8" w:rsidP="009406CE">
            <w:pPr>
              <w:keepNext/>
              <w:keepLines/>
              <w:rPr>
                <w:color w:val="000000" w:themeColor="text1"/>
                <w:lang w:val="de-DE"/>
              </w:rPr>
            </w:pPr>
            <w:r w:rsidRPr="00061952">
              <w:rPr>
                <w:color w:val="000000" w:themeColor="text1"/>
                <w:lang w:val="de-DE"/>
              </w:rPr>
              <w:t>(gut/mäßig)</w:t>
            </w:r>
          </w:p>
        </w:tc>
        <w:tc>
          <w:tcPr>
            <w:tcW w:w="2126" w:type="dxa"/>
            <w:tcBorders>
              <w:top w:val="nil"/>
              <w:bottom w:val="single" w:sz="4" w:space="0" w:color="auto"/>
            </w:tcBorders>
            <w:tcPrChange w:id="1844" w:author="Autor">
              <w:tcPr>
                <w:tcW w:w="2126" w:type="dxa"/>
                <w:gridSpan w:val="2"/>
                <w:tcBorders>
                  <w:top w:val="nil"/>
                  <w:bottom w:val="single" w:sz="4" w:space="0" w:color="auto"/>
                </w:tcBorders>
              </w:tcPr>
            </w:tcPrChange>
          </w:tcPr>
          <w:p w14:paraId="4E7F7D34"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44 (22 %)</w:t>
            </w:r>
          </w:p>
        </w:tc>
        <w:tc>
          <w:tcPr>
            <w:tcW w:w="3118" w:type="dxa"/>
            <w:tcBorders>
              <w:top w:val="nil"/>
              <w:bottom w:val="single" w:sz="4" w:space="0" w:color="auto"/>
            </w:tcBorders>
            <w:tcPrChange w:id="1845" w:author="Autor">
              <w:tcPr>
                <w:tcW w:w="3118" w:type="dxa"/>
                <w:tcBorders>
                  <w:top w:val="nil"/>
                  <w:bottom w:val="single" w:sz="4" w:space="0" w:color="auto"/>
                </w:tcBorders>
              </w:tcPr>
            </w:tcPrChange>
          </w:tcPr>
          <w:p w14:paraId="0BF30FD5"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193 (65 %)</w:t>
            </w:r>
            <w:r w:rsidRPr="00061952">
              <w:rPr>
                <w:color w:val="000000" w:themeColor="text1"/>
                <w:szCs w:val="22"/>
                <w:vertAlign w:val="superscript"/>
                <w:lang w:val="de-DE"/>
              </w:rPr>
              <w:t>***</w:t>
            </w:r>
          </w:p>
        </w:tc>
      </w:tr>
      <w:tr w:rsidR="00983655" w:rsidRPr="00061952" w14:paraId="6E2353D5" w14:textId="77777777" w:rsidTr="00735273">
        <w:trPr>
          <w:trPrChange w:id="1846" w:author="Autor">
            <w:trPr>
              <w:gridBefore w:val="1"/>
            </w:trPr>
          </w:trPrChange>
        </w:trPr>
        <w:tc>
          <w:tcPr>
            <w:tcW w:w="1446" w:type="dxa"/>
            <w:tcBorders>
              <w:top w:val="nil"/>
              <w:bottom w:val="single" w:sz="4" w:space="0" w:color="auto"/>
            </w:tcBorders>
            <w:tcPrChange w:id="1847" w:author="Autor">
              <w:tcPr>
                <w:tcW w:w="1446" w:type="dxa"/>
                <w:gridSpan w:val="2"/>
                <w:tcBorders>
                  <w:top w:val="nil"/>
                  <w:bottom w:val="single" w:sz="4" w:space="0" w:color="auto"/>
                </w:tcBorders>
              </w:tcPr>
            </w:tcPrChange>
          </w:tcPr>
          <w:p w14:paraId="1E05F8A4" w14:textId="77777777" w:rsidR="00237AA8" w:rsidRPr="00061952" w:rsidRDefault="00237AA8" w:rsidP="009406CE">
            <w:pPr>
              <w:keepNext/>
              <w:keepLines/>
              <w:rPr>
                <w:color w:val="000000" w:themeColor="text1"/>
                <w:szCs w:val="22"/>
                <w:lang w:val="de-DE"/>
              </w:rPr>
            </w:pPr>
          </w:p>
        </w:tc>
        <w:tc>
          <w:tcPr>
            <w:tcW w:w="2410" w:type="dxa"/>
            <w:tcBorders>
              <w:top w:val="nil"/>
              <w:bottom w:val="single" w:sz="4" w:space="0" w:color="auto"/>
            </w:tcBorders>
            <w:tcPrChange w:id="1848" w:author="Autor">
              <w:tcPr>
                <w:tcW w:w="2410" w:type="dxa"/>
                <w:gridSpan w:val="2"/>
                <w:tcBorders>
                  <w:top w:val="nil"/>
                  <w:bottom w:val="single" w:sz="4" w:space="0" w:color="auto"/>
                </w:tcBorders>
              </w:tcPr>
            </w:tcPrChange>
          </w:tcPr>
          <w:p w14:paraId="66205DEE" w14:textId="77777777" w:rsidR="00237AA8" w:rsidRPr="00061952" w:rsidRDefault="00237AA8" w:rsidP="009406CE">
            <w:pPr>
              <w:keepNext/>
              <w:keepLines/>
              <w:rPr>
                <w:color w:val="000000" w:themeColor="text1"/>
                <w:lang w:val="de-DE"/>
              </w:rPr>
            </w:pPr>
            <w:r w:rsidRPr="00061952">
              <w:rPr>
                <w:color w:val="000000" w:themeColor="text1"/>
                <w:lang w:val="de-DE"/>
              </w:rPr>
              <w:t>Mittlere Veränderung des DAS</w:t>
            </w:r>
          </w:p>
        </w:tc>
        <w:tc>
          <w:tcPr>
            <w:tcW w:w="2126" w:type="dxa"/>
            <w:tcBorders>
              <w:top w:val="nil"/>
              <w:bottom w:val="single" w:sz="4" w:space="0" w:color="auto"/>
            </w:tcBorders>
            <w:tcPrChange w:id="1849" w:author="Autor">
              <w:tcPr>
                <w:tcW w:w="2126" w:type="dxa"/>
                <w:gridSpan w:val="2"/>
                <w:tcBorders>
                  <w:top w:val="nil"/>
                  <w:bottom w:val="single" w:sz="4" w:space="0" w:color="auto"/>
                </w:tcBorders>
              </w:tcPr>
            </w:tcPrChange>
          </w:tcPr>
          <w:p w14:paraId="02C04FB4"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-0,34</w:t>
            </w:r>
          </w:p>
        </w:tc>
        <w:tc>
          <w:tcPr>
            <w:tcW w:w="3118" w:type="dxa"/>
            <w:tcBorders>
              <w:top w:val="nil"/>
              <w:bottom w:val="single" w:sz="4" w:space="0" w:color="auto"/>
            </w:tcBorders>
            <w:tcPrChange w:id="1850" w:author="Autor">
              <w:tcPr>
                <w:tcW w:w="3118" w:type="dxa"/>
                <w:tcBorders>
                  <w:top w:val="nil"/>
                  <w:bottom w:val="single" w:sz="4" w:space="0" w:color="auto"/>
                </w:tcBorders>
              </w:tcPr>
            </w:tcPrChange>
          </w:tcPr>
          <w:p w14:paraId="26BE5082"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-1,83</w:t>
            </w:r>
            <w:r w:rsidRPr="00061952">
              <w:rPr>
                <w:color w:val="000000" w:themeColor="text1"/>
                <w:szCs w:val="22"/>
                <w:vertAlign w:val="superscript"/>
                <w:lang w:val="de-DE"/>
              </w:rPr>
              <w:t>***</w:t>
            </w:r>
          </w:p>
        </w:tc>
      </w:tr>
    </w:tbl>
    <w:p w14:paraId="5C540398" w14:textId="77777777" w:rsidR="00237AA8" w:rsidRPr="00735273" w:rsidRDefault="00237AA8" w:rsidP="00101BB1">
      <w:pPr>
        <w:rPr>
          <w:color w:val="000000" w:themeColor="text1"/>
          <w:sz w:val="20"/>
          <w:lang w:val="de-DE"/>
          <w:rPrChange w:id="1851" w:author="Autor">
            <w:rPr>
              <w:color w:val="000000" w:themeColor="text1"/>
              <w:sz w:val="18"/>
              <w:szCs w:val="18"/>
              <w:lang w:val="de-DE"/>
            </w:rPr>
          </w:rPrChange>
        </w:rPr>
      </w:pPr>
      <w:r w:rsidRPr="00735273">
        <w:rPr>
          <w:color w:val="000000" w:themeColor="text1"/>
          <w:sz w:val="20"/>
          <w:vertAlign w:val="superscript"/>
          <w:lang w:val="de-DE"/>
          <w:rPrChange w:id="1852" w:author="Autor">
            <w:rPr>
              <w:color w:val="000000" w:themeColor="text1"/>
              <w:sz w:val="18"/>
              <w:szCs w:val="18"/>
              <w:vertAlign w:val="superscript"/>
              <w:lang w:val="de-DE"/>
            </w:rPr>
          </w:rPrChange>
        </w:rPr>
        <w:t>†</w:t>
      </w:r>
      <w:r w:rsidRPr="00735273">
        <w:rPr>
          <w:color w:val="000000" w:themeColor="text1"/>
          <w:sz w:val="20"/>
          <w:lang w:val="de-DE"/>
          <w:rPrChange w:id="1853" w:author="Autor">
            <w:rPr>
              <w:color w:val="000000" w:themeColor="text1"/>
              <w:sz w:val="18"/>
              <w:szCs w:val="18"/>
              <w:lang w:val="de-DE"/>
            </w:rPr>
          </w:rPrChange>
        </w:rPr>
        <w:t xml:space="preserve">Ergebnis nach 24 Wochen </w:t>
      </w:r>
    </w:p>
    <w:p w14:paraId="1E1AC9BE" w14:textId="77777777" w:rsidR="00237AA8" w:rsidRPr="00735273" w:rsidRDefault="00237AA8" w:rsidP="00101BB1">
      <w:pPr>
        <w:rPr>
          <w:color w:val="000000" w:themeColor="text1"/>
          <w:sz w:val="20"/>
          <w:lang w:val="de-DE"/>
          <w:rPrChange w:id="1854" w:author="Autor">
            <w:rPr>
              <w:color w:val="000000" w:themeColor="text1"/>
              <w:sz w:val="18"/>
              <w:szCs w:val="18"/>
              <w:lang w:val="de-DE"/>
            </w:rPr>
          </w:rPrChange>
        </w:rPr>
      </w:pPr>
      <w:r w:rsidRPr="00735273">
        <w:rPr>
          <w:color w:val="000000" w:themeColor="text1"/>
          <w:sz w:val="20"/>
          <w:lang w:val="de-DE"/>
          <w:rPrChange w:id="1855" w:author="Autor">
            <w:rPr>
              <w:color w:val="000000" w:themeColor="text1"/>
              <w:sz w:val="18"/>
              <w:szCs w:val="18"/>
              <w:lang w:val="de-DE"/>
            </w:rPr>
          </w:rPrChange>
        </w:rPr>
        <w:t>Signifikanter Unterschied gegenüber Placebo + MTX zum Zeitpunkt des primären Endpunkts:</w:t>
      </w:r>
      <w:r w:rsidRPr="00735273">
        <w:rPr>
          <w:rFonts w:eastAsia="MS Mincho"/>
          <w:color w:val="000000" w:themeColor="text1"/>
          <w:sz w:val="20"/>
          <w:lang w:val="de-DE" w:eastAsia="zh-CN" w:bidi="th-TH"/>
          <w:rPrChange w:id="1856" w:author="Autor">
            <w:rPr>
              <w:rFonts w:eastAsia="MS Mincho"/>
              <w:color w:val="000000" w:themeColor="text1"/>
              <w:sz w:val="18"/>
              <w:szCs w:val="18"/>
              <w:lang w:val="de-DE" w:eastAsia="zh-CN" w:bidi="th-TH"/>
            </w:rPr>
          </w:rPrChange>
        </w:rPr>
        <w:t xml:space="preserve"> *** p ≤ 0,0001</w:t>
      </w:r>
    </w:p>
    <w:p w14:paraId="04BA4A9B" w14:textId="77777777" w:rsidR="00237AA8" w:rsidRPr="00061952" w:rsidRDefault="00237AA8" w:rsidP="009406CE">
      <w:pPr>
        <w:rPr>
          <w:color w:val="000000" w:themeColor="text1"/>
          <w:szCs w:val="22"/>
          <w:lang w:val="de-DE"/>
        </w:rPr>
      </w:pPr>
    </w:p>
    <w:p w14:paraId="79CCC1D8" w14:textId="77777777" w:rsidR="00237AA8" w:rsidRPr="00061952" w:rsidRDefault="00237AA8" w:rsidP="009406CE">
      <w:pPr>
        <w:rPr>
          <w:color w:val="000000" w:themeColor="text1"/>
          <w:lang w:val="de-DE"/>
        </w:rPr>
      </w:pPr>
      <w:r w:rsidRPr="00061952">
        <w:rPr>
          <w:color w:val="000000" w:themeColor="text1"/>
          <w:lang w:val="de-DE"/>
        </w:rPr>
        <w:t>Bei Patienten, die mit MabThera in Kombination mit Methotrexat behandelt wurden, ging der Parameter für die Krankheitsaktivität (DAS28) signifikant stärker zurück als bei Patienten, die mit Methotrexat allein behandelt wurden (Tabelle </w:t>
      </w:r>
      <w:r w:rsidR="00FE1A8C" w:rsidRPr="00061952">
        <w:rPr>
          <w:color w:val="000000" w:themeColor="text1"/>
          <w:lang w:val="de-DE"/>
        </w:rPr>
        <w:t>15</w:t>
      </w:r>
      <w:r w:rsidRPr="00061952">
        <w:rPr>
          <w:color w:val="000000" w:themeColor="text1"/>
          <w:lang w:val="de-DE"/>
        </w:rPr>
        <w:t>).</w:t>
      </w:r>
      <w:r w:rsidRPr="00061952">
        <w:rPr>
          <w:i/>
          <w:iCs/>
          <w:color w:val="000000" w:themeColor="text1"/>
          <w:lang w:val="de-DE"/>
        </w:rPr>
        <w:t xml:space="preserve"> </w:t>
      </w:r>
      <w:r w:rsidRPr="00061952">
        <w:rPr>
          <w:color w:val="000000" w:themeColor="text1"/>
          <w:lang w:val="de-DE"/>
        </w:rPr>
        <w:t>Ebenso wurde in allen Studien bei signifikant mehr mit MabThera und Methotrexat behandelten Patienten ein gutes bis mäßiges EULAR(European League Against Rheumatism)-Ansprechen erzielt als unter Methotrexat allein (Tabelle </w:t>
      </w:r>
      <w:r w:rsidR="00FE1A8C" w:rsidRPr="00061952">
        <w:rPr>
          <w:color w:val="000000" w:themeColor="text1"/>
          <w:lang w:val="de-DE"/>
        </w:rPr>
        <w:t>15</w:t>
      </w:r>
      <w:r w:rsidRPr="00061952">
        <w:rPr>
          <w:color w:val="000000" w:themeColor="text1"/>
          <w:lang w:val="de-DE"/>
        </w:rPr>
        <w:t>).</w:t>
      </w:r>
    </w:p>
    <w:p w14:paraId="3F357BBF" w14:textId="77777777" w:rsidR="00237AA8" w:rsidRPr="00061952" w:rsidRDefault="00237AA8" w:rsidP="009406CE">
      <w:pPr>
        <w:rPr>
          <w:color w:val="000000" w:themeColor="text1"/>
          <w:szCs w:val="22"/>
          <w:lang w:val="de-DE"/>
        </w:rPr>
      </w:pPr>
      <w:bookmarkStart w:id="1857" w:name="OLE_LINK1"/>
    </w:p>
    <w:p w14:paraId="01D92708" w14:textId="77777777" w:rsidR="00237AA8" w:rsidRDefault="00237AA8" w:rsidP="009406CE">
      <w:pPr>
        <w:autoSpaceDE w:val="0"/>
        <w:autoSpaceDN w:val="0"/>
        <w:adjustRightInd w:val="0"/>
        <w:rPr>
          <w:ins w:id="1858" w:author="Autor"/>
          <w:rFonts w:eastAsia="Batang"/>
          <w:i/>
          <w:color w:val="000000" w:themeColor="text1"/>
          <w:szCs w:val="22"/>
          <w:lang w:val="de-DE" w:eastAsia="zh-CN"/>
        </w:rPr>
      </w:pPr>
      <w:r w:rsidRPr="00061952">
        <w:rPr>
          <w:rFonts w:eastAsia="Batang"/>
          <w:i/>
          <w:color w:val="000000" w:themeColor="text1"/>
          <w:szCs w:val="22"/>
          <w:lang w:val="de-DE" w:eastAsia="zh-CN"/>
        </w:rPr>
        <w:t>Radiologisches Ansprechen</w:t>
      </w:r>
    </w:p>
    <w:p w14:paraId="056FEA78" w14:textId="77777777" w:rsidR="00A71014" w:rsidRPr="00061952" w:rsidRDefault="00A71014" w:rsidP="009406CE">
      <w:pPr>
        <w:autoSpaceDE w:val="0"/>
        <w:autoSpaceDN w:val="0"/>
        <w:adjustRightInd w:val="0"/>
        <w:rPr>
          <w:rFonts w:eastAsia="Batang"/>
          <w:i/>
          <w:color w:val="000000" w:themeColor="text1"/>
          <w:szCs w:val="22"/>
          <w:lang w:val="de-DE" w:eastAsia="zh-CN"/>
        </w:rPr>
      </w:pPr>
    </w:p>
    <w:p w14:paraId="02BB0CD1" w14:textId="77777777" w:rsidR="00237AA8" w:rsidRPr="00061952" w:rsidRDefault="00237AA8" w:rsidP="009406CE">
      <w:pPr>
        <w:autoSpaceDE w:val="0"/>
        <w:autoSpaceDN w:val="0"/>
        <w:adjustRightInd w:val="0"/>
        <w:rPr>
          <w:rFonts w:eastAsia="Batang"/>
          <w:color w:val="000000" w:themeColor="text1"/>
          <w:szCs w:val="22"/>
          <w:lang w:val="de-DE" w:eastAsia="zh-CN"/>
        </w:rPr>
      </w:pPr>
      <w:r w:rsidRPr="00061952">
        <w:rPr>
          <w:rFonts w:eastAsia="Batang"/>
          <w:color w:val="000000" w:themeColor="text1"/>
          <w:szCs w:val="22"/>
          <w:lang w:val="de-DE" w:eastAsia="zh-CN"/>
        </w:rPr>
        <w:t xml:space="preserve">Die strukturelle Gelenkschädigung wurde radiologisch bewertet und als Veränderung des modifizierten Gesamt-Sharp-Scores </w:t>
      </w:r>
      <w:r w:rsidRPr="00061952">
        <w:rPr>
          <w:rFonts w:eastAsia="Batang"/>
          <w:color w:val="000000" w:themeColor="text1"/>
          <w:szCs w:val="22"/>
          <w:lang w:val="de-DE"/>
        </w:rPr>
        <w:t xml:space="preserve">(mTSS) </w:t>
      </w:r>
      <w:r w:rsidRPr="00061952">
        <w:rPr>
          <w:rFonts w:eastAsia="Batang"/>
          <w:color w:val="000000" w:themeColor="text1"/>
          <w:szCs w:val="22"/>
          <w:lang w:val="de-DE" w:eastAsia="zh-CN"/>
        </w:rPr>
        <w:t xml:space="preserve">und seiner Komponenten, dem </w:t>
      </w:r>
      <w:r w:rsidRPr="00061952">
        <w:rPr>
          <w:rFonts w:eastAsia="Batang"/>
          <w:color w:val="000000" w:themeColor="text1"/>
          <w:szCs w:val="22"/>
          <w:lang w:val="de-DE"/>
        </w:rPr>
        <w:t>Erosions-Score und dem Gelenkspaltverschmälerungs-Score,</w:t>
      </w:r>
      <w:r w:rsidRPr="00061952">
        <w:rPr>
          <w:rFonts w:eastAsia="Batang"/>
          <w:color w:val="000000" w:themeColor="text1"/>
          <w:szCs w:val="22"/>
          <w:lang w:val="de-DE" w:eastAsia="zh-CN"/>
        </w:rPr>
        <w:t xml:space="preserve"> ausgedrückt. </w:t>
      </w:r>
    </w:p>
    <w:p w14:paraId="5CE7562A" w14:textId="77777777" w:rsidR="00237AA8" w:rsidRPr="00061952" w:rsidRDefault="00237AA8" w:rsidP="009406CE">
      <w:pPr>
        <w:autoSpaceDE w:val="0"/>
        <w:autoSpaceDN w:val="0"/>
        <w:adjustRightInd w:val="0"/>
        <w:rPr>
          <w:rFonts w:eastAsia="Batang"/>
          <w:color w:val="000000" w:themeColor="text1"/>
          <w:szCs w:val="22"/>
          <w:lang w:val="de-DE" w:eastAsia="zh-CN"/>
        </w:rPr>
      </w:pPr>
    </w:p>
    <w:p w14:paraId="31E1687D" w14:textId="77777777" w:rsidR="00237AA8" w:rsidRPr="00061952" w:rsidRDefault="00237AA8" w:rsidP="009406CE">
      <w:pPr>
        <w:autoSpaceDE w:val="0"/>
        <w:autoSpaceDN w:val="0"/>
        <w:adjustRightInd w:val="0"/>
        <w:rPr>
          <w:rFonts w:eastAsia="Batang"/>
          <w:color w:val="000000" w:themeColor="text1"/>
          <w:szCs w:val="22"/>
          <w:lang w:val="de-DE" w:eastAsia="zh-CN"/>
        </w:rPr>
      </w:pPr>
      <w:r w:rsidRPr="00061952">
        <w:rPr>
          <w:rFonts w:eastAsia="Batang"/>
          <w:color w:val="000000" w:themeColor="text1"/>
          <w:szCs w:val="22"/>
          <w:lang w:val="de-DE"/>
        </w:rPr>
        <w:t xml:space="preserve">In Studie 1, die bei Patienten durchgeführt wurde, </w:t>
      </w:r>
      <w:r w:rsidRPr="00061952">
        <w:rPr>
          <w:color w:val="000000" w:themeColor="text1"/>
          <w:lang w:val="de-DE"/>
        </w:rPr>
        <w:t>die auf eine oder mehrere Therapien mit TNF</w:t>
      </w:r>
      <w:r w:rsidRPr="00061952">
        <w:rPr>
          <w:color w:val="000000" w:themeColor="text1"/>
          <w:lang w:val="de-DE"/>
        </w:rPr>
        <w:noBreakHyphen/>
        <w:t>Hemmern ungenügend angesprochen hatten oder diese nicht vertrugen, zeigten die</w:t>
      </w:r>
      <w:r w:rsidRPr="00061952">
        <w:rPr>
          <w:rFonts w:eastAsia="Batang"/>
          <w:color w:val="000000" w:themeColor="text1"/>
          <w:szCs w:val="22"/>
          <w:lang w:val="de-DE"/>
        </w:rPr>
        <w:t xml:space="preserve"> </w:t>
      </w:r>
      <w:r w:rsidRPr="00061952">
        <w:rPr>
          <w:rFonts w:eastAsia="Batang"/>
          <w:color w:val="000000" w:themeColor="text1"/>
          <w:szCs w:val="22"/>
          <w:lang w:val="de-DE" w:eastAsia="zh-CN"/>
        </w:rPr>
        <w:t>mit MabThera</w:t>
      </w:r>
      <w:r w:rsidRPr="00061952">
        <w:rPr>
          <w:rFonts w:eastAsia="Batang"/>
          <w:color w:val="000000" w:themeColor="text1"/>
          <w:szCs w:val="22"/>
          <w:lang w:val="de-DE"/>
        </w:rPr>
        <w:t xml:space="preserve"> in Kombination mit</w:t>
      </w:r>
      <w:r w:rsidRPr="00061952">
        <w:rPr>
          <w:rFonts w:eastAsia="Batang"/>
          <w:color w:val="000000" w:themeColor="text1"/>
          <w:szCs w:val="22"/>
          <w:lang w:val="de-DE" w:eastAsia="zh-CN"/>
        </w:rPr>
        <w:t xml:space="preserve"> Methotrexat behandelten Patienten nach 56 Wochen radiologisch eine signifikant geringere Progression als Patienten, die ursprünglich Methotrexat allein erhielten. Von den Patienten, die ursprünglich Methotrexat allein erhielten, bekamen 81 %, entweder zusätzlich zwischen Woche 16 und 24 oder in der erweiterten Studie vor Woche 56, </w:t>
      </w:r>
      <w:r w:rsidRPr="00061952">
        <w:rPr>
          <w:color w:val="000000" w:themeColor="text1"/>
          <w:lang w:val="de-DE"/>
        </w:rPr>
        <w:t>MabThera</w:t>
      </w:r>
      <w:r w:rsidRPr="00061952">
        <w:rPr>
          <w:rFonts w:eastAsia="Batang"/>
          <w:color w:val="000000" w:themeColor="text1"/>
          <w:szCs w:val="22"/>
          <w:lang w:val="de-DE" w:eastAsia="zh-CN"/>
        </w:rPr>
        <w:t xml:space="preserve">. </w:t>
      </w:r>
      <w:r w:rsidRPr="00061952">
        <w:rPr>
          <w:rFonts w:eastAsia="Batang"/>
          <w:color w:val="000000" w:themeColor="text1"/>
          <w:szCs w:val="22"/>
          <w:lang w:val="de-DE"/>
        </w:rPr>
        <w:t xml:space="preserve">Auch zeigte ein </w:t>
      </w:r>
      <w:r w:rsidRPr="00061952">
        <w:rPr>
          <w:rFonts w:eastAsia="Batang"/>
          <w:color w:val="000000" w:themeColor="text1"/>
          <w:szCs w:val="22"/>
          <w:lang w:val="de-DE" w:eastAsia="zh-CN"/>
        </w:rPr>
        <w:t xml:space="preserve">höherer Anteil an Patienten, die ursprünglich </w:t>
      </w:r>
      <w:r w:rsidRPr="00061952">
        <w:rPr>
          <w:rFonts w:eastAsia="Batang"/>
          <w:color w:val="000000" w:themeColor="text1"/>
          <w:szCs w:val="22"/>
          <w:lang w:val="de-DE"/>
        </w:rPr>
        <w:t>die Behandlung mit MabThera</w:t>
      </w:r>
      <w:r w:rsidRPr="00061952">
        <w:rPr>
          <w:rFonts w:eastAsia="Batang"/>
          <w:color w:val="000000" w:themeColor="text1"/>
          <w:szCs w:val="22"/>
          <w:lang w:val="de-DE" w:eastAsia="zh-CN"/>
        </w:rPr>
        <w:t xml:space="preserve"> und Methotrexat erhielten, über 56 Wochen keine erosive Progression (Tabelle </w:t>
      </w:r>
      <w:r w:rsidR="00FE1A8C" w:rsidRPr="00061952">
        <w:rPr>
          <w:rFonts w:eastAsia="Batang"/>
          <w:color w:val="000000" w:themeColor="text1"/>
          <w:szCs w:val="22"/>
          <w:lang w:val="de-DE" w:eastAsia="zh-CN"/>
        </w:rPr>
        <w:t>16</w:t>
      </w:r>
      <w:r w:rsidRPr="00061952">
        <w:rPr>
          <w:rFonts w:eastAsia="Batang"/>
          <w:color w:val="000000" w:themeColor="text1"/>
          <w:szCs w:val="22"/>
          <w:lang w:val="de-DE" w:eastAsia="zh-CN"/>
        </w:rPr>
        <w:t>).</w:t>
      </w:r>
    </w:p>
    <w:p w14:paraId="2F725070" w14:textId="77777777" w:rsidR="00237AA8" w:rsidRPr="00061952" w:rsidRDefault="00237AA8" w:rsidP="009406CE">
      <w:pPr>
        <w:autoSpaceDE w:val="0"/>
        <w:autoSpaceDN w:val="0"/>
        <w:adjustRightInd w:val="0"/>
        <w:rPr>
          <w:rFonts w:eastAsia="Batang"/>
          <w:color w:val="000000" w:themeColor="text1"/>
          <w:szCs w:val="22"/>
          <w:lang w:val="de-DE" w:eastAsia="zh-CN"/>
        </w:rPr>
      </w:pPr>
    </w:p>
    <w:p w14:paraId="4F84A809" w14:textId="39724B9F" w:rsidR="00237AA8" w:rsidRPr="00061952" w:rsidRDefault="00237AA8" w:rsidP="00101BB1">
      <w:pPr>
        <w:keepNext/>
        <w:keepLines/>
        <w:autoSpaceDE w:val="0"/>
        <w:autoSpaceDN w:val="0"/>
        <w:adjustRightInd w:val="0"/>
        <w:ind w:left="1134" w:hanging="1134"/>
        <w:rPr>
          <w:rFonts w:eastAsia="Batang"/>
          <w:b/>
          <w:bCs/>
          <w:color w:val="000000" w:themeColor="text1"/>
          <w:szCs w:val="22"/>
          <w:lang w:val="de-DE"/>
        </w:rPr>
      </w:pPr>
      <w:r w:rsidRPr="00061952">
        <w:rPr>
          <w:rFonts w:eastAsia="Batang"/>
          <w:b/>
          <w:bCs/>
          <w:color w:val="000000" w:themeColor="text1"/>
          <w:szCs w:val="22"/>
          <w:lang w:val="de-DE" w:eastAsia="zh-CN"/>
        </w:rPr>
        <w:t>Tabelle </w:t>
      </w:r>
      <w:r w:rsidR="00FE1A8C" w:rsidRPr="00061952">
        <w:rPr>
          <w:rFonts w:eastAsia="Batang"/>
          <w:b/>
          <w:bCs/>
          <w:color w:val="000000" w:themeColor="text1"/>
          <w:szCs w:val="22"/>
          <w:lang w:val="de-DE" w:eastAsia="zh-CN"/>
        </w:rPr>
        <w:t>16</w:t>
      </w:r>
      <w:ins w:id="1859" w:author="Autor">
        <w:r w:rsidR="0001579D">
          <w:rPr>
            <w:rFonts w:eastAsia="Batang"/>
            <w:b/>
            <w:bCs/>
            <w:color w:val="000000" w:themeColor="text1"/>
            <w:szCs w:val="22"/>
            <w:lang w:val="de-DE" w:eastAsia="zh-CN"/>
          </w:rPr>
          <w:t>:</w:t>
        </w:r>
        <w:r w:rsidR="0001579D">
          <w:rPr>
            <w:rFonts w:eastAsia="Batang"/>
            <w:b/>
            <w:bCs/>
            <w:color w:val="000000" w:themeColor="text1"/>
            <w:szCs w:val="22"/>
            <w:lang w:val="de-DE" w:eastAsia="zh-CN"/>
          </w:rPr>
          <w:tab/>
        </w:r>
      </w:ins>
      <w:r w:rsidRPr="00061952">
        <w:rPr>
          <w:rFonts w:eastAsia="Batang"/>
          <w:b/>
          <w:bCs/>
          <w:color w:val="000000" w:themeColor="text1"/>
          <w:szCs w:val="22"/>
          <w:lang w:val="de-DE" w:eastAsia="zh-CN"/>
        </w:rPr>
        <w:tab/>
        <w:t xml:space="preserve">Radiologische </w:t>
      </w:r>
      <w:r w:rsidRPr="00061952">
        <w:rPr>
          <w:rFonts w:eastAsia="Batang"/>
          <w:b/>
          <w:bCs/>
          <w:color w:val="000000" w:themeColor="text1"/>
          <w:szCs w:val="22"/>
          <w:lang w:val="de-DE"/>
        </w:rPr>
        <w:t>Ergebnisse nach einem Jahr in Studie 1 (mITT</w:t>
      </w:r>
      <w:r w:rsidRPr="00061952">
        <w:rPr>
          <w:rFonts w:eastAsia="Batang"/>
          <w:b/>
          <w:bCs/>
          <w:color w:val="000000" w:themeColor="text1"/>
          <w:szCs w:val="22"/>
          <w:lang w:val="de-DE"/>
        </w:rPr>
        <w:noBreakHyphen/>
        <w:t>Population)</w:t>
      </w:r>
    </w:p>
    <w:p w14:paraId="2F2F48D2" w14:textId="77777777" w:rsidR="00237AA8" w:rsidRPr="00061952" w:rsidRDefault="00237AA8" w:rsidP="009406CE">
      <w:pPr>
        <w:keepNext/>
        <w:keepLines/>
        <w:autoSpaceDE w:val="0"/>
        <w:autoSpaceDN w:val="0"/>
        <w:adjustRightInd w:val="0"/>
        <w:ind w:left="1134" w:hanging="1134"/>
        <w:rPr>
          <w:rFonts w:eastAsia="Batang"/>
          <w:b/>
          <w:bCs/>
          <w:color w:val="000000" w:themeColor="text1"/>
          <w:szCs w:val="22"/>
          <w:lang w:val="de-DE" w:eastAsia="zh-CN"/>
        </w:rPr>
      </w:pPr>
    </w:p>
    <w:tbl>
      <w:tblPr>
        <w:tblW w:w="0" w:type="auto"/>
        <w:tblBorders>
          <w:top w:val="single" w:sz="6" w:space="0" w:color="000000"/>
          <w:bottom w:val="single" w:sz="6" w:space="0" w:color="000000"/>
        </w:tblBorders>
        <w:tblLayout w:type="fixed"/>
        <w:tblLook w:val="0000" w:firstRow="0" w:lastRow="0" w:firstColumn="0" w:lastColumn="0" w:noHBand="0" w:noVBand="0"/>
        <w:tblPrChange w:id="1860" w:author="Autor">
          <w:tblPr>
            <w:tblW w:w="0" w:type="auto"/>
            <w:tblInd w:w="108" w:type="dxa"/>
            <w:tblBorders>
              <w:top w:val="single" w:sz="6" w:space="0" w:color="000000"/>
              <w:bottom w:val="single" w:sz="6" w:space="0" w:color="000000"/>
            </w:tblBorders>
            <w:tblLayout w:type="fixed"/>
            <w:tblLook w:val="0000" w:firstRow="0" w:lastRow="0" w:firstColumn="0" w:lastColumn="0" w:noHBand="0" w:noVBand="0"/>
          </w:tblPr>
        </w:tblPrChange>
      </w:tblPr>
      <w:tblGrid>
        <w:gridCol w:w="3969"/>
        <w:gridCol w:w="2127"/>
        <w:gridCol w:w="2409"/>
        <w:tblGridChange w:id="1861">
          <w:tblGrid>
            <w:gridCol w:w="108"/>
            <w:gridCol w:w="3861"/>
            <w:gridCol w:w="108"/>
            <w:gridCol w:w="2019"/>
            <w:gridCol w:w="108"/>
            <w:gridCol w:w="2301"/>
            <w:gridCol w:w="108"/>
          </w:tblGrid>
        </w:tblGridChange>
      </w:tblGrid>
      <w:tr w:rsidR="00983655" w:rsidRPr="003236DF" w14:paraId="7E45277F" w14:textId="77777777" w:rsidTr="00735273">
        <w:trPr>
          <w:tblHeader/>
          <w:trPrChange w:id="1862" w:author="Autor">
            <w:trPr>
              <w:gridBefore w:val="1"/>
              <w:tblHeader/>
            </w:trPr>
          </w:trPrChange>
        </w:trPr>
        <w:tc>
          <w:tcPr>
            <w:tcW w:w="3969" w:type="dxa"/>
            <w:tcBorders>
              <w:top w:val="single" w:sz="6" w:space="0" w:color="000000"/>
              <w:left w:val="single" w:sz="4" w:space="0" w:color="auto"/>
              <w:bottom w:val="single" w:sz="6" w:space="0" w:color="000000"/>
              <w:right w:val="single" w:sz="6" w:space="0" w:color="000000"/>
            </w:tcBorders>
            <w:tcPrChange w:id="1863" w:author="Autor">
              <w:tcPr>
                <w:tcW w:w="3969" w:type="dxa"/>
                <w:gridSpan w:val="2"/>
                <w:tcBorders>
                  <w:top w:val="single" w:sz="6" w:space="0" w:color="000000"/>
                  <w:left w:val="single" w:sz="4" w:space="0" w:color="auto"/>
                  <w:bottom w:val="single" w:sz="6" w:space="0" w:color="000000"/>
                  <w:right w:val="single" w:sz="6" w:space="0" w:color="000000"/>
                </w:tcBorders>
              </w:tcPr>
            </w:tcPrChange>
          </w:tcPr>
          <w:p w14:paraId="44097B2D" w14:textId="77777777" w:rsidR="00237AA8" w:rsidRPr="00061952" w:rsidRDefault="00237AA8" w:rsidP="009406CE">
            <w:pPr>
              <w:keepNext/>
              <w:keepLines/>
              <w:autoSpaceDE w:val="0"/>
              <w:autoSpaceDN w:val="0"/>
              <w:adjustRightInd w:val="0"/>
              <w:rPr>
                <w:rFonts w:eastAsia="Batang"/>
                <w:b/>
                <w:bCs/>
                <w:color w:val="000000" w:themeColor="text1"/>
                <w:szCs w:val="22"/>
                <w:lang w:val="de-DE" w:eastAsia="zh-CN"/>
              </w:rPr>
            </w:pPr>
          </w:p>
        </w:tc>
        <w:tc>
          <w:tcPr>
            <w:tcW w:w="2127" w:type="dxa"/>
            <w:tcBorders>
              <w:top w:val="single" w:sz="6" w:space="0" w:color="000000"/>
              <w:left w:val="single" w:sz="6" w:space="0" w:color="000000"/>
              <w:bottom w:val="single" w:sz="6" w:space="0" w:color="000000"/>
              <w:right w:val="single" w:sz="6" w:space="0" w:color="000000"/>
            </w:tcBorders>
            <w:tcPrChange w:id="1864" w:author="Autor">
              <w:tcPr>
                <w:tcW w:w="2127" w:type="dxa"/>
                <w:gridSpan w:val="2"/>
                <w:tcBorders>
                  <w:top w:val="single" w:sz="6" w:space="0" w:color="000000"/>
                  <w:left w:val="single" w:sz="6" w:space="0" w:color="000000"/>
                  <w:bottom w:val="single" w:sz="6" w:space="0" w:color="000000"/>
                  <w:right w:val="single" w:sz="6" w:space="0" w:color="000000"/>
                </w:tcBorders>
              </w:tcPr>
            </w:tcPrChange>
          </w:tcPr>
          <w:p w14:paraId="3AC753DA" w14:textId="77777777" w:rsidR="00237AA8" w:rsidRPr="00735273" w:rsidRDefault="00237AA8">
            <w:pPr>
              <w:keepNext/>
              <w:keepLines/>
              <w:autoSpaceDE w:val="0"/>
              <w:autoSpaceDN w:val="0"/>
              <w:adjustRightInd w:val="0"/>
              <w:rPr>
                <w:rFonts w:eastAsia="Batang"/>
                <w:b/>
                <w:bCs/>
                <w:color w:val="000000" w:themeColor="text1"/>
                <w:szCs w:val="22"/>
                <w:lang w:val="de-DE" w:eastAsia="zh-CN"/>
                <w:rPrChange w:id="1865" w:author="Autor">
                  <w:rPr>
                    <w:rFonts w:eastAsia="Batang"/>
                    <w:color w:val="000000" w:themeColor="text1"/>
                    <w:szCs w:val="22"/>
                    <w:lang w:val="de-DE" w:eastAsia="zh-CN"/>
                  </w:rPr>
                </w:rPrChange>
              </w:rPr>
              <w:pPrChange w:id="1866" w:author="Autor">
                <w:pPr>
                  <w:keepNext/>
                  <w:keepLines/>
                  <w:autoSpaceDE w:val="0"/>
                  <w:autoSpaceDN w:val="0"/>
                  <w:adjustRightInd w:val="0"/>
                  <w:jc w:val="center"/>
                </w:pPr>
              </w:pPrChange>
            </w:pPr>
            <w:r w:rsidRPr="00735273">
              <w:rPr>
                <w:rFonts w:eastAsia="Batang"/>
                <w:b/>
                <w:bCs/>
                <w:color w:val="000000" w:themeColor="text1"/>
                <w:szCs w:val="22"/>
                <w:lang w:val="de-DE" w:eastAsia="zh-CN"/>
                <w:rPrChange w:id="1867" w:author="Autor">
                  <w:rPr>
                    <w:rFonts w:eastAsia="Batang"/>
                    <w:color w:val="000000" w:themeColor="text1"/>
                    <w:szCs w:val="22"/>
                    <w:lang w:val="de-DE" w:eastAsia="zh-CN"/>
                  </w:rPr>
                </w:rPrChange>
              </w:rPr>
              <w:t>Placebo + MTX</w:t>
            </w:r>
          </w:p>
          <w:p w14:paraId="0BE89842" w14:textId="77777777" w:rsidR="00237AA8" w:rsidRPr="00735273" w:rsidRDefault="00237AA8">
            <w:pPr>
              <w:keepNext/>
              <w:keepLines/>
              <w:autoSpaceDE w:val="0"/>
              <w:autoSpaceDN w:val="0"/>
              <w:adjustRightInd w:val="0"/>
              <w:rPr>
                <w:rFonts w:eastAsia="Batang"/>
                <w:b/>
                <w:bCs/>
                <w:color w:val="000000" w:themeColor="text1"/>
                <w:szCs w:val="22"/>
                <w:lang w:val="de-DE" w:eastAsia="zh-CN"/>
                <w:rPrChange w:id="1868" w:author="Autor">
                  <w:rPr>
                    <w:rFonts w:eastAsia="Batang"/>
                    <w:color w:val="000000" w:themeColor="text1"/>
                    <w:szCs w:val="22"/>
                    <w:lang w:val="de-DE" w:eastAsia="zh-CN"/>
                  </w:rPr>
                </w:rPrChange>
              </w:rPr>
              <w:pPrChange w:id="1869" w:author="Autor">
                <w:pPr>
                  <w:keepNext/>
                  <w:keepLines/>
                  <w:autoSpaceDE w:val="0"/>
                  <w:autoSpaceDN w:val="0"/>
                  <w:adjustRightInd w:val="0"/>
                  <w:jc w:val="center"/>
                </w:pPr>
              </w:pPrChange>
            </w:pPr>
          </w:p>
        </w:tc>
        <w:tc>
          <w:tcPr>
            <w:tcW w:w="2409" w:type="dxa"/>
            <w:tcBorders>
              <w:top w:val="single" w:sz="6" w:space="0" w:color="000000"/>
              <w:left w:val="single" w:sz="6" w:space="0" w:color="000000"/>
              <w:bottom w:val="single" w:sz="6" w:space="0" w:color="000000"/>
              <w:right w:val="single" w:sz="6" w:space="0" w:color="000000"/>
            </w:tcBorders>
            <w:tcPrChange w:id="1870" w:author="Autor">
              <w:tcPr>
                <w:tcW w:w="2409" w:type="dxa"/>
                <w:gridSpan w:val="2"/>
                <w:tcBorders>
                  <w:top w:val="single" w:sz="6" w:space="0" w:color="000000"/>
                  <w:left w:val="single" w:sz="6" w:space="0" w:color="000000"/>
                  <w:bottom w:val="single" w:sz="6" w:space="0" w:color="000000"/>
                  <w:right w:val="single" w:sz="6" w:space="0" w:color="000000"/>
                </w:tcBorders>
              </w:tcPr>
            </w:tcPrChange>
          </w:tcPr>
          <w:p w14:paraId="7525C915" w14:textId="77777777" w:rsidR="00237AA8" w:rsidRPr="00735273" w:rsidRDefault="00237AA8">
            <w:pPr>
              <w:keepNext/>
              <w:keepLines/>
              <w:autoSpaceDE w:val="0"/>
              <w:autoSpaceDN w:val="0"/>
              <w:adjustRightInd w:val="0"/>
              <w:rPr>
                <w:rFonts w:eastAsia="Batang"/>
                <w:b/>
                <w:bCs/>
                <w:color w:val="000000" w:themeColor="text1"/>
                <w:szCs w:val="22"/>
                <w:lang w:val="de-DE" w:eastAsia="zh-CN"/>
                <w:rPrChange w:id="1871" w:author="Autor">
                  <w:rPr>
                    <w:rFonts w:eastAsia="Batang"/>
                    <w:color w:val="000000" w:themeColor="text1"/>
                    <w:szCs w:val="22"/>
                    <w:lang w:val="de-DE" w:eastAsia="zh-CN"/>
                  </w:rPr>
                </w:rPrChange>
              </w:rPr>
              <w:pPrChange w:id="1872" w:author="Autor">
                <w:pPr>
                  <w:keepNext/>
                  <w:keepLines/>
                  <w:autoSpaceDE w:val="0"/>
                  <w:autoSpaceDN w:val="0"/>
                  <w:adjustRightInd w:val="0"/>
                  <w:jc w:val="center"/>
                </w:pPr>
              </w:pPrChange>
            </w:pPr>
            <w:r w:rsidRPr="00735273">
              <w:rPr>
                <w:b/>
                <w:bCs/>
                <w:color w:val="000000" w:themeColor="text1"/>
                <w:lang w:val="de-DE"/>
                <w:rPrChange w:id="1873" w:author="Autor">
                  <w:rPr>
                    <w:color w:val="000000" w:themeColor="text1"/>
                    <w:lang w:val="de-DE"/>
                  </w:rPr>
                </w:rPrChange>
              </w:rPr>
              <w:t>MabThera</w:t>
            </w:r>
            <w:r w:rsidRPr="00735273">
              <w:rPr>
                <w:rFonts w:eastAsia="Batang"/>
                <w:b/>
                <w:bCs/>
                <w:color w:val="000000" w:themeColor="text1"/>
                <w:szCs w:val="22"/>
                <w:lang w:val="de-DE" w:eastAsia="zh-CN"/>
                <w:rPrChange w:id="1874" w:author="Autor">
                  <w:rPr>
                    <w:rFonts w:eastAsia="Batang"/>
                    <w:color w:val="000000" w:themeColor="text1"/>
                    <w:szCs w:val="22"/>
                    <w:lang w:val="de-DE" w:eastAsia="zh-CN"/>
                  </w:rPr>
                </w:rPrChange>
              </w:rPr>
              <w:t> + MTX</w:t>
            </w:r>
          </w:p>
          <w:p w14:paraId="45A011CE" w14:textId="34B67937" w:rsidR="00237AA8" w:rsidRPr="00735273" w:rsidRDefault="00237AA8">
            <w:pPr>
              <w:keepNext/>
              <w:keepLines/>
              <w:autoSpaceDE w:val="0"/>
              <w:autoSpaceDN w:val="0"/>
              <w:adjustRightInd w:val="0"/>
              <w:rPr>
                <w:rFonts w:eastAsia="Batang"/>
                <w:b/>
                <w:bCs/>
                <w:color w:val="000000" w:themeColor="text1"/>
                <w:szCs w:val="22"/>
                <w:lang w:val="de-DE" w:eastAsia="zh-CN"/>
                <w:rPrChange w:id="1875" w:author="Autor">
                  <w:rPr>
                    <w:rFonts w:eastAsia="Batang"/>
                    <w:color w:val="000000" w:themeColor="text1"/>
                    <w:szCs w:val="22"/>
                    <w:lang w:val="de-DE" w:eastAsia="zh-CN"/>
                  </w:rPr>
                </w:rPrChange>
              </w:rPr>
              <w:pPrChange w:id="1876" w:author="Autor">
                <w:pPr>
                  <w:keepNext/>
                  <w:keepLines/>
                  <w:autoSpaceDE w:val="0"/>
                  <w:autoSpaceDN w:val="0"/>
                  <w:adjustRightInd w:val="0"/>
                  <w:jc w:val="center"/>
                </w:pPr>
              </w:pPrChange>
            </w:pPr>
            <w:r w:rsidRPr="00735273">
              <w:rPr>
                <w:rFonts w:eastAsia="Batang"/>
                <w:b/>
                <w:bCs/>
                <w:color w:val="000000" w:themeColor="text1"/>
                <w:szCs w:val="22"/>
                <w:lang w:val="de-DE" w:eastAsia="zh-CN"/>
                <w:rPrChange w:id="1877" w:author="Autor">
                  <w:rPr>
                    <w:rFonts w:eastAsia="Batang"/>
                    <w:color w:val="000000" w:themeColor="text1"/>
                    <w:szCs w:val="22"/>
                    <w:lang w:val="de-DE" w:eastAsia="zh-CN"/>
                  </w:rPr>
                </w:rPrChange>
              </w:rPr>
              <w:t>2 × 1</w:t>
            </w:r>
            <w:r w:rsidR="00CC29C8" w:rsidRPr="00735273">
              <w:rPr>
                <w:rFonts w:eastAsia="Batang"/>
                <w:b/>
                <w:bCs/>
                <w:color w:val="000000" w:themeColor="text1"/>
                <w:szCs w:val="22"/>
                <w:lang w:val="de-DE" w:eastAsia="zh-CN"/>
                <w:rPrChange w:id="1878" w:author="Autor">
                  <w:rPr>
                    <w:rFonts w:eastAsia="Batang"/>
                    <w:color w:val="000000" w:themeColor="text1"/>
                    <w:szCs w:val="22"/>
                    <w:lang w:val="de-DE" w:eastAsia="zh-CN"/>
                  </w:rPr>
                </w:rPrChange>
              </w:rPr>
              <w:t> </w:t>
            </w:r>
            <w:r w:rsidRPr="00735273">
              <w:rPr>
                <w:rFonts w:eastAsia="Batang"/>
                <w:b/>
                <w:bCs/>
                <w:color w:val="000000" w:themeColor="text1"/>
                <w:szCs w:val="22"/>
                <w:lang w:val="de-DE" w:eastAsia="zh-CN"/>
                <w:rPrChange w:id="1879" w:author="Autor">
                  <w:rPr>
                    <w:rFonts w:eastAsia="Batang"/>
                    <w:color w:val="000000" w:themeColor="text1"/>
                    <w:szCs w:val="22"/>
                    <w:lang w:val="de-DE" w:eastAsia="zh-CN"/>
                  </w:rPr>
                </w:rPrChange>
              </w:rPr>
              <w:t>000</w:t>
            </w:r>
            <w:r w:rsidRPr="00735273">
              <w:rPr>
                <w:rFonts w:eastAsia="Batang"/>
                <w:b/>
                <w:bCs/>
                <w:color w:val="000000" w:themeColor="text1"/>
                <w:szCs w:val="22"/>
                <w:lang w:val="de-DE"/>
                <w:rPrChange w:id="1880" w:author="Autor">
                  <w:rPr>
                    <w:rFonts w:eastAsia="Batang"/>
                    <w:color w:val="000000" w:themeColor="text1"/>
                    <w:szCs w:val="22"/>
                    <w:lang w:val="de-DE"/>
                  </w:rPr>
                </w:rPrChange>
              </w:rPr>
              <w:t> m</w:t>
            </w:r>
            <w:r w:rsidRPr="00735273">
              <w:rPr>
                <w:rFonts w:eastAsia="Batang"/>
                <w:b/>
                <w:bCs/>
                <w:color w:val="000000" w:themeColor="text1"/>
                <w:szCs w:val="22"/>
                <w:lang w:val="de-DE" w:eastAsia="zh-CN"/>
                <w:rPrChange w:id="1881" w:author="Autor">
                  <w:rPr>
                    <w:rFonts w:eastAsia="Batang"/>
                    <w:color w:val="000000" w:themeColor="text1"/>
                    <w:szCs w:val="22"/>
                    <w:lang w:val="de-DE" w:eastAsia="zh-CN"/>
                  </w:rPr>
                </w:rPrChange>
              </w:rPr>
              <w:t>g</w:t>
            </w:r>
          </w:p>
          <w:p w14:paraId="28D7EA52" w14:textId="77777777" w:rsidR="00237AA8" w:rsidRPr="00735273" w:rsidRDefault="00237AA8">
            <w:pPr>
              <w:keepNext/>
              <w:keepLines/>
              <w:autoSpaceDE w:val="0"/>
              <w:autoSpaceDN w:val="0"/>
              <w:adjustRightInd w:val="0"/>
              <w:rPr>
                <w:rFonts w:eastAsia="Batang"/>
                <w:b/>
                <w:bCs/>
                <w:color w:val="000000" w:themeColor="text1"/>
                <w:szCs w:val="22"/>
                <w:lang w:val="de-DE" w:eastAsia="zh-CN"/>
                <w:rPrChange w:id="1882" w:author="Autor">
                  <w:rPr>
                    <w:rFonts w:eastAsia="Batang"/>
                    <w:color w:val="000000" w:themeColor="text1"/>
                    <w:szCs w:val="22"/>
                    <w:lang w:val="de-DE" w:eastAsia="zh-CN"/>
                  </w:rPr>
                </w:rPrChange>
              </w:rPr>
              <w:pPrChange w:id="1883" w:author="Autor">
                <w:pPr>
                  <w:keepNext/>
                  <w:keepLines/>
                  <w:autoSpaceDE w:val="0"/>
                  <w:autoSpaceDN w:val="0"/>
                  <w:adjustRightInd w:val="0"/>
                  <w:jc w:val="center"/>
                </w:pPr>
              </w:pPrChange>
            </w:pPr>
          </w:p>
        </w:tc>
      </w:tr>
      <w:tr w:rsidR="00983655" w:rsidRPr="003236DF" w14:paraId="39874041" w14:textId="77777777" w:rsidTr="00735273">
        <w:trPr>
          <w:tblHeader/>
          <w:trPrChange w:id="1884" w:author="Autor">
            <w:trPr>
              <w:gridBefore w:val="1"/>
              <w:tblHeader/>
            </w:trPr>
          </w:trPrChange>
        </w:trPr>
        <w:tc>
          <w:tcPr>
            <w:tcW w:w="3969" w:type="dxa"/>
            <w:tcBorders>
              <w:top w:val="single" w:sz="6" w:space="0" w:color="000000"/>
              <w:left w:val="single" w:sz="4" w:space="0" w:color="auto"/>
              <w:bottom w:val="single" w:sz="6" w:space="0" w:color="000000"/>
              <w:right w:val="single" w:sz="6" w:space="0" w:color="000000"/>
            </w:tcBorders>
            <w:tcPrChange w:id="1885" w:author="Autor">
              <w:tcPr>
                <w:tcW w:w="3969" w:type="dxa"/>
                <w:gridSpan w:val="2"/>
                <w:tcBorders>
                  <w:top w:val="single" w:sz="6" w:space="0" w:color="000000"/>
                  <w:left w:val="single" w:sz="4" w:space="0" w:color="auto"/>
                  <w:bottom w:val="single" w:sz="6" w:space="0" w:color="000000"/>
                  <w:right w:val="single" w:sz="6" w:space="0" w:color="000000"/>
                </w:tcBorders>
              </w:tcPr>
            </w:tcPrChange>
          </w:tcPr>
          <w:p w14:paraId="3E093FED" w14:textId="77777777" w:rsidR="00237AA8" w:rsidRPr="00061952" w:rsidRDefault="00237AA8" w:rsidP="009406CE">
            <w:pPr>
              <w:keepNext/>
              <w:keepLines/>
              <w:autoSpaceDE w:val="0"/>
              <w:autoSpaceDN w:val="0"/>
              <w:adjustRightInd w:val="0"/>
              <w:rPr>
                <w:rFonts w:eastAsia="Batang"/>
                <w:b/>
                <w:bCs/>
                <w:color w:val="000000" w:themeColor="text1"/>
                <w:szCs w:val="22"/>
                <w:lang w:val="de-DE" w:eastAsia="zh-CN"/>
              </w:rPr>
            </w:pPr>
            <w:r w:rsidRPr="00061952">
              <w:rPr>
                <w:rFonts w:eastAsia="Batang"/>
                <w:b/>
                <w:bCs/>
                <w:color w:val="000000" w:themeColor="text1"/>
                <w:szCs w:val="22"/>
                <w:lang w:val="de-DE" w:eastAsia="zh-CN"/>
              </w:rPr>
              <w:t>Studie 1</w:t>
            </w:r>
          </w:p>
        </w:tc>
        <w:tc>
          <w:tcPr>
            <w:tcW w:w="2127" w:type="dxa"/>
            <w:tcBorders>
              <w:top w:val="single" w:sz="6" w:space="0" w:color="000000"/>
              <w:left w:val="single" w:sz="6" w:space="0" w:color="000000"/>
              <w:bottom w:val="single" w:sz="6" w:space="0" w:color="000000"/>
              <w:right w:val="single" w:sz="6" w:space="0" w:color="000000"/>
            </w:tcBorders>
            <w:tcPrChange w:id="1886" w:author="Autor">
              <w:tcPr>
                <w:tcW w:w="2127" w:type="dxa"/>
                <w:gridSpan w:val="2"/>
                <w:tcBorders>
                  <w:top w:val="single" w:sz="6" w:space="0" w:color="000000"/>
                  <w:left w:val="single" w:sz="6" w:space="0" w:color="000000"/>
                  <w:bottom w:val="single" w:sz="6" w:space="0" w:color="000000"/>
                  <w:right w:val="single" w:sz="6" w:space="0" w:color="000000"/>
                </w:tcBorders>
              </w:tcPr>
            </w:tcPrChange>
          </w:tcPr>
          <w:p w14:paraId="03E64CA1" w14:textId="77777777" w:rsidR="00237AA8" w:rsidRPr="00061952" w:rsidRDefault="00237AA8">
            <w:pPr>
              <w:keepNext/>
              <w:keepLines/>
              <w:autoSpaceDE w:val="0"/>
              <w:autoSpaceDN w:val="0"/>
              <w:adjustRightInd w:val="0"/>
              <w:rPr>
                <w:rFonts w:eastAsia="Batang"/>
                <w:color w:val="000000" w:themeColor="text1"/>
                <w:szCs w:val="22"/>
                <w:lang w:val="de-DE" w:eastAsia="zh-CN"/>
              </w:rPr>
              <w:pPrChange w:id="1887" w:author="Autor">
                <w:pPr>
                  <w:keepNext/>
                  <w:keepLines/>
                  <w:autoSpaceDE w:val="0"/>
                  <w:autoSpaceDN w:val="0"/>
                  <w:adjustRightInd w:val="0"/>
                  <w:jc w:val="center"/>
                </w:pPr>
              </w:pPrChange>
            </w:pPr>
            <w:r w:rsidRPr="00061952">
              <w:rPr>
                <w:rFonts w:eastAsia="Batang"/>
                <w:color w:val="000000" w:themeColor="text1"/>
                <w:szCs w:val="22"/>
                <w:lang w:val="de-DE" w:eastAsia="zh-CN"/>
              </w:rPr>
              <w:t>(n = 184)</w:t>
            </w:r>
          </w:p>
        </w:tc>
        <w:tc>
          <w:tcPr>
            <w:tcW w:w="2409" w:type="dxa"/>
            <w:tcBorders>
              <w:top w:val="single" w:sz="6" w:space="0" w:color="000000"/>
              <w:left w:val="single" w:sz="6" w:space="0" w:color="000000"/>
              <w:bottom w:val="single" w:sz="6" w:space="0" w:color="000000"/>
              <w:right w:val="single" w:sz="6" w:space="0" w:color="000000"/>
            </w:tcBorders>
            <w:tcPrChange w:id="1888" w:author="Autor">
              <w:tcPr>
                <w:tcW w:w="2409" w:type="dxa"/>
                <w:gridSpan w:val="2"/>
                <w:tcBorders>
                  <w:top w:val="single" w:sz="6" w:space="0" w:color="000000"/>
                  <w:left w:val="single" w:sz="6" w:space="0" w:color="000000"/>
                  <w:bottom w:val="single" w:sz="6" w:space="0" w:color="000000"/>
                  <w:right w:val="single" w:sz="6" w:space="0" w:color="000000"/>
                </w:tcBorders>
              </w:tcPr>
            </w:tcPrChange>
          </w:tcPr>
          <w:p w14:paraId="351674AF" w14:textId="77777777" w:rsidR="00237AA8" w:rsidRPr="00061952" w:rsidRDefault="00237AA8">
            <w:pPr>
              <w:keepNext/>
              <w:keepLines/>
              <w:autoSpaceDE w:val="0"/>
              <w:autoSpaceDN w:val="0"/>
              <w:adjustRightInd w:val="0"/>
              <w:rPr>
                <w:rFonts w:eastAsia="Batang"/>
                <w:color w:val="000000" w:themeColor="text1"/>
                <w:szCs w:val="22"/>
                <w:lang w:val="de-DE" w:eastAsia="zh-CN"/>
              </w:rPr>
              <w:pPrChange w:id="1889" w:author="Autor">
                <w:pPr>
                  <w:keepNext/>
                  <w:keepLines/>
                  <w:autoSpaceDE w:val="0"/>
                  <w:autoSpaceDN w:val="0"/>
                  <w:adjustRightInd w:val="0"/>
                  <w:jc w:val="center"/>
                </w:pPr>
              </w:pPrChange>
            </w:pPr>
            <w:r w:rsidRPr="00061952">
              <w:rPr>
                <w:rFonts w:eastAsia="Batang"/>
                <w:color w:val="000000" w:themeColor="text1"/>
                <w:szCs w:val="22"/>
                <w:lang w:val="de-DE" w:eastAsia="zh-CN"/>
              </w:rPr>
              <w:t>(n = 273)</w:t>
            </w:r>
          </w:p>
        </w:tc>
      </w:tr>
      <w:tr w:rsidR="00983655" w:rsidRPr="003236DF" w14:paraId="145B2408" w14:textId="77777777" w:rsidTr="00735273">
        <w:trPr>
          <w:trPrChange w:id="1890" w:author="Autor">
            <w:trPr>
              <w:gridBefore w:val="1"/>
            </w:trPr>
          </w:trPrChange>
        </w:trPr>
        <w:tc>
          <w:tcPr>
            <w:tcW w:w="3969" w:type="dxa"/>
            <w:tcBorders>
              <w:top w:val="single" w:sz="6" w:space="0" w:color="000000"/>
              <w:left w:val="single" w:sz="6" w:space="0" w:color="000000"/>
              <w:bottom w:val="nil"/>
              <w:right w:val="single" w:sz="6" w:space="0" w:color="000000"/>
            </w:tcBorders>
            <w:tcPrChange w:id="1891" w:author="Autor">
              <w:tcPr>
                <w:tcW w:w="3969" w:type="dxa"/>
                <w:gridSpan w:val="2"/>
                <w:tcBorders>
                  <w:top w:val="single" w:sz="6" w:space="0" w:color="000000"/>
                  <w:left w:val="single" w:sz="6" w:space="0" w:color="000000"/>
                  <w:bottom w:val="nil"/>
                  <w:right w:val="single" w:sz="6" w:space="0" w:color="000000"/>
                </w:tcBorders>
              </w:tcPr>
            </w:tcPrChange>
          </w:tcPr>
          <w:p w14:paraId="14B8DFEC" w14:textId="77777777" w:rsidR="00237AA8" w:rsidRPr="00061952" w:rsidRDefault="00237AA8" w:rsidP="009406CE">
            <w:pPr>
              <w:keepNext/>
              <w:keepLines/>
              <w:autoSpaceDE w:val="0"/>
              <w:autoSpaceDN w:val="0"/>
              <w:adjustRightInd w:val="0"/>
              <w:rPr>
                <w:rFonts w:eastAsia="Batang"/>
                <w:color w:val="000000" w:themeColor="text1"/>
                <w:szCs w:val="22"/>
                <w:lang w:val="de-DE"/>
              </w:rPr>
            </w:pPr>
            <w:r w:rsidRPr="00061952">
              <w:rPr>
                <w:rFonts w:eastAsia="Batang"/>
                <w:color w:val="000000" w:themeColor="text1"/>
                <w:szCs w:val="22"/>
                <w:lang w:val="de-DE"/>
              </w:rPr>
              <w:t>Mittlere Veränderung vom Ausgangswert</w:t>
            </w:r>
            <w:r w:rsidR="00FD0627" w:rsidRPr="00061952">
              <w:rPr>
                <w:rFonts w:eastAsia="Batang"/>
                <w:color w:val="000000" w:themeColor="text1"/>
                <w:szCs w:val="22"/>
                <w:lang w:val="de-DE"/>
              </w:rPr>
              <w:t>:</w:t>
            </w:r>
          </w:p>
          <w:p w14:paraId="13732034" w14:textId="77777777" w:rsidR="00237AA8" w:rsidRPr="00061952" w:rsidRDefault="00237AA8" w:rsidP="009406CE">
            <w:pPr>
              <w:keepNext/>
              <w:keepLines/>
              <w:autoSpaceDE w:val="0"/>
              <w:autoSpaceDN w:val="0"/>
              <w:adjustRightInd w:val="0"/>
              <w:rPr>
                <w:rFonts w:eastAsia="Batang"/>
                <w:color w:val="000000" w:themeColor="text1"/>
                <w:szCs w:val="22"/>
                <w:lang w:val="de-DE" w:eastAsia="zh-CN"/>
              </w:rPr>
            </w:pPr>
            <w:r w:rsidRPr="00061952">
              <w:rPr>
                <w:rFonts w:eastAsia="Batang"/>
                <w:color w:val="000000" w:themeColor="text1"/>
                <w:szCs w:val="22"/>
                <w:lang w:val="de-DE" w:eastAsia="zh-CN"/>
              </w:rPr>
              <w:tab/>
              <w:t>Modifizierter Gesamt-Sharp-Score</w:t>
            </w:r>
          </w:p>
        </w:tc>
        <w:tc>
          <w:tcPr>
            <w:tcW w:w="2127" w:type="dxa"/>
            <w:tcBorders>
              <w:top w:val="single" w:sz="6" w:space="0" w:color="000000"/>
              <w:left w:val="single" w:sz="6" w:space="0" w:color="000000"/>
              <w:bottom w:val="nil"/>
              <w:right w:val="single" w:sz="6" w:space="0" w:color="000000"/>
            </w:tcBorders>
            <w:tcPrChange w:id="1892" w:author="Autor">
              <w:tcPr>
                <w:tcW w:w="2127" w:type="dxa"/>
                <w:gridSpan w:val="2"/>
                <w:tcBorders>
                  <w:top w:val="single" w:sz="6" w:space="0" w:color="000000"/>
                  <w:left w:val="single" w:sz="6" w:space="0" w:color="000000"/>
                  <w:bottom w:val="nil"/>
                  <w:right w:val="single" w:sz="6" w:space="0" w:color="000000"/>
                </w:tcBorders>
              </w:tcPr>
            </w:tcPrChange>
          </w:tcPr>
          <w:p w14:paraId="42A71899" w14:textId="77777777" w:rsidR="00237AA8" w:rsidRPr="00061952" w:rsidRDefault="00237AA8">
            <w:pPr>
              <w:keepNext/>
              <w:keepLines/>
              <w:autoSpaceDE w:val="0"/>
              <w:autoSpaceDN w:val="0"/>
              <w:adjustRightInd w:val="0"/>
              <w:rPr>
                <w:rFonts w:eastAsia="Batang"/>
                <w:color w:val="000000" w:themeColor="text1"/>
                <w:szCs w:val="22"/>
                <w:lang w:val="de-DE" w:eastAsia="zh-CN"/>
              </w:rPr>
              <w:pPrChange w:id="1893" w:author="Autor">
                <w:pPr>
                  <w:keepNext/>
                  <w:keepLines/>
                  <w:autoSpaceDE w:val="0"/>
                  <w:autoSpaceDN w:val="0"/>
                  <w:adjustRightInd w:val="0"/>
                  <w:jc w:val="center"/>
                </w:pPr>
              </w:pPrChange>
            </w:pPr>
          </w:p>
          <w:p w14:paraId="1F6777C8" w14:textId="77777777" w:rsidR="00237AA8" w:rsidRPr="00061952" w:rsidRDefault="00237AA8">
            <w:pPr>
              <w:keepNext/>
              <w:keepLines/>
              <w:autoSpaceDE w:val="0"/>
              <w:autoSpaceDN w:val="0"/>
              <w:adjustRightInd w:val="0"/>
              <w:rPr>
                <w:rFonts w:eastAsia="Batang"/>
                <w:color w:val="000000" w:themeColor="text1"/>
                <w:szCs w:val="22"/>
                <w:lang w:val="de-DE" w:eastAsia="zh-CN"/>
              </w:rPr>
              <w:pPrChange w:id="1894" w:author="Autor">
                <w:pPr>
                  <w:keepNext/>
                  <w:keepLines/>
                  <w:autoSpaceDE w:val="0"/>
                  <w:autoSpaceDN w:val="0"/>
                  <w:adjustRightInd w:val="0"/>
                  <w:jc w:val="center"/>
                </w:pPr>
              </w:pPrChange>
            </w:pPr>
            <w:r w:rsidRPr="00061952">
              <w:rPr>
                <w:rFonts w:eastAsia="Batang"/>
                <w:color w:val="000000" w:themeColor="text1"/>
                <w:szCs w:val="22"/>
                <w:lang w:val="de-DE" w:eastAsia="zh-CN"/>
              </w:rPr>
              <w:t>2,30</w:t>
            </w:r>
          </w:p>
        </w:tc>
        <w:tc>
          <w:tcPr>
            <w:tcW w:w="2409" w:type="dxa"/>
            <w:tcBorders>
              <w:top w:val="single" w:sz="6" w:space="0" w:color="000000"/>
              <w:left w:val="single" w:sz="6" w:space="0" w:color="000000"/>
              <w:bottom w:val="nil"/>
              <w:right w:val="single" w:sz="6" w:space="0" w:color="000000"/>
            </w:tcBorders>
            <w:tcPrChange w:id="1895" w:author="Autor">
              <w:tcPr>
                <w:tcW w:w="2409" w:type="dxa"/>
                <w:gridSpan w:val="2"/>
                <w:tcBorders>
                  <w:top w:val="single" w:sz="6" w:space="0" w:color="000000"/>
                  <w:left w:val="single" w:sz="6" w:space="0" w:color="000000"/>
                  <w:bottom w:val="nil"/>
                  <w:right w:val="single" w:sz="6" w:space="0" w:color="000000"/>
                </w:tcBorders>
              </w:tcPr>
            </w:tcPrChange>
          </w:tcPr>
          <w:p w14:paraId="5F6AF119" w14:textId="77777777" w:rsidR="00237AA8" w:rsidRPr="00061952" w:rsidRDefault="00237AA8">
            <w:pPr>
              <w:keepNext/>
              <w:keepLines/>
              <w:autoSpaceDE w:val="0"/>
              <w:autoSpaceDN w:val="0"/>
              <w:adjustRightInd w:val="0"/>
              <w:rPr>
                <w:rFonts w:eastAsia="Batang"/>
                <w:color w:val="000000" w:themeColor="text1"/>
                <w:szCs w:val="22"/>
                <w:lang w:val="de-DE" w:eastAsia="zh-CN"/>
              </w:rPr>
              <w:pPrChange w:id="1896" w:author="Autor">
                <w:pPr>
                  <w:keepNext/>
                  <w:keepLines/>
                  <w:autoSpaceDE w:val="0"/>
                  <w:autoSpaceDN w:val="0"/>
                  <w:adjustRightInd w:val="0"/>
                  <w:jc w:val="center"/>
                </w:pPr>
              </w:pPrChange>
            </w:pPr>
          </w:p>
          <w:p w14:paraId="24B023D3" w14:textId="77777777" w:rsidR="00237AA8" w:rsidRPr="00061952" w:rsidRDefault="00237AA8">
            <w:pPr>
              <w:keepNext/>
              <w:keepLines/>
              <w:autoSpaceDE w:val="0"/>
              <w:autoSpaceDN w:val="0"/>
              <w:adjustRightInd w:val="0"/>
              <w:rPr>
                <w:rFonts w:eastAsia="Batang"/>
                <w:color w:val="000000" w:themeColor="text1"/>
                <w:szCs w:val="22"/>
                <w:lang w:val="de-DE" w:eastAsia="zh-CN"/>
              </w:rPr>
              <w:pPrChange w:id="1897" w:author="Autor">
                <w:pPr>
                  <w:keepNext/>
                  <w:keepLines/>
                  <w:autoSpaceDE w:val="0"/>
                  <w:autoSpaceDN w:val="0"/>
                  <w:adjustRightInd w:val="0"/>
                  <w:jc w:val="center"/>
                </w:pPr>
              </w:pPrChange>
            </w:pPr>
            <w:r w:rsidRPr="00061952">
              <w:rPr>
                <w:rFonts w:eastAsia="Batang"/>
                <w:color w:val="000000" w:themeColor="text1"/>
                <w:szCs w:val="22"/>
                <w:lang w:val="de-DE" w:eastAsia="zh-CN"/>
              </w:rPr>
              <w:t>1,01</w:t>
            </w:r>
            <w:r w:rsidRPr="00061952">
              <w:rPr>
                <w:rFonts w:eastAsia="Batang"/>
                <w:color w:val="000000" w:themeColor="text1"/>
                <w:szCs w:val="22"/>
                <w:vertAlign w:val="superscript"/>
                <w:lang w:val="de-DE"/>
              </w:rPr>
              <w:t>*</w:t>
            </w:r>
          </w:p>
        </w:tc>
      </w:tr>
      <w:tr w:rsidR="00983655" w:rsidRPr="00061952" w14:paraId="77810F1B" w14:textId="77777777" w:rsidTr="00735273">
        <w:trPr>
          <w:trPrChange w:id="1898" w:author="Autor">
            <w:trPr>
              <w:gridBefore w:val="1"/>
            </w:trPr>
          </w:trPrChange>
        </w:trPr>
        <w:tc>
          <w:tcPr>
            <w:tcW w:w="3969" w:type="dxa"/>
            <w:tcBorders>
              <w:top w:val="nil"/>
              <w:left w:val="single" w:sz="6" w:space="0" w:color="000000"/>
              <w:bottom w:val="nil"/>
              <w:right w:val="single" w:sz="6" w:space="0" w:color="000000"/>
            </w:tcBorders>
            <w:tcPrChange w:id="1899" w:author="Autor">
              <w:tcPr>
                <w:tcW w:w="3969" w:type="dxa"/>
                <w:gridSpan w:val="2"/>
                <w:tcBorders>
                  <w:top w:val="nil"/>
                  <w:left w:val="single" w:sz="6" w:space="0" w:color="000000"/>
                  <w:bottom w:val="nil"/>
                  <w:right w:val="single" w:sz="6" w:space="0" w:color="000000"/>
                </w:tcBorders>
              </w:tcPr>
            </w:tcPrChange>
          </w:tcPr>
          <w:p w14:paraId="0781FA3C" w14:textId="77777777" w:rsidR="00237AA8" w:rsidRPr="00061952" w:rsidRDefault="00237AA8" w:rsidP="009406CE">
            <w:pPr>
              <w:autoSpaceDE w:val="0"/>
              <w:autoSpaceDN w:val="0"/>
              <w:adjustRightInd w:val="0"/>
              <w:rPr>
                <w:rFonts w:eastAsia="Batang"/>
                <w:color w:val="000000" w:themeColor="text1"/>
                <w:szCs w:val="22"/>
                <w:lang w:val="de-DE" w:eastAsia="zh-CN"/>
              </w:rPr>
            </w:pPr>
            <w:r w:rsidRPr="00061952">
              <w:rPr>
                <w:rFonts w:eastAsia="Batang"/>
                <w:color w:val="000000" w:themeColor="text1"/>
                <w:szCs w:val="22"/>
                <w:lang w:val="de-DE" w:eastAsia="zh-CN"/>
              </w:rPr>
              <w:tab/>
              <w:t>Erosions-Score</w:t>
            </w:r>
          </w:p>
        </w:tc>
        <w:tc>
          <w:tcPr>
            <w:tcW w:w="2127" w:type="dxa"/>
            <w:tcBorders>
              <w:top w:val="nil"/>
              <w:left w:val="single" w:sz="6" w:space="0" w:color="000000"/>
              <w:bottom w:val="nil"/>
              <w:right w:val="single" w:sz="6" w:space="0" w:color="000000"/>
            </w:tcBorders>
            <w:tcPrChange w:id="1900" w:author="Autor">
              <w:tcPr>
                <w:tcW w:w="2127" w:type="dxa"/>
                <w:gridSpan w:val="2"/>
                <w:tcBorders>
                  <w:top w:val="nil"/>
                  <w:left w:val="single" w:sz="6" w:space="0" w:color="000000"/>
                  <w:bottom w:val="nil"/>
                  <w:right w:val="single" w:sz="6" w:space="0" w:color="000000"/>
                </w:tcBorders>
              </w:tcPr>
            </w:tcPrChange>
          </w:tcPr>
          <w:p w14:paraId="20699389" w14:textId="77777777" w:rsidR="00237AA8" w:rsidRPr="00061952" w:rsidRDefault="00237AA8">
            <w:pPr>
              <w:autoSpaceDE w:val="0"/>
              <w:autoSpaceDN w:val="0"/>
              <w:adjustRightInd w:val="0"/>
              <w:rPr>
                <w:rFonts w:eastAsia="Batang"/>
                <w:color w:val="000000" w:themeColor="text1"/>
                <w:szCs w:val="22"/>
                <w:lang w:val="de-DE" w:eastAsia="zh-CN"/>
              </w:rPr>
              <w:pPrChange w:id="1901" w:author="Autor">
                <w:pPr>
                  <w:autoSpaceDE w:val="0"/>
                  <w:autoSpaceDN w:val="0"/>
                  <w:adjustRightInd w:val="0"/>
                  <w:jc w:val="center"/>
                </w:pPr>
              </w:pPrChange>
            </w:pPr>
            <w:r w:rsidRPr="00061952">
              <w:rPr>
                <w:rFonts w:eastAsia="Batang"/>
                <w:color w:val="000000" w:themeColor="text1"/>
                <w:szCs w:val="22"/>
                <w:lang w:val="de-DE" w:eastAsia="zh-CN"/>
              </w:rPr>
              <w:t>1,32</w:t>
            </w:r>
          </w:p>
        </w:tc>
        <w:tc>
          <w:tcPr>
            <w:tcW w:w="2409" w:type="dxa"/>
            <w:tcBorders>
              <w:top w:val="nil"/>
              <w:left w:val="single" w:sz="6" w:space="0" w:color="000000"/>
              <w:bottom w:val="nil"/>
              <w:right w:val="single" w:sz="6" w:space="0" w:color="000000"/>
            </w:tcBorders>
            <w:tcPrChange w:id="1902" w:author="Autor">
              <w:tcPr>
                <w:tcW w:w="2409" w:type="dxa"/>
                <w:gridSpan w:val="2"/>
                <w:tcBorders>
                  <w:top w:val="nil"/>
                  <w:left w:val="single" w:sz="6" w:space="0" w:color="000000"/>
                  <w:bottom w:val="nil"/>
                  <w:right w:val="single" w:sz="6" w:space="0" w:color="000000"/>
                </w:tcBorders>
              </w:tcPr>
            </w:tcPrChange>
          </w:tcPr>
          <w:p w14:paraId="0D4DAA0B" w14:textId="77777777" w:rsidR="00237AA8" w:rsidRPr="00061952" w:rsidRDefault="00237AA8">
            <w:pPr>
              <w:autoSpaceDE w:val="0"/>
              <w:autoSpaceDN w:val="0"/>
              <w:adjustRightInd w:val="0"/>
              <w:rPr>
                <w:rFonts w:eastAsia="Batang"/>
                <w:color w:val="000000" w:themeColor="text1"/>
                <w:szCs w:val="22"/>
                <w:lang w:val="de-DE" w:eastAsia="zh-CN"/>
              </w:rPr>
              <w:pPrChange w:id="1903" w:author="Autor">
                <w:pPr>
                  <w:autoSpaceDE w:val="0"/>
                  <w:autoSpaceDN w:val="0"/>
                  <w:adjustRightInd w:val="0"/>
                  <w:jc w:val="center"/>
                </w:pPr>
              </w:pPrChange>
            </w:pPr>
            <w:r w:rsidRPr="00061952">
              <w:rPr>
                <w:rFonts w:eastAsia="Batang"/>
                <w:color w:val="000000" w:themeColor="text1"/>
                <w:szCs w:val="22"/>
                <w:lang w:val="de-DE" w:eastAsia="zh-CN"/>
              </w:rPr>
              <w:t>0,60</w:t>
            </w:r>
            <w:r w:rsidRPr="00061952">
              <w:rPr>
                <w:rFonts w:eastAsia="Batang"/>
                <w:color w:val="000000" w:themeColor="text1"/>
                <w:szCs w:val="22"/>
                <w:vertAlign w:val="superscript"/>
                <w:lang w:val="de-DE"/>
              </w:rPr>
              <w:t>*</w:t>
            </w:r>
          </w:p>
        </w:tc>
      </w:tr>
      <w:tr w:rsidR="00983655" w:rsidRPr="00061952" w14:paraId="4F05057D" w14:textId="77777777" w:rsidTr="00735273">
        <w:trPr>
          <w:trPrChange w:id="1904" w:author="Autor">
            <w:trPr>
              <w:gridBefore w:val="1"/>
            </w:trPr>
          </w:trPrChange>
        </w:trPr>
        <w:tc>
          <w:tcPr>
            <w:tcW w:w="3969" w:type="dxa"/>
            <w:tcBorders>
              <w:top w:val="nil"/>
              <w:left w:val="single" w:sz="4" w:space="0" w:color="auto"/>
              <w:bottom w:val="nil"/>
              <w:right w:val="single" w:sz="6" w:space="0" w:color="000000"/>
            </w:tcBorders>
            <w:tcPrChange w:id="1905" w:author="Autor">
              <w:tcPr>
                <w:tcW w:w="3969" w:type="dxa"/>
                <w:gridSpan w:val="2"/>
                <w:tcBorders>
                  <w:top w:val="nil"/>
                  <w:left w:val="single" w:sz="4" w:space="0" w:color="auto"/>
                  <w:bottom w:val="nil"/>
                  <w:right w:val="single" w:sz="6" w:space="0" w:color="000000"/>
                </w:tcBorders>
              </w:tcPr>
            </w:tcPrChange>
          </w:tcPr>
          <w:p w14:paraId="2D2D77F8" w14:textId="77777777" w:rsidR="00237AA8" w:rsidRPr="00061952" w:rsidRDefault="00237AA8" w:rsidP="009406CE">
            <w:pPr>
              <w:autoSpaceDE w:val="0"/>
              <w:autoSpaceDN w:val="0"/>
              <w:adjustRightInd w:val="0"/>
              <w:rPr>
                <w:rFonts w:eastAsia="Batang"/>
                <w:color w:val="000000" w:themeColor="text1"/>
                <w:szCs w:val="22"/>
                <w:lang w:val="de-DE" w:eastAsia="zh-CN"/>
              </w:rPr>
            </w:pPr>
            <w:r w:rsidRPr="00061952">
              <w:rPr>
                <w:rFonts w:eastAsia="Batang"/>
                <w:color w:val="000000" w:themeColor="text1"/>
                <w:szCs w:val="22"/>
                <w:lang w:val="de-DE" w:eastAsia="zh-CN"/>
              </w:rPr>
              <w:tab/>
            </w:r>
            <w:r w:rsidRPr="00061952">
              <w:rPr>
                <w:rFonts w:eastAsia="Batang"/>
                <w:color w:val="000000" w:themeColor="text1"/>
                <w:szCs w:val="22"/>
                <w:lang w:val="de-DE"/>
              </w:rPr>
              <w:t xml:space="preserve">Gelenkspaltverschmälerungs-Score </w:t>
            </w:r>
          </w:p>
        </w:tc>
        <w:tc>
          <w:tcPr>
            <w:tcW w:w="2127" w:type="dxa"/>
            <w:tcBorders>
              <w:top w:val="nil"/>
              <w:left w:val="single" w:sz="6" w:space="0" w:color="000000"/>
              <w:bottom w:val="nil"/>
              <w:right w:val="single" w:sz="6" w:space="0" w:color="000000"/>
            </w:tcBorders>
            <w:tcPrChange w:id="1906" w:author="Autor">
              <w:tcPr>
                <w:tcW w:w="2127" w:type="dxa"/>
                <w:gridSpan w:val="2"/>
                <w:tcBorders>
                  <w:top w:val="nil"/>
                  <w:left w:val="single" w:sz="6" w:space="0" w:color="000000"/>
                  <w:bottom w:val="nil"/>
                  <w:right w:val="single" w:sz="6" w:space="0" w:color="000000"/>
                </w:tcBorders>
              </w:tcPr>
            </w:tcPrChange>
          </w:tcPr>
          <w:p w14:paraId="446033FE" w14:textId="77777777" w:rsidR="00237AA8" w:rsidRPr="00061952" w:rsidRDefault="00237AA8">
            <w:pPr>
              <w:autoSpaceDE w:val="0"/>
              <w:autoSpaceDN w:val="0"/>
              <w:adjustRightInd w:val="0"/>
              <w:rPr>
                <w:rFonts w:eastAsia="Batang"/>
                <w:color w:val="000000" w:themeColor="text1"/>
                <w:szCs w:val="22"/>
                <w:lang w:val="de-DE" w:eastAsia="zh-CN"/>
              </w:rPr>
              <w:pPrChange w:id="1907" w:author="Autor">
                <w:pPr>
                  <w:autoSpaceDE w:val="0"/>
                  <w:autoSpaceDN w:val="0"/>
                  <w:adjustRightInd w:val="0"/>
                  <w:jc w:val="center"/>
                </w:pPr>
              </w:pPrChange>
            </w:pPr>
            <w:r w:rsidRPr="00061952">
              <w:rPr>
                <w:rFonts w:eastAsia="Batang"/>
                <w:color w:val="000000" w:themeColor="text1"/>
                <w:szCs w:val="22"/>
                <w:lang w:val="de-DE" w:eastAsia="zh-CN"/>
              </w:rPr>
              <w:t>0,98</w:t>
            </w:r>
          </w:p>
        </w:tc>
        <w:tc>
          <w:tcPr>
            <w:tcW w:w="2409" w:type="dxa"/>
            <w:tcBorders>
              <w:top w:val="nil"/>
              <w:left w:val="single" w:sz="6" w:space="0" w:color="000000"/>
              <w:bottom w:val="nil"/>
              <w:right w:val="single" w:sz="6" w:space="0" w:color="000000"/>
            </w:tcBorders>
            <w:tcPrChange w:id="1908" w:author="Autor">
              <w:tcPr>
                <w:tcW w:w="2409" w:type="dxa"/>
                <w:gridSpan w:val="2"/>
                <w:tcBorders>
                  <w:top w:val="nil"/>
                  <w:left w:val="single" w:sz="6" w:space="0" w:color="000000"/>
                  <w:bottom w:val="nil"/>
                  <w:right w:val="single" w:sz="6" w:space="0" w:color="000000"/>
                </w:tcBorders>
              </w:tcPr>
            </w:tcPrChange>
          </w:tcPr>
          <w:p w14:paraId="39B77B61" w14:textId="77777777" w:rsidR="00237AA8" w:rsidRPr="00061952" w:rsidRDefault="00237AA8">
            <w:pPr>
              <w:autoSpaceDE w:val="0"/>
              <w:autoSpaceDN w:val="0"/>
              <w:adjustRightInd w:val="0"/>
              <w:rPr>
                <w:rFonts w:eastAsia="Batang"/>
                <w:color w:val="000000" w:themeColor="text1"/>
                <w:szCs w:val="22"/>
                <w:lang w:val="de-DE" w:eastAsia="zh-CN"/>
              </w:rPr>
              <w:pPrChange w:id="1909" w:author="Autor">
                <w:pPr>
                  <w:autoSpaceDE w:val="0"/>
                  <w:autoSpaceDN w:val="0"/>
                  <w:adjustRightInd w:val="0"/>
                  <w:jc w:val="center"/>
                </w:pPr>
              </w:pPrChange>
            </w:pPr>
            <w:r w:rsidRPr="00061952">
              <w:rPr>
                <w:rFonts w:eastAsia="Batang"/>
                <w:color w:val="000000" w:themeColor="text1"/>
                <w:szCs w:val="22"/>
                <w:lang w:val="de-DE" w:eastAsia="zh-CN"/>
              </w:rPr>
              <w:t>0,41</w:t>
            </w:r>
            <w:r w:rsidRPr="00061952">
              <w:rPr>
                <w:rFonts w:eastAsia="Batang"/>
                <w:color w:val="000000" w:themeColor="text1"/>
                <w:szCs w:val="22"/>
                <w:vertAlign w:val="superscript"/>
                <w:lang w:val="de-DE"/>
              </w:rPr>
              <w:t>**</w:t>
            </w:r>
          </w:p>
        </w:tc>
      </w:tr>
      <w:tr w:rsidR="00983655" w:rsidRPr="00061952" w14:paraId="10C7F241" w14:textId="77777777" w:rsidTr="00735273">
        <w:trPr>
          <w:trPrChange w:id="1910" w:author="Autor">
            <w:trPr>
              <w:gridBefore w:val="1"/>
            </w:trPr>
          </w:trPrChange>
        </w:trPr>
        <w:tc>
          <w:tcPr>
            <w:tcW w:w="3969" w:type="dxa"/>
            <w:tcBorders>
              <w:top w:val="nil"/>
              <w:left w:val="single" w:sz="4" w:space="0" w:color="auto"/>
              <w:bottom w:val="nil"/>
              <w:right w:val="single" w:sz="6" w:space="0" w:color="000000"/>
            </w:tcBorders>
            <w:tcPrChange w:id="1911" w:author="Autor">
              <w:tcPr>
                <w:tcW w:w="3969" w:type="dxa"/>
                <w:gridSpan w:val="2"/>
                <w:tcBorders>
                  <w:top w:val="nil"/>
                  <w:left w:val="single" w:sz="4" w:space="0" w:color="auto"/>
                  <w:bottom w:val="nil"/>
                  <w:right w:val="single" w:sz="6" w:space="0" w:color="000000"/>
                </w:tcBorders>
              </w:tcPr>
            </w:tcPrChange>
          </w:tcPr>
          <w:p w14:paraId="0EB070AB" w14:textId="77777777" w:rsidR="00237AA8" w:rsidRPr="00061952" w:rsidRDefault="00237AA8" w:rsidP="009406CE">
            <w:pPr>
              <w:autoSpaceDE w:val="0"/>
              <w:autoSpaceDN w:val="0"/>
              <w:adjustRightInd w:val="0"/>
              <w:rPr>
                <w:rFonts w:eastAsia="Batang"/>
                <w:color w:val="000000" w:themeColor="text1"/>
                <w:szCs w:val="22"/>
                <w:lang w:val="de-DE" w:eastAsia="zh-CN"/>
              </w:rPr>
            </w:pPr>
            <w:r w:rsidRPr="00061952">
              <w:rPr>
                <w:rFonts w:eastAsia="Batang"/>
                <w:color w:val="000000" w:themeColor="text1"/>
                <w:szCs w:val="22"/>
                <w:lang w:val="de-DE"/>
              </w:rPr>
              <w:t>Anteil der Patienten ohne radiologische Veränderung</w:t>
            </w:r>
          </w:p>
        </w:tc>
        <w:tc>
          <w:tcPr>
            <w:tcW w:w="2127" w:type="dxa"/>
            <w:tcBorders>
              <w:top w:val="nil"/>
              <w:left w:val="single" w:sz="6" w:space="0" w:color="000000"/>
              <w:bottom w:val="nil"/>
              <w:right w:val="single" w:sz="6" w:space="0" w:color="000000"/>
            </w:tcBorders>
            <w:tcPrChange w:id="1912" w:author="Autor">
              <w:tcPr>
                <w:tcW w:w="2127" w:type="dxa"/>
                <w:gridSpan w:val="2"/>
                <w:tcBorders>
                  <w:top w:val="nil"/>
                  <w:left w:val="single" w:sz="6" w:space="0" w:color="000000"/>
                  <w:bottom w:val="nil"/>
                  <w:right w:val="single" w:sz="6" w:space="0" w:color="000000"/>
                </w:tcBorders>
              </w:tcPr>
            </w:tcPrChange>
          </w:tcPr>
          <w:p w14:paraId="21DF04F3" w14:textId="77777777" w:rsidR="00237AA8" w:rsidRPr="00061952" w:rsidDel="00D4245C" w:rsidRDefault="00237AA8">
            <w:pPr>
              <w:autoSpaceDE w:val="0"/>
              <w:autoSpaceDN w:val="0"/>
              <w:adjustRightInd w:val="0"/>
              <w:rPr>
                <w:del w:id="1913" w:author="Autor"/>
                <w:rFonts w:eastAsia="Batang"/>
                <w:color w:val="000000" w:themeColor="text1"/>
                <w:szCs w:val="22"/>
                <w:lang w:val="de-DE" w:eastAsia="zh-CN"/>
              </w:rPr>
              <w:pPrChange w:id="1914" w:author="Autor">
                <w:pPr>
                  <w:autoSpaceDE w:val="0"/>
                  <w:autoSpaceDN w:val="0"/>
                  <w:adjustRightInd w:val="0"/>
                  <w:jc w:val="center"/>
                </w:pPr>
              </w:pPrChange>
            </w:pPr>
          </w:p>
          <w:p w14:paraId="03CD93EE" w14:textId="77777777" w:rsidR="00237AA8" w:rsidRPr="00061952" w:rsidRDefault="00237AA8">
            <w:pPr>
              <w:autoSpaceDE w:val="0"/>
              <w:autoSpaceDN w:val="0"/>
              <w:adjustRightInd w:val="0"/>
              <w:rPr>
                <w:rFonts w:eastAsia="Batang"/>
                <w:color w:val="000000" w:themeColor="text1"/>
                <w:szCs w:val="22"/>
                <w:lang w:val="de-DE" w:eastAsia="zh-CN"/>
              </w:rPr>
              <w:pPrChange w:id="1915" w:author="Autor">
                <w:pPr>
                  <w:autoSpaceDE w:val="0"/>
                  <w:autoSpaceDN w:val="0"/>
                  <w:adjustRightInd w:val="0"/>
                  <w:jc w:val="center"/>
                </w:pPr>
              </w:pPrChange>
            </w:pPr>
            <w:r w:rsidRPr="00061952">
              <w:rPr>
                <w:rFonts w:eastAsia="Batang"/>
                <w:color w:val="000000" w:themeColor="text1"/>
                <w:szCs w:val="22"/>
                <w:lang w:val="de-DE"/>
              </w:rPr>
              <w:t>46 %</w:t>
            </w:r>
          </w:p>
        </w:tc>
        <w:tc>
          <w:tcPr>
            <w:tcW w:w="2409" w:type="dxa"/>
            <w:tcBorders>
              <w:top w:val="nil"/>
              <w:left w:val="single" w:sz="6" w:space="0" w:color="000000"/>
              <w:bottom w:val="nil"/>
              <w:right w:val="single" w:sz="6" w:space="0" w:color="000000"/>
            </w:tcBorders>
            <w:tcPrChange w:id="1916" w:author="Autor">
              <w:tcPr>
                <w:tcW w:w="2409" w:type="dxa"/>
                <w:gridSpan w:val="2"/>
                <w:tcBorders>
                  <w:top w:val="nil"/>
                  <w:left w:val="single" w:sz="6" w:space="0" w:color="000000"/>
                  <w:bottom w:val="nil"/>
                  <w:right w:val="single" w:sz="6" w:space="0" w:color="000000"/>
                </w:tcBorders>
              </w:tcPr>
            </w:tcPrChange>
          </w:tcPr>
          <w:p w14:paraId="00B0C70A" w14:textId="77777777" w:rsidR="00237AA8" w:rsidRPr="00061952" w:rsidDel="00D4245C" w:rsidRDefault="00237AA8">
            <w:pPr>
              <w:autoSpaceDE w:val="0"/>
              <w:autoSpaceDN w:val="0"/>
              <w:adjustRightInd w:val="0"/>
              <w:rPr>
                <w:del w:id="1917" w:author="Autor"/>
                <w:rFonts w:eastAsia="Batang"/>
                <w:color w:val="000000" w:themeColor="text1"/>
                <w:szCs w:val="22"/>
                <w:lang w:val="de-DE" w:eastAsia="zh-CN"/>
              </w:rPr>
              <w:pPrChange w:id="1918" w:author="Autor">
                <w:pPr>
                  <w:autoSpaceDE w:val="0"/>
                  <w:autoSpaceDN w:val="0"/>
                  <w:adjustRightInd w:val="0"/>
                  <w:jc w:val="center"/>
                </w:pPr>
              </w:pPrChange>
            </w:pPr>
          </w:p>
          <w:p w14:paraId="18D0793E" w14:textId="77777777" w:rsidR="00237AA8" w:rsidRPr="00061952" w:rsidRDefault="00237AA8">
            <w:pPr>
              <w:autoSpaceDE w:val="0"/>
              <w:autoSpaceDN w:val="0"/>
              <w:adjustRightInd w:val="0"/>
              <w:rPr>
                <w:rFonts w:eastAsia="Batang"/>
                <w:color w:val="000000" w:themeColor="text1"/>
                <w:szCs w:val="22"/>
                <w:lang w:val="de-DE" w:eastAsia="zh-CN"/>
              </w:rPr>
              <w:pPrChange w:id="1919" w:author="Autor">
                <w:pPr>
                  <w:autoSpaceDE w:val="0"/>
                  <w:autoSpaceDN w:val="0"/>
                  <w:adjustRightInd w:val="0"/>
                  <w:jc w:val="center"/>
                </w:pPr>
              </w:pPrChange>
            </w:pPr>
            <w:r w:rsidRPr="00061952">
              <w:rPr>
                <w:rFonts w:eastAsia="Batang"/>
                <w:color w:val="000000" w:themeColor="text1"/>
                <w:szCs w:val="22"/>
                <w:lang w:val="de-DE"/>
              </w:rPr>
              <w:t>53 %, NS</w:t>
            </w:r>
          </w:p>
        </w:tc>
      </w:tr>
      <w:tr w:rsidR="00983655" w:rsidRPr="00061952" w14:paraId="1E51CF12" w14:textId="77777777" w:rsidTr="00735273">
        <w:trPr>
          <w:trPrChange w:id="1920" w:author="Autor">
            <w:trPr>
              <w:gridBefore w:val="1"/>
            </w:trPr>
          </w:trPrChange>
        </w:trPr>
        <w:tc>
          <w:tcPr>
            <w:tcW w:w="3969" w:type="dxa"/>
            <w:tcBorders>
              <w:top w:val="nil"/>
              <w:left w:val="single" w:sz="4" w:space="0" w:color="auto"/>
              <w:bottom w:val="single" w:sz="6" w:space="0" w:color="000000"/>
              <w:right w:val="single" w:sz="6" w:space="0" w:color="000000"/>
            </w:tcBorders>
            <w:tcPrChange w:id="1921" w:author="Autor">
              <w:tcPr>
                <w:tcW w:w="3969" w:type="dxa"/>
                <w:gridSpan w:val="2"/>
                <w:tcBorders>
                  <w:top w:val="nil"/>
                  <w:left w:val="single" w:sz="4" w:space="0" w:color="auto"/>
                  <w:bottom w:val="single" w:sz="6" w:space="0" w:color="000000"/>
                  <w:right w:val="single" w:sz="6" w:space="0" w:color="000000"/>
                </w:tcBorders>
              </w:tcPr>
            </w:tcPrChange>
          </w:tcPr>
          <w:p w14:paraId="61A56577" w14:textId="77777777" w:rsidR="00237AA8" w:rsidRPr="00061952" w:rsidRDefault="00237AA8" w:rsidP="009406CE">
            <w:pPr>
              <w:autoSpaceDE w:val="0"/>
              <w:autoSpaceDN w:val="0"/>
              <w:adjustRightInd w:val="0"/>
              <w:rPr>
                <w:rFonts w:eastAsia="Batang"/>
                <w:color w:val="000000" w:themeColor="text1"/>
                <w:szCs w:val="22"/>
                <w:lang w:val="de-DE" w:eastAsia="zh-CN"/>
              </w:rPr>
            </w:pPr>
            <w:r w:rsidRPr="00061952">
              <w:rPr>
                <w:rFonts w:eastAsia="Batang"/>
                <w:color w:val="000000" w:themeColor="text1"/>
                <w:szCs w:val="22"/>
                <w:lang w:val="de-DE" w:eastAsia="zh-CN"/>
              </w:rPr>
              <w:t xml:space="preserve">Anteil an Patienten ohne erosive </w:t>
            </w:r>
            <w:r w:rsidRPr="00061952">
              <w:rPr>
                <w:rFonts w:eastAsia="Batang"/>
                <w:color w:val="000000" w:themeColor="text1"/>
                <w:szCs w:val="22"/>
                <w:lang w:val="de-DE"/>
              </w:rPr>
              <w:t>Veränderung</w:t>
            </w:r>
          </w:p>
        </w:tc>
        <w:tc>
          <w:tcPr>
            <w:tcW w:w="2127" w:type="dxa"/>
            <w:tcBorders>
              <w:top w:val="nil"/>
              <w:left w:val="single" w:sz="6" w:space="0" w:color="000000"/>
              <w:bottom w:val="single" w:sz="6" w:space="0" w:color="000000"/>
              <w:right w:val="single" w:sz="6" w:space="0" w:color="000000"/>
            </w:tcBorders>
            <w:tcPrChange w:id="1922" w:author="Autor">
              <w:tcPr>
                <w:tcW w:w="2127" w:type="dxa"/>
                <w:gridSpan w:val="2"/>
                <w:tcBorders>
                  <w:top w:val="nil"/>
                  <w:left w:val="single" w:sz="6" w:space="0" w:color="000000"/>
                  <w:bottom w:val="single" w:sz="6" w:space="0" w:color="000000"/>
                  <w:right w:val="single" w:sz="6" w:space="0" w:color="000000"/>
                </w:tcBorders>
              </w:tcPr>
            </w:tcPrChange>
          </w:tcPr>
          <w:p w14:paraId="2132711E" w14:textId="77777777" w:rsidR="00237AA8" w:rsidRPr="00061952" w:rsidRDefault="00237AA8">
            <w:pPr>
              <w:autoSpaceDE w:val="0"/>
              <w:autoSpaceDN w:val="0"/>
              <w:adjustRightInd w:val="0"/>
              <w:rPr>
                <w:rFonts w:eastAsia="Batang"/>
                <w:color w:val="000000" w:themeColor="text1"/>
                <w:szCs w:val="22"/>
                <w:lang w:val="de-DE" w:eastAsia="zh-CN"/>
              </w:rPr>
              <w:pPrChange w:id="1923" w:author="Autor">
                <w:pPr>
                  <w:autoSpaceDE w:val="0"/>
                  <w:autoSpaceDN w:val="0"/>
                  <w:adjustRightInd w:val="0"/>
                  <w:jc w:val="center"/>
                </w:pPr>
              </w:pPrChange>
            </w:pPr>
            <w:r w:rsidRPr="00061952">
              <w:rPr>
                <w:rFonts w:eastAsia="Batang"/>
                <w:color w:val="000000" w:themeColor="text1"/>
                <w:szCs w:val="22"/>
                <w:lang w:val="de-DE" w:eastAsia="zh-CN"/>
              </w:rPr>
              <w:t>52 %</w:t>
            </w:r>
          </w:p>
        </w:tc>
        <w:tc>
          <w:tcPr>
            <w:tcW w:w="2409" w:type="dxa"/>
            <w:tcBorders>
              <w:top w:val="nil"/>
              <w:left w:val="single" w:sz="6" w:space="0" w:color="000000"/>
              <w:bottom w:val="single" w:sz="6" w:space="0" w:color="000000"/>
              <w:right w:val="single" w:sz="6" w:space="0" w:color="000000"/>
            </w:tcBorders>
            <w:tcPrChange w:id="1924" w:author="Autor">
              <w:tcPr>
                <w:tcW w:w="2409" w:type="dxa"/>
                <w:gridSpan w:val="2"/>
                <w:tcBorders>
                  <w:top w:val="nil"/>
                  <w:left w:val="single" w:sz="6" w:space="0" w:color="000000"/>
                  <w:bottom w:val="single" w:sz="6" w:space="0" w:color="000000"/>
                  <w:right w:val="single" w:sz="6" w:space="0" w:color="000000"/>
                </w:tcBorders>
              </w:tcPr>
            </w:tcPrChange>
          </w:tcPr>
          <w:p w14:paraId="272A56D4" w14:textId="77777777" w:rsidR="00237AA8" w:rsidRPr="00061952" w:rsidRDefault="00237AA8">
            <w:pPr>
              <w:autoSpaceDE w:val="0"/>
              <w:autoSpaceDN w:val="0"/>
              <w:adjustRightInd w:val="0"/>
              <w:rPr>
                <w:rFonts w:eastAsia="Batang"/>
                <w:color w:val="000000" w:themeColor="text1"/>
                <w:szCs w:val="22"/>
                <w:lang w:val="de-DE" w:eastAsia="zh-CN"/>
              </w:rPr>
              <w:pPrChange w:id="1925" w:author="Autor">
                <w:pPr>
                  <w:autoSpaceDE w:val="0"/>
                  <w:autoSpaceDN w:val="0"/>
                  <w:adjustRightInd w:val="0"/>
                  <w:jc w:val="center"/>
                </w:pPr>
              </w:pPrChange>
            </w:pPr>
            <w:r w:rsidRPr="00061952">
              <w:rPr>
                <w:rFonts w:eastAsia="Batang"/>
                <w:color w:val="000000" w:themeColor="text1"/>
                <w:szCs w:val="22"/>
                <w:lang w:val="de-DE" w:eastAsia="zh-CN"/>
              </w:rPr>
              <w:t>60 %</w:t>
            </w:r>
            <w:r w:rsidRPr="00061952">
              <w:rPr>
                <w:rFonts w:eastAsia="Batang"/>
                <w:color w:val="000000" w:themeColor="text1"/>
                <w:szCs w:val="22"/>
                <w:lang w:val="de-DE"/>
              </w:rPr>
              <w:t>, NS</w:t>
            </w:r>
          </w:p>
        </w:tc>
      </w:tr>
    </w:tbl>
    <w:p w14:paraId="067649CE" w14:textId="77777777" w:rsidR="00AA1459" w:rsidRDefault="00237AA8" w:rsidP="009406CE">
      <w:pPr>
        <w:rPr>
          <w:ins w:id="1926" w:author="Autor"/>
          <w:color w:val="000000" w:themeColor="text1"/>
          <w:sz w:val="20"/>
          <w:lang w:val="de-DE"/>
        </w:rPr>
      </w:pPr>
      <w:r w:rsidRPr="00735273">
        <w:rPr>
          <w:color w:val="000000" w:themeColor="text1"/>
          <w:sz w:val="20"/>
          <w:lang w:val="de-DE"/>
          <w:rPrChange w:id="1927" w:author="Autor">
            <w:rPr>
              <w:color w:val="000000" w:themeColor="text1"/>
              <w:sz w:val="18"/>
              <w:szCs w:val="18"/>
              <w:lang w:val="de-DE"/>
            </w:rPr>
          </w:rPrChange>
        </w:rPr>
        <w:t xml:space="preserve">150 Patienten, die in Studie 1 ursprünglich Placebo + Methotrexat randomisiert zugeordnet wurden, erhielten </w:t>
      </w:r>
    </w:p>
    <w:p w14:paraId="4381A707" w14:textId="71AB028C" w:rsidR="00237AA8" w:rsidRPr="00735273" w:rsidRDefault="00237AA8" w:rsidP="009406CE">
      <w:pPr>
        <w:rPr>
          <w:color w:val="000000" w:themeColor="text1"/>
          <w:sz w:val="20"/>
          <w:lang w:val="de-DE"/>
          <w:rPrChange w:id="1928" w:author="Autor">
            <w:rPr>
              <w:color w:val="000000" w:themeColor="text1"/>
              <w:sz w:val="18"/>
              <w:szCs w:val="18"/>
              <w:lang w:val="de-DE"/>
            </w:rPr>
          </w:rPrChange>
        </w:rPr>
      </w:pPr>
      <w:r w:rsidRPr="00735273">
        <w:rPr>
          <w:color w:val="000000" w:themeColor="text1"/>
          <w:sz w:val="20"/>
          <w:lang w:val="de-DE"/>
          <w:rPrChange w:id="1929" w:author="Autor">
            <w:rPr>
              <w:color w:val="000000" w:themeColor="text1"/>
              <w:sz w:val="18"/>
              <w:szCs w:val="18"/>
              <w:lang w:val="de-DE"/>
            </w:rPr>
          </w:rPrChange>
        </w:rPr>
        <w:t>im Laufe eines Jahres mindestens einen Zyklus RTX + MTX.</w:t>
      </w:r>
    </w:p>
    <w:p w14:paraId="5FF187F0" w14:textId="77777777" w:rsidR="00237AA8" w:rsidRPr="00735273" w:rsidRDefault="00237AA8" w:rsidP="009406CE">
      <w:pPr>
        <w:rPr>
          <w:color w:val="000000" w:themeColor="text1"/>
          <w:sz w:val="20"/>
          <w:lang w:val="de-DE"/>
          <w:rPrChange w:id="1930" w:author="Autor">
            <w:rPr>
              <w:color w:val="000000" w:themeColor="text1"/>
              <w:sz w:val="18"/>
              <w:szCs w:val="18"/>
              <w:lang w:val="de-DE"/>
            </w:rPr>
          </w:rPrChange>
        </w:rPr>
      </w:pPr>
      <w:r w:rsidRPr="00735273">
        <w:rPr>
          <w:rFonts w:eastAsia="MS Mincho"/>
          <w:color w:val="000000" w:themeColor="text1"/>
          <w:sz w:val="20"/>
          <w:lang w:val="de-DE" w:eastAsia="zh-CN" w:bidi="th-TH"/>
          <w:rPrChange w:id="1931" w:author="Autor">
            <w:rPr>
              <w:rFonts w:eastAsia="MS Mincho"/>
              <w:color w:val="000000" w:themeColor="text1"/>
              <w:sz w:val="18"/>
              <w:szCs w:val="18"/>
              <w:lang w:val="de-DE" w:eastAsia="zh-CN" w:bidi="th-TH"/>
            </w:rPr>
          </w:rPrChange>
        </w:rPr>
        <w:t>* p &lt; 0,05, ** p &lt; 0,001. Abkürzung: NS, nicht signifikant</w:t>
      </w:r>
    </w:p>
    <w:p w14:paraId="4FF8FE91" w14:textId="77777777" w:rsidR="00237AA8" w:rsidRPr="00061952" w:rsidRDefault="00237AA8" w:rsidP="009406CE">
      <w:pPr>
        <w:rPr>
          <w:bCs/>
          <w:color w:val="000000" w:themeColor="text1"/>
          <w:lang w:val="de-DE"/>
        </w:rPr>
      </w:pPr>
    </w:p>
    <w:p w14:paraId="1E4AEE99" w14:textId="77777777" w:rsidR="00237AA8" w:rsidRPr="00061952" w:rsidRDefault="00237AA8" w:rsidP="009406CE">
      <w:pPr>
        <w:keepNext/>
        <w:keepLines/>
        <w:rPr>
          <w:bCs/>
          <w:color w:val="000000" w:themeColor="text1"/>
          <w:lang w:val="de-DE"/>
        </w:rPr>
      </w:pPr>
      <w:r w:rsidRPr="00061952">
        <w:rPr>
          <w:bCs/>
          <w:color w:val="000000" w:themeColor="text1"/>
          <w:lang w:val="de-DE"/>
        </w:rPr>
        <w:t>Die Verlangsamung der progressiven Gelenkschädigung wurde auch langfristig beobachtet. Die radiologische Analyse nach 2 Jahren in Studie 1 ergab bei den Patienten, die MabThera in Kombination mit Methotrexat erhielten, im Vergleich zur Therapie mit Methotrexat allein, eine signifikant geringere Progression der strukturellen Gelenkschädigung sowie einen signifikant höheren Anteil an Patienten ohne Progression der Gelenkschädigung über den Zeitraum von 2 Jahren.</w:t>
      </w:r>
    </w:p>
    <w:p w14:paraId="3BB028F7" w14:textId="77777777" w:rsidR="00237AA8" w:rsidRPr="00061952" w:rsidRDefault="00237AA8" w:rsidP="009406CE">
      <w:pPr>
        <w:rPr>
          <w:color w:val="000000" w:themeColor="text1"/>
          <w:lang w:val="de-DE"/>
        </w:rPr>
      </w:pPr>
    </w:p>
    <w:bookmarkEnd w:id="1857"/>
    <w:p w14:paraId="70206D36" w14:textId="77777777" w:rsidR="00237AA8" w:rsidRDefault="00237AA8" w:rsidP="009406CE">
      <w:pPr>
        <w:rPr>
          <w:ins w:id="1932" w:author="Autor"/>
          <w:bCs/>
          <w:i/>
          <w:color w:val="000000" w:themeColor="text1"/>
          <w:lang w:val="de-DE"/>
        </w:rPr>
      </w:pPr>
      <w:r w:rsidRPr="00061952">
        <w:rPr>
          <w:bCs/>
          <w:i/>
          <w:color w:val="000000" w:themeColor="text1"/>
          <w:lang w:val="de-DE"/>
        </w:rPr>
        <w:t>Auswirkungen auf Körperfunktion und Lebensqualität</w:t>
      </w:r>
    </w:p>
    <w:p w14:paraId="4B943D29" w14:textId="77777777" w:rsidR="00A71014" w:rsidRPr="00061952" w:rsidRDefault="00A71014" w:rsidP="009406CE">
      <w:pPr>
        <w:rPr>
          <w:bCs/>
          <w:i/>
          <w:color w:val="000000" w:themeColor="text1"/>
          <w:lang w:val="de-DE"/>
        </w:rPr>
      </w:pPr>
    </w:p>
    <w:p w14:paraId="270A9686" w14:textId="4B601CBE" w:rsidR="00237AA8" w:rsidRPr="00061952" w:rsidRDefault="00237AA8" w:rsidP="009406CE">
      <w:pPr>
        <w:rPr>
          <w:color w:val="000000" w:themeColor="text1"/>
          <w:lang w:val="de-DE"/>
        </w:rPr>
      </w:pPr>
      <w:r w:rsidRPr="00061952">
        <w:rPr>
          <w:color w:val="000000" w:themeColor="text1"/>
          <w:lang w:val="de-DE"/>
        </w:rPr>
        <w:t>Bei den mit MabThera behandelten Patienten wurde im Vergleich zu den Patienten, die Methotrexat allein erhielten, eine signifikante Verringerung der Scores des Index für die Behinderung (HAQ</w:t>
      </w:r>
      <w:r w:rsidRPr="00061952">
        <w:rPr>
          <w:color w:val="000000" w:themeColor="text1"/>
          <w:lang w:val="de-DE"/>
        </w:rPr>
        <w:noBreakHyphen/>
        <w:t>DI) und für Ermüdung und Erschöpfung (FACIT</w:t>
      </w:r>
      <w:r w:rsidRPr="00061952">
        <w:rPr>
          <w:color w:val="000000" w:themeColor="text1"/>
          <w:lang w:val="de-DE"/>
        </w:rPr>
        <w:noBreakHyphen/>
        <w:t>Fatigue) beobachtet. Die Anteile der mit MabThera behandelten Patienten, die einen minimalen klinisch relevanten Unterschied (</w:t>
      </w:r>
      <w:ins w:id="1933" w:author="Autor">
        <w:r w:rsidR="000C1BF8">
          <w:rPr>
            <w:color w:val="000000" w:themeColor="text1"/>
            <w:lang w:val="de-DE"/>
          </w:rPr>
          <w:t xml:space="preserve">MCID, </w:t>
        </w:r>
      </w:ins>
      <w:r w:rsidRPr="00735273">
        <w:rPr>
          <w:i/>
          <w:iCs/>
          <w:color w:val="000000" w:themeColor="text1"/>
          <w:lang w:val="de-DE"/>
          <w:rPrChange w:id="1934" w:author="Autor">
            <w:rPr>
              <w:color w:val="000000" w:themeColor="text1"/>
              <w:lang w:val="de-DE"/>
            </w:rPr>
          </w:rPrChange>
        </w:rPr>
        <w:t>minimal clinically important difference</w:t>
      </w:r>
      <w:del w:id="1935" w:author="Autor">
        <w:r w:rsidRPr="00061952" w:rsidDel="000C1BF8">
          <w:rPr>
            <w:color w:val="000000" w:themeColor="text1"/>
            <w:lang w:val="de-DE"/>
          </w:rPr>
          <w:delText>, MCID</w:delText>
        </w:r>
      </w:del>
      <w:r w:rsidRPr="00061952">
        <w:rPr>
          <w:color w:val="000000" w:themeColor="text1"/>
          <w:lang w:val="de-DE"/>
        </w:rPr>
        <w:t>) bei dem HAQ</w:t>
      </w:r>
      <w:r w:rsidRPr="00061952">
        <w:rPr>
          <w:color w:val="000000" w:themeColor="text1"/>
          <w:lang w:val="de-DE"/>
        </w:rPr>
        <w:noBreakHyphen/>
        <w:t>DI aufwiesen (definiert als eine individuelle Abnahme des Gesamtscores von &gt; 0,22), waren ebenfalls höher als bei den Patienten, die Methotrexat allein erhielten (Tabelle </w:t>
      </w:r>
      <w:r w:rsidR="00FE1A8C" w:rsidRPr="00061952">
        <w:rPr>
          <w:color w:val="000000" w:themeColor="text1"/>
          <w:lang w:val="de-DE"/>
        </w:rPr>
        <w:t>17</w:t>
      </w:r>
      <w:r w:rsidRPr="00061952">
        <w:rPr>
          <w:color w:val="000000" w:themeColor="text1"/>
          <w:lang w:val="de-DE"/>
        </w:rPr>
        <w:t>).</w:t>
      </w:r>
    </w:p>
    <w:p w14:paraId="5C3D475A" w14:textId="77777777" w:rsidR="00237AA8" w:rsidRPr="00061952" w:rsidRDefault="00237AA8" w:rsidP="009406CE">
      <w:pPr>
        <w:rPr>
          <w:color w:val="000000" w:themeColor="text1"/>
          <w:lang w:val="de-DE"/>
        </w:rPr>
      </w:pPr>
    </w:p>
    <w:p w14:paraId="35E73C23" w14:textId="02192064" w:rsidR="00237AA8" w:rsidRPr="00061952" w:rsidRDefault="00237AA8" w:rsidP="009406CE">
      <w:pPr>
        <w:rPr>
          <w:color w:val="000000" w:themeColor="text1"/>
          <w:lang w:val="de-DE"/>
        </w:rPr>
      </w:pPr>
      <w:r w:rsidRPr="00061952">
        <w:rPr>
          <w:color w:val="000000" w:themeColor="text1"/>
          <w:lang w:val="de-DE"/>
        </w:rPr>
        <w:t>Eine signifikante Verbesserung der gesundheitsbezogenen Lebensqualität wurde ebenfalls nachgewiesen, wobei sich sowohl der Score der körperlichen Gesundheit (</w:t>
      </w:r>
      <w:ins w:id="1936" w:author="Autor">
        <w:r w:rsidR="000C1BF8">
          <w:rPr>
            <w:color w:val="000000" w:themeColor="text1"/>
            <w:lang w:val="de-DE"/>
          </w:rPr>
          <w:t xml:space="preserve">PHS, </w:t>
        </w:r>
      </w:ins>
      <w:r w:rsidRPr="00735273">
        <w:rPr>
          <w:i/>
          <w:iCs/>
          <w:color w:val="000000" w:themeColor="text1"/>
          <w:lang w:val="de-DE"/>
          <w:rPrChange w:id="1937" w:author="Autor">
            <w:rPr>
              <w:color w:val="000000" w:themeColor="text1"/>
              <w:lang w:val="de-DE"/>
            </w:rPr>
          </w:rPrChange>
        </w:rPr>
        <w:t>physical health score</w:t>
      </w:r>
      <w:del w:id="1938" w:author="Autor">
        <w:r w:rsidRPr="00061952" w:rsidDel="000C1BF8">
          <w:rPr>
            <w:color w:val="000000" w:themeColor="text1"/>
            <w:lang w:val="de-DE"/>
          </w:rPr>
          <w:delText>, PHS</w:delText>
        </w:r>
      </w:del>
      <w:r w:rsidRPr="00061952">
        <w:rPr>
          <w:color w:val="000000" w:themeColor="text1"/>
          <w:lang w:val="de-DE"/>
        </w:rPr>
        <w:t>) als auch der Score der seelischen Gesundheit (</w:t>
      </w:r>
      <w:ins w:id="1939" w:author="Autor">
        <w:r w:rsidR="000C1BF8">
          <w:rPr>
            <w:color w:val="000000" w:themeColor="text1"/>
            <w:lang w:val="de-DE"/>
          </w:rPr>
          <w:t xml:space="preserve">MHS, </w:t>
        </w:r>
      </w:ins>
      <w:r w:rsidRPr="00735273">
        <w:rPr>
          <w:i/>
          <w:iCs/>
          <w:color w:val="000000" w:themeColor="text1"/>
          <w:lang w:val="de-DE"/>
          <w:rPrChange w:id="1940" w:author="Autor">
            <w:rPr>
              <w:color w:val="000000" w:themeColor="text1"/>
              <w:lang w:val="de-DE"/>
            </w:rPr>
          </w:rPrChange>
        </w:rPr>
        <w:t>mental health score</w:t>
      </w:r>
      <w:del w:id="1941" w:author="Autor">
        <w:r w:rsidRPr="00061952" w:rsidDel="000C1BF8">
          <w:rPr>
            <w:color w:val="000000" w:themeColor="text1"/>
            <w:lang w:val="de-DE"/>
          </w:rPr>
          <w:delText>, MHS</w:delText>
        </w:r>
      </w:del>
      <w:r w:rsidRPr="00061952">
        <w:rPr>
          <w:color w:val="000000" w:themeColor="text1"/>
          <w:lang w:val="de-DE"/>
        </w:rPr>
        <w:t>) des SF</w:t>
      </w:r>
      <w:r w:rsidRPr="00061952">
        <w:rPr>
          <w:color w:val="000000" w:themeColor="text1"/>
          <w:lang w:val="de-DE"/>
        </w:rPr>
        <w:noBreakHyphen/>
        <w:t>36 besserte. Darüber hinaus erreichte ein signifikant höherer Anteil der Patienten bei diesen Scores MCIDs (Tabelle </w:t>
      </w:r>
      <w:r w:rsidR="00FE1A8C" w:rsidRPr="00061952">
        <w:rPr>
          <w:color w:val="000000" w:themeColor="text1"/>
          <w:lang w:val="de-DE"/>
        </w:rPr>
        <w:t>17</w:t>
      </w:r>
      <w:r w:rsidRPr="00061952">
        <w:rPr>
          <w:color w:val="000000" w:themeColor="text1"/>
          <w:lang w:val="de-DE"/>
        </w:rPr>
        <w:t>).</w:t>
      </w:r>
    </w:p>
    <w:p w14:paraId="02FAC889" w14:textId="77777777" w:rsidR="00237AA8" w:rsidRPr="00061952" w:rsidRDefault="00237AA8" w:rsidP="009406CE">
      <w:pPr>
        <w:rPr>
          <w:color w:val="000000" w:themeColor="text1"/>
          <w:lang w:val="de-DE"/>
        </w:rPr>
      </w:pPr>
    </w:p>
    <w:p w14:paraId="69EBDDA0" w14:textId="325297EA" w:rsidR="00237AA8" w:rsidRPr="00061952" w:rsidRDefault="00237AA8" w:rsidP="00101BB1">
      <w:pPr>
        <w:keepNext/>
        <w:keepLines/>
        <w:ind w:left="1134" w:hanging="1134"/>
        <w:rPr>
          <w:b/>
          <w:bCs/>
          <w:color w:val="000000" w:themeColor="text1"/>
          <w:lang w:val="de-DE"/>
        </w:rPr>
      </w:pPr>
      <w:r w:rsidRPr="00061952">
        <w:rPr>
          <w:b/>
          <w:bCs/>
          <w:color w:val="000000" w:themeColor="text1"/>
          <w:lang w:val="de-DE"/>
        </w:rPr>
        <w:t>Tabelle </w:t>
      </w:r>
      <w:r w:rsidR="00FE1A8C" w:rsidRPr="00061952">
        <w:rPr>
          <w:b/>
          <w:bCs/>
          <w:color w:val="000000" w:themeColor="text1"/>
          <w:lang w:val="de-DE"/>
        </w:rPr>
        <w:t>17</w:t>
      </w:r>
      <w:ins w:id="1942" w:author="Autor">
        <w:r w:rsidR="00D051C6">
          <w:rPr>
            <w:b/>
            <w:bCs/>
            <w:color w:val="000000" w:themeColor="text1"/>
            <w:lang w:val="de-DE"/>
          </w:rPr>
          <w:t>:</w:t>
        </w:r>
        <w:r w:rsidR="00D051C6">
          <w:rPr>
            <w:b/>
            <w:bCs/>
            <w:color w:val="000000" w:themeColor="text1"/>
            <w:lang w:val="de-DE"/>
          </w:rPr>
          <w:tab/>
        </w:r>
      </w:ins>
      <w:r w:rsidRPr="00061952">
        <w:rPr>
          <w:b/>
          <w:bCs/>
          <w:color w:val="000000" w:themeColor="text1"/>
          <w:lang w:val="de-DE"/>
        </w:rPr>
        <w:tab/>
        <w:t>Auswirkungen auf Körperfunktion und Lebensqualität nach 24 Wochen in Studie 1</w:t>
      </w:r>
    </w:p>
    <w:p w14:paraId="18A22343" w14:textId="77777777" w:rsidR="00237AA8" w:rsidRPr="00061952" w:rsidRDefault="00237AA8" w:rsidP="009406CE">
      <w:pPr>
        <w:keepNext/>
        <w:keepLines/>
        <w:ind w:left="1134" w:hanging="1134"/>
        <w:rPr>
          <w:b/>
          <w:bCs/>
          <w:color w:val="000000" w:themeColor="text1"/>
          <w:lang w:val="de-DE"/>
        </w:rPr>
      </w:pP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Change w:id="1943" w:author="Autor">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3681"/>
        <w:gridCol w:w="1701"/>
        <w:gridCol w:w="2126"/>
        <w:tblGridChange w:id="1944">
          <w:tblGrid>
            <w:gridCol w:w="80"/>
            <w:gridCol w:w="640"/>
            <w:gridCol w:w="2902"/>
            <w:gridCol w:w="59"/>
            <w:gridCol w:w="80"/>
            <w:gridCol w:w="1599"/>
            <w:gridCol w:w="22"/>
            <w:gridCol w:w="80"/>
            <w:gridCol w:w="1920"/>
            <w:gridCol w:w="126"/>
            <w:gridCol w:w="80"/>
          </w:tblGrid>
        </w:tblGridChange>
      </w:tblGrid>
      <w:tr w:rsidR="00983655" w:rsidRPr="00061952" w14:paraId="540B43F7" w14:textId="77777777" w:rsidTr="00735273">
        <w:trPr>
          <w:trPrChange w:id="1945" w:author="Autor">
            <w:trPr>
              <w:gridBefore w:val="2"/>
              <w:gridAfter w:val="0"/>
            </w:trPr>
          </w:trPrChange>
        </w:trPr>
        <w:tc>
          <w:tcPr>
            <w:tcW w:w="3681" w:type="dxa"/>
            <w:tcBorders>
              <w:top w:val="single" w:sz="4" w:space="0" w:color="auto"/>
              <w:bottom w:val="single" w:sz="4" w:space="0" w:color="auto"/>
              <w:right w:val="single" w:sz="4" w:space="0" w:color="auto"/>
            </w:tcBorders>
            <w:tcPrChange w:id="1946" w:author="Autor">
              <w:tcPr>
                <w:tcW w:w="2902" w:type="dxa"/>
              </w:tcPr>
            </w:tcPrChange>
          </w:tcPr>
          <w:p w14:paraId="1F2F8D8B" w14:textId="77777777" w:rsidR="00237AA8" w:rsidRPr="00735273" w:rsidRDefault="00237AA8">
            <w:pPr>
              <w:keepNext/>
              <w:keepLines/>
              <w:rPr>
                <w:b/>
                <w:bCs/>
                <w:color w:val="000000" w:themeColor="text1"/>
                <w:szCs w:val="22"/>
                <w:lang w:val="de-DE"/>
                <w:rPrChange w:id="1947" w:author="Autor">
                  <w:rPr>
                    <w:color w:val="000000" w:themeColor="text1"/>
                    <w:szCs w:val="22"/>
                    <w:lang w:val="de-DE"/>
                  </w:rPr>
                </w:rPrChange>
              </w:rPr>
              <w:pPrChange w:id="1948" w:author="Autor">
                <w:pPr>
                  <w:keepNext/>
                  <w:keepLines/>
                  <w:jc w:val="center"/>
                </w:pPr>
              </w:pPrChange>
            </w:pPr>
            <w:r w:rsidRPr="00735273">
              <w:rPr>
                <w:b/>
                <w:bCs/>
                <w:color w:val="000000" w:themeColor="text1"/>
                <w:szCs w:val="22"/>
                <w:lang w:val="de-DE"/>
                <w:rPrChange w:id="1949" w:author="Autor">
                  <w:rPr>
                    <w:color w:val="000000" w:themeColor="text1"/>
                    <w:szCs w:val="22"/>
                    <w:lang w:val="de-DE"/>
                  </w:rPr>
                </w:rPrChange>
              </w:rPr>
              <w:t>Ergebnis†</w:t>
            </w:r>
          </w:p>
        </w:tc>
        <w:tc>
          <w:tcPr>
            <w:tcW w:w="1701" w:type="dxa"/>
            <w:tcBorders>
              <w:top w:val="single" w:sz="4" w:space="0" w:color="auto"/>
              <w:left w:val="single" w:sz="4" w:space="0" w:color="auto"/>
              <w:bottom w:val="single" w:sz="4" w:space="0" w:color="auto"/>
              <w:right w:val="single" w:sz="4" w:space="0" w:color="auto"/>
            </w:tcBorders>
            <w:tcPrChange w:id="1950" w:author="Autor">
              <w:tcPr>
                <w:tcW w:w="1738" w:type="dxa"/>
                <w:gridSpan w:val="3"/>
              </w:tcPr>
            </w:tcPrChange>
          </w:tcPr>
          <w:p w14:paraId="7E55DCEB" w14:textId="77777777" w:rsidR="00237AA8" w:rsidRPr="00735273" w:rsidRDefault="00237AA8">
            <w:pPr>
              <w:keepNext/>
              <w:keepLines/>
              <w:rPr>
                <w:b/>
                <w:bCs/>
                <w:color w:val="000000" w:themeColor="text1"/>
                <w:szCs w:val="22"/>
                <w:lang w:val="de-DE"/>
                <w:rPrChange w:id="1951" w:author="Autor">
                  <w:rPr>
                    <w:color w:val="000000" w:themeColor="text1"/>
                    <w:szCs w:val="22"/>
                    <w:lang w:val="de-DE"/>
                  </w:rPr>
                </w:rPrChange>
              </w:rPr>
              <w:pPrChange w:id="1952" w:author="Autor">
                <w:pPr>
                  <w:keepNext/>
                  <w:keepLines/>
                  <w:jc w:val="center"/>
                </w:pPr>
              </w:pPrChange>
            </w:pPr>
            <w:r w:rsidRPr="00735273">
              <w:rPr>
                <w:b/>
                <w:bCs/>
                <w:color w:val="000000" w:themeColor="text1"/>
                <w:szCs w:val="22"/>
                <w:lang w:val="de-DE"/>
                <w:rPrChange w:id="1953" w:author="Autor">
                  <w:rPr>
                    <w:color w:val="000000" w:themeColor="text1"/>
                    <w:szCs w:val="22"/>
                    <w:lang w:val="de-DE"/>
                  </w:rPr>
                </w:rPrChange>
              </w:rPr>
              <w:t>Placebo + MTX</w:t>
            </w:r>
          </w:p>
        </w:tc>
        <w:tc>
          <w:tcPr>
            <w:tcW w:w="2126" w:type="dxa"/>
            <w:tcBorders>
              <w:top w:val="single" w:sz="4" w:space="0" w:color="auto"/>
              <w:left w:val="single" w:sz="4" w:space="0" w:color="auto"/>
              <w:bottom w:val="single" w:sz="4" w:space="0" w:color="auto"/>
            </w:tcBorders>
            <w:tcPrChange w:id="1954" w:author="Autor">
              <w:tcPr>
                <w:tcW w:w="2022" w:type="dxa"/>
                <w:gridSpan w:val="3"/>
              </w:tcPr>
            </w:tcPrChange>
          </w:tcPr>
          <w:p w14:paraId="3F0911E4" w14:textId="77777777" w:rsidR="00237AA8" w:rsidRPr="00735273" w:rsidRDefault="00237AA8">
            <w:pPr>
              <w:keepNext/>
              <w:keepLines/>
              <w:rPr>
                <w:b/>
                <w:bCs/>
                <w:color w:val="000000" w:themeColor="text1"/>
                <w:szCs w:val="22"/>
                <w:lang w:val="de-DE"/>
                <w:rPrChange w:id="1955" w:author="Autor">
                  <w:rPr>
                    <w:color w:val="000000" w:themeColor="text1"/>
                    <w:szCs w:val="22"/>
                    <w:lang w:val="de-DE"/>
                  </w:rPr>
                </w:rPrChange>
              </w:rPr>
              <w:pPrChange w:id="1956" w:author="Autor">
                <w:pPr>
                  <w:keepNext/>
                  <w:keepLines/>
                  <w:jc w:val="center"/>
                </w:pPr>
              </w:pPrChange>
            </w:pPr>
            <w:r w:rsidRPr="00735273">
              <w:rPr>
                <w:b/>
                <w:bCs/>
                <w:color w:val="000000" w:themeColor="text1"/>
                <w:lang w:val="de-DE"/>
                <w:rPrChange w:id="1957" w:author="Autor">
                  <w:rPr>
                    <w:color w:val="000000" w:themeColor="text1"/>
                    <w:lang w:val="de-DE"/>
                  </w:rPr>
                </w:rPrChange>
              </w:rPr>
              <w:t>MabThera</w:t>
            </w:r>
            <w:r w:rsidRPr="00735273">
              <w:rPr>
                <w:b/>
                <w:bCs/>
                <w:color w:val="000000" w:themeColor="text1"/>
                <w:szCs w:val="22"/>
                <w:lang w:val="de-DE"/>
                <w:rPrChange w:id="1958" w:author="Autor">
                  <w:rPr>
                    <w:color w:val="000000" w:themeColor="text1"/>
                    <w:szCs w:val="22"/>
                    <w:lang w:val="de-DE"/>
                  </w:rPr>
                </w:rPrChange>
              </w:rPr>
              <w:t> + MTX</w:t>
            </w:r>
          </w:p>
          <w:p w14:paraId="5A002EAB" w14:textId="5459128C" w:rsidR="00237AA8" w:rsidRPr="00735273" w:rsidRDefault="00237AA8">
            <w:pPr>
              <w:keepNext/>
              <w:keepLines/>
              <w:rPr>
                <w:b/>
                <w:bCs/>
                <w:i/>
                <w:color w:val="000000" w:themeColor="text1"/>
                <w:szCs w:val="22"/>
                <w:lang w:val="de-DE"/>
                <w:rPrChange w:id="1959" w:author="Autor">
                  <w:rPr>
                    <w:i/>
                    <w:color w:val="000000" w:themeColor="text1"/>
                    <w:szCs w:val="22"/>
                    <w:lang w:val="de-DE"/>
                  </w:rPr>
                </w:rPrChange>
              </w:rPr>
              <w:pPrChange w:id="1960" w:author="Autor">
                <w:pPr>
                  <w:keepNext/>
                  <w:keepLines/>
                  <w:jc w:val="center"/>
                </w:pPr>
              </w:pPrChange>
            </w:pPr>
            <w:r w:rsidRPr="00735273">
              <w:rPr>
                <w:b/>
                <w:bCs/>
                <w:i/>
                <w:color w:val="000000" w:themeColor="text1"/>
                <w:szCs w:val="22"/>
                <w:lang w:val="de-DE"/>
                <w:rPrChange w:id="1961" w:author="Autor">
                  <w:rPr>
                    <w:i/>
                    <w:color w:val="000000" w:themeColor="text1"/>
                    <w:szCs w:val="22"/>
                    <w:lang w:val="de-DE"/>
                  </w:rPr>
                </w:rPrChange>
              </w:rPr>
              <w:t>(2 x 1</w:t>
            </w:r>
            <w:r w:rsidR="00CC29C8" w:rsidRPr="00735273">
              <w:rPr>
                <w:b/>
                <w:bCs/>
                <w:i/>
                <w:color w:val="000000" w:themeColor="text1"/>
                <w:szCs w:val="22"/>
                <w:lang w:val="de-DE"/>
                <w:rPrChange w:id="1962" w:author="Autor">
                  <w:rPr>
                    <w:i/>
                    <w:color w:val="000000" w:themeColor="text1"/>
                    <w:szCs w:val="22"/>
                    <w:lang w:val="de-DE"/>
                  </w:rPr>
                </w:rPrChange>
              </w:rPr>
              <w:t> </w:t>
            </w:r>
            <w:r w:rsidRPr="00735273">
              <w:rPr>
                <w:b/>
                <w:bCs/>
                <w:i/>
                <w:color w:val="000000" w:themeColor="text1"/>
                <w:szCs w:val="22"/>
                <w:lang w:val="de-DE"/>
                <w:rPrChange w:id="1963" w:author="Autor">
                  <w:rPr>
                    <w:i/>
                    <w:color w:val="000000" w:themeColor="text1"/>
                    <w:szCs w:val="22"/>
                    <w:lang w:val="de-DE"/>
                  </w:rPr>
                </w:rPrChange>
              </w:rPr>
              <w:t>000 mg)</w:t>
            </w:r>
          </w:p>
        </w:tc>
      </w:tr>
      <w:tr w:rsidR="0072021E" w:rsidRPr="00061952" w14:paraId="0F2924C1" w14:textId="77777777" w:rsidTr="00735273">
        <w:tblPrEx>
          <w:tblPrExChange w:id="1964" w:author="Autor">
            <w:tblPrEx>
              <w:tblInd w:w="0" w:type="dxa"/>
            </w:tblPrEx>
          </w:tblPrExChange>
        </w:tblPrEx>
        <w:trPr>
          <w:trHeight w:val="462"/>
          <w:ins w:id="1965" w:author="Autor"/>
          <w:trPrChange w:id="1966" w:author="Autor">
            <w:trPr>
              <w:gridBefore w:val="1"/>
            </w:trPr>
          </w:trPrChange>
        </w:trPr>
        <w:tc>
          <w:tcPr>
            <w:tcW w:w="3681" w:type="dxa"/>
            <w:tcBorders>
              <w:top w:val="single" w:sz="4" w:space="0" w:color="auto"/>
              <w:right w:val="single" w:sz="4" w:space="0" w:color="auto"/>
            </w:tcBorders>
            <w:tcPrChange w:id="1967" w:author="Autor">
              <w:tcPr>
                <w:tcW w:w="3681" w:type="dxa"/>
                <w:gridSpan w:val="4"/>
              </w:tcPr>
            </w:tcPrChange>
          </w:tcPr>
          <w:p w14:paraId="126F4A63" w14:textId="77777777" w:rsidR="0072021E" w:rsidRPr="0072021E" w:rsidRDefault="0072021E" w:rsidP="00FE42BC">
            <w:pPr>
              <w:keepNext/>
              <w:keepLines/>
              <w:rPr>
                <w:ins w:id="1968" w:author="Autor"/>
                <w:b/>
                <w:bCs/>
                <w:color w:val="000000" w:themeColor="text1"/>
                <w:szCs w:val="22"/>
                <w:lang w:val="de-DE"/>
              </w:rPr>
            </w:pPr>
          </w:p>
        </w:tc>
        <w:tc>
          <w:tcPr>
            <w:tcW w:w="1701" w:type="dxa"/>
            <w:tcBorders>
              <w:top w:val="single" w:sz="4" w:space="0" w:color="auto"/>
              <w:left w:val="single" w:sz="4" w:space="0" w:color="auto"/>
              <w:right w:val="single" w:sz="4" w:space="0" w:color="auto"/>
            </w:tcBorders>
            <w:tcPrChange w:id="1969" w:author="Autor">
              <w:tcPr>
                <w:tcW w:w="1701" w:type="dxa"/>
                <w:gridSpan w:val="3"/>
              </w:tcPr>
            </w:tcPrChange>
          </w:tcPr>
          <w:p w14:paraId="528563CC" w14:textId="121569B1" w:rsidR="0072021E" w:rsidRPr="00735273" w:rsidRDefault="0072021E" w:rsidP="00FE42BC">
            <w:pPr>
              <w:keepNext/>
              <w:keepLines/>
              <w:rPr>
                <w:ins w:id="1970" w:author="Autor"/>
                <w:color w:val="000000" w:themeColor="text1"/>
                <w:szCs w:val="22"/>
                <w:lang w:val="de-DE"/>
                <w:rPrChange w:id="1971" w:author="Autor">
                  <w:rPr>
                    <w:ins w:id="1972" w:author="Autor"/>
                    <w:b/>
                    <w:bCs/>
                    <w:color w:val="000000" w:themeColor="text1"/>
                    <w:szCs w:val="22"/>
                    <w:lang w:val="de-DE"/>
                  </w:rPr>
                </w:rPrChange>
              </w:rPr>
            </w:pPr>
            <w:ins w:id="1973" w:author="Autor">
              <w:r w:rsidRPr="00061952">
                <w:rPr>
                  <w:color w:val="000000" w:themeColor="text1"/>
                  <w:szCs w:val="22"/>
                  <w:lang w:val="de-DE"/>
                </w:rPr>
                <w:t>n = 201</w:t>
              </w:r>
            </w:ins>
          </w:p>
        </w:tc>
        <w:tc>
          <w:tcPr>
            <w:tcW w:w="2126" w:type="dxa"/>
            <w:tcBorders>
              <w:top w:val="single" w:sz="4" w:space="0" w:color="auto"/>
              <w:left w:val="single" w:sz="4" w:space="0" w:color="auto"/>
            </w:tcBorders>
            <w:tcPrChange w:id="1974" w:author="Autor">
              <w:tcPr>
                <w:tcW w:w="2126" w:type="dxa"/>
                <w:gridSpan w:val="3"/>
              </w:tcPr>
            </w:tcPrChange>
          </w:tcPr>
          <w:p w14:paraId="62526CE9" w14:textId="6CAA301C" w:rsidR="0072021E" w:rsidRPr="00735273" w:rsidRDefault="0072021E" w:rsidP="00FE42BC">
            <w:pPr>
              <w:keepNext/>
              <w:keepLines/>
              <w:rPr>
                <w:ins w:id="1975" w:author="Autor"/>
                <w:color w:val="000000" w:themeColor="text1"/>
                <w:szCs w:val="22"/>
                <w:lang w:val="de-DE"/>
                <w:rPrChange w:id="1976" w:author="Autor">
                  <w:rPr>
                    <w:ins w:id="1977" w:author="Autor"/>
                    <w:b/>
                    <w:bCs/>
                    <w:color w:val="000000" w:themeColor="text1"/>
                    <w:lang w:val="de-DE"/>
                  </w:rPr>
                </w:rPrChange>
              </w:rPr>
            </w:pPr>
            <w:ins w:id="1978" w:author="Autor">
              <w:r w:rsidRPr="00061952">
                <w:rPr>
                  <w:color w:val="000000" w:themeColor="text1"/>
                  <w:szCs w:val="22"/>
                  <w:lang w:val="de-DE"/>
                </w:rPr>
                <w:t>n = 298</w:t>
              </w:r>
            </w:ins>
          </w:p>
        </w:tc>
      </w:tr>
      <w:tr w:rsidR="00983655" w:rsidRPr="00061952" w14:paraId="105F12BB" w14:textId="77777777" w:rsidTr="00735273">
        <w:trPr>
          <w:trPrChange w:id="1979" w:author="Autor">
            <w:trPr>
              <w:gridBefore w:val="2"/>
              <w:gridAfter w:val="0"/>
            </w:trPr>
          </w:trPrChange>
        </w:trPr>
        <w:tc>
          <w:tcPr>
            <w:tcW w:w="3681" w:type="dxa"/>
            <w:tcBorders>
              <w:right w:val="single" w:sz="4" w:space="0" w:color="auto"/>
            </w:tcBorders>
            <w:tcPrChange w:id="1980" w:author="Autor">
              <w:tcPr>
                <w:tcW w:w="2902" w:type="dxa"/>
                <w:tcBorders>
                  <w:bottom w:val="nil"/>
                </w:tcBorders>
              </w:tcPr>
            </w:tcPrChange>
          </w:tcPr>
          <w:p w14:paraId="4F3B3F82" w14:textId="77777777" w:rsidR="00237AA8" w:rsidRPr="00735273" w:rsidDel="0072021E" w:rsidRDefault="00237AA8" w:rsidP="00FE42BC">
            <w:pPr>
              <w:keepNext/>
              <w:keepLines/>
              <w:rPr>
                <w:del w:id="1981" w:author="Autor"/>
                <w:color w:val="000000" w:themeColor="text1"/>
                <w:szCs w:val="22"/>
                <w:rPrChange w:id="1982" w:author="Autor">
                  <w:rPr>
                    <w:del w:id="1983" w:author="Autor"/>
                    <w:color w:val="000000" w:themeColor="text1"/>
                    <w:szCs w:val="22"/>
                    <w:lang w:val="de-DE"/>
                  </w:rPr>
                </w:rPrChange>
              </w:rPr>
            </w:pPr>
          </w:p>
          <w:p w14:paraId="2F0043D5" w14:textId="77777777" w:rsidR="00237AA8" w:rsidRPr="00061952" w:rsidRDefault="00237AA8" w:rsidP="00FE42BC">
            <w:pPr>
              <w:keepNext/>
              <w:keepLines/>
              <w:rPr>
                <w:color w:val="000000" w:themeColor="text1"/>
                <w:szCs w:val="22"/>
                <w:lang w:val="de-DE"/>
              </w:rPr>
            </w:pPr>
            <w:r w:rsidRPr="00061952">
              <w:rPr>
                <w:color w:val="000000" w:themeColor="text1"/>
                <w:szCs w:val="22"/>
                <w:lang w:val="de-DE"/>
              </w:rPr>
              <w:t>Mittlere Veränderung des HAQ</w:t>
            </w:r>
            <w:r w:rsidRPr="00061952">
              <w:rPr>
                <w:color w:val="000000" w:themeColor="text1"/>
                <w:szCs w:val="22"/>
                <w:lang w:val="de-DE"/>
              </w:rPr>
              <w:noBreakHyphen/>
              <w:t>DI</w:t>
            </w:r>
          </w:p>
        </w:tc>
        <w:tc>
          <w:tcPr>
            <w:tcW w:w="1701" w:type="dxa"/>
            <w:tcBorders>
              <w:left w:val="single" w:sz="4" w:space="0" w:color="auto"/>
              <w:right w:val="single" w:sz="4" w:space="0" w:color="auto"/>
            </w:tcBorders>
            <w:tcPrChange w:id="1984" w:author="Autor">
              <w:tcPr>
                <w:tcW w:w="1738" w:type="dxa"/>
                <w:gridSpan w:val="3"/>
                <w:tcBorders>
                  <w:bottom w:val="nil"/>
                </w:tcBorders>
              </w:tcPr>
            </w:tcPrChange>
          </w:tcPr>
          <w:p w14:paraId="3837018B" w14:textId="49056126" w:rsidR="00237AA8" w:rsidRPr="00061952" w:rsidDel="0072021E" w:rsidRDefault="00237AA8">
            <w:pPr>
              <w:keepNext/>
              <w:keepLines/>
              <w:rPr>
                <w:del w:id="1985" w:author="Autor"/>
                <w:color w:val="000000" w:themeColor="text1"/>
                <w:szCs w:val="22"/>
                <w:lang w:val="de-DE"/>
              </w:rPr>
              <w:pPrChange w:id="1986" w:author="Autor">
                <w:pPr>
                  <w:keepNext/>
                  <w:keepLines/>
                  <w:jc w:val="center"/>
                </w:pPr>
              </w:pPrChange>
            </w:pPr>
            <w:del w:id="1987" w:author="Autor">
              <w:r w:rsidRPr="00061952" w:rsidDel="0072021E">
                <w:rPr>
                  <w:color w:val="000000" w:themeColor="text1"/>
                  <w:szCs w:val="22"/>
                  <w:lang w:val="de-DE"/>
                </w:rPr>
                <w:delText>n = 201</w:delText>
              </w:r>
            </w:del>
          </w:p>
          <w:p w14:paraId="3143100F" w14:textId="77777777" w:rsidR="00237AA8" w:rsidRPr="00061952" w:rsidDel="0072021E" w:rsidRDefault="00237AA8">
            <w:pPr>
              <w:keepNext/>
              <w:keepLines/>
              <w:rPr>
                <w:del w:id="1988" w:author="Autor"/>
                <w:color w:val="000000" w:themeColor="text1"/>
                <w:szCs w:val="22"/>
                <w:lang w:val="de-DE"/>
              </w:rPr>
              <w:pPrChange w:id="1989" w:author="Autor">
                <w:pPr>
                  <w:keepNext/>
                  <w:keepLines/>
                  <w:jc w:val="center"/>
                </w:pPr>
              </w:pPrChange>
            </w:pPr>
          </w:p>
          <w:p w14:paraId="74CBCBC3" w14:textId="77777777" w:rsidR="00237AA8" w:rsidRPr="00061952" w:rsidRDefault="00237AA8">
            <w:pPr>
              <w:keepNext/>
              <w:keepLines/>
              <w:rPr>
                <w:color w:val="000000" w:themeColor="text1"/>
                <w:szCs w:val="22"/>
                <w:lang w:val="de-DE"/>
              </w:rPr>
              <w:pPrChange w:id="1990" w:author="Autor">
                <w:pPr>
                  <w:keepNext/>
                  <w:keepLines/>
                  <w:jc w:val="center"/>
                </w:pPr>
              </w:pPrChange>
            </w:pPr>
            <w:r w:rsidRPr="00061952">
              <w:rPr>
                <w:color w:val="000000" w:themeColor="text1"/>
                <w:szCs w:val="22"/>
                <w:lang w:val="de-DE"/>
              </w:rPr>
              <w:t>0,1</w:t>
            </w:r>
          </w:p>
        </w:tc>
        <w:tc>
          <w:tcPr>
            <w:tcW w:w="2126" w:type="dxa"/>
            <w:tcBorders>
              <w:left w:val="single" w:sz="4" w:space="0" w:color="auto"/>
            </w:tcBorders>
            <w:tcPrChange w:id="1991" w:author="Autor">
              <w:tcPr>
                <w:tcW w:w="2022" w:type="dxa"/>
                <w:gridSpan w:val="3"/>
                <w:tcBorders>
                  <w:bottom w:val="nil"/>
                </w:tcBorders>
              </w:tcPr>
            </w:tcPrChange>
          </w:tcPr>
          <w:p w14:paraId="49550082" w14:textId="4609BEC2" w:rsidR="00237AA8" w:rsidRPr="00061952" w:rsidDel="0072021E" w:rsidRDefault="00237AA8">
            <w:pPr>
              <w:keepNext/>
              <w:keepLines/>
              <w:rPr>
                <w:del w:id="1992" w:author="Autor"/>
                <w:color w:val="000000" w:themeColor="text1"/>
                <w:szCs w:val="22"/>
                <w:lang w:val="de-DE"/>
              </w:rPr>
              <w:pPrChange w:id="1993" w:author="Autor">
                <w:pPr>
                  <w:keepNext/>
                  <w:keepLines/>
                  <w:jc w:val="center"/>
                </w:pPr>
              </w:pPrChange>
            </w:pPr>
            <w:del w:id="1994" w:author="Autor">
              <w:r w:rsidRPr="00061952" w:rsidDel="0072021E">
                <w:rPr>
                  <w:color w:val="000000" w:themeColor="text1"/>
                  <w:szCs w:val="22"/>
                  <w:lang w:val="de-DE"/>
                </w:rPr>
                <w:delText>n = 298</w:delText>
              </w:r>
            </w:del>
          </w:p>
          <w:p w14:paraId="5D01610D" w14:textId="77777777" w:rsidR="00237AA8" w:rsidRPr="00061952" w:rsidDel="0072021E" w:rsidRDefault="00237AA8">
            <w:pPr>
              <w:keepNext/>
              <w:keepLines/>
              <w:rPr>
                <w:del w:id="1995" w:author="Autor"/>
                <w:color w:val="000000" w:themeColor="text1"/>
                <w:szCs w:val="22"/>
                <w:lang w:val="de-DE"/>
              </w:rPr>
              <w:pPrChange w:id="1996" w:author="Autor">
                <w:pPr>
                  <w:keepNext/>
                  <w:keepLines/>
                  <w:jc w:val="center"/>
                </w:pPr>
              </w:pPrChange>
            </w:pPr>
          </w:p>
          <w:p w14:paraId="18F52A28" w14:textId="77777777" w:rsidR="00237AA8" w:rsidRPr="00061952" w:rsidRDefault="00237AA8">
            <w:pPr>
              <w:keepNext/>
              <w:keepLines/>
              <w:rPr>
                <w:color w:val="000000" w:themeColor="text1"/>
                <w:szCs w:val="22"/>
                <w:lang w:val="de-DE"/>
              </w:rPr>
              <w:pPrChange w:id="1997" w:author="Autor">
                <w:pPr>
                  <w:keepNext/>
                  <w:keepLines/>
                  <w:jc w:val="center"/>
                </w:pPr>
              </w:pPrChange>
            </w:pPr>
            <w:r w:rsidRPr="00061952">
              <w:rPr>
                <w:color w:val="000000" w:themeColor="text1"/>
                <w:szCs w:val="22"/>
                <w:lang w:val="de-DE"/>
              </w:rPr>
              <w:t>- 0,4</w:t>
            </w:r>
            <w:r w:rsidRPr="00061952">
              <w:rPr>
                <w:color w:val="000000" w:themeColor="text1"/>
                <w:szCs w:val="22"/>
                <w:vertAlign w:val="superscript"/>
                <w:lang w:val="de-DE"/>
              </w:rPr>
              <w:t>***</w:t>
            </w:r>
          </w:p>
        </w:tc>
      </w:tr>
      <w:tr w:rsidR="00983655" w:rsidRPr="00061952" w14:paraId="00DF3FC6" w14:textId="77777777" w:rsidTr="00735273">
        <w:trPr>
          <w:trPrChange w:id="1998" w:author="Autor">
            <w:trPr>
              <w:gridBefore w:val="2"/>
              <w:gridAfter w:val="0"/>
            </w:trPr>
          </w:trPrChange>
        </w:trPr>
        <w:tc>
          <w:tcPr>
            <w:tcW w:w="3681" w:type="dxa"/>
            <w:tcBorders>
              <w:right w:val="single" w:sz="4" w:space="0" w:color="auto"/>
            </w:tcBorders>
            <w:tcPrChange w:id="1999" w:author="Autor">
              <w:tcPr>
                <w:tcW w:w="2902" w:type="dxa"/>
                <w:tcBorders>
                  <w:top w:val="nil"/>
                  <w:bottom w:val="nil"/>
                </w:tcBorders>
              </w:tcPr>
            </w:tcPrChange>
          </w:tcPr>
          <w:p w14:paraId="2A5E4D60" w14:textId="77777777" w:rsidR="00237AA8" w:rsidRPr="00061952" w:rsidRDefault="00237AA8" w:rsidP="00FE42BC">
            <w:pPr>
              <w:keepNext/>
              <w:keepLines/>
              <w:rPr>
                <w:color w:val="000000" w:themeColor="text1"/>
                <w:szCs w:val="22"/>
                <w:lang w:val="de-DE"/>
              </w:rPr>
            </w:pPr>
            <w:r w:rsidRPr="00061952">
              <w:rPr>
                <w:color w:val="000000" w:themeColor="text1"/>
                <w:szCs w:val="22"/>
                <w:lang w:val="de-DE"/>
              </w:rPr>
              <w:t>% HAQ-DI MCID</w:t>
            </w:r>
          </w:p>
        </w:tc>
        <w:tc>
          <w:tcPr>
            <w:tcW w:w="1701" w:type="dxa"/>
            <w:tcBorders>
              <w:left w:val="single" w:sz="4" w:space="0" w:color="auto"/>
              <w:right w:val="single" w:sz="4" w:space="0" w:color="auto"/>
            </w:tcBorders>
            <w:tcPrChange w:id="2000" w:author="Autor">
              <w:tcPr>
                <w:tcW w:w="1738" w:type="dxa"/>
                <w:gridSpan w:val="3"/>
                <w:tcBorders>
                  <w:top w:val="nil"/>
                  <w:bottom w:val="nil"/>
                </w:tcBorders>
              </w:tcPr>
            </w:tcPrChange>
          </w:tcPr>
          <w:p w14:paraId="7ECB339D" w14:textId="77777777" w:rsidR="00237AA8" w:rsidRPr="00061952" w:rsidRDefault="00237AA8">
            <w:pPr>
              <w:keepNext/>
              <w:keepLines/>
              <w:rPr>
                <w:color w:val="000000" w:themeColor="text1"/>
                <w:szCs w:val="22"/>
                <w:lang w:val="de-DE"/>
              </w:rPr>
              <w:pPrChange w:id="2001" w:author="Autor">
                <w:pPr>
                  <w:keepNext/>
                  <w:keepLines/>
                  <w:jc w:val="center"/>
                </w:pPr>
              </w:pPrChange>
            </w:pPr>
            <w:r w:rsidRPr="00061952">
              <w:rPr>
                <w:color w:val="000000" w:themeColor="text1"/>
                <w:szCs w:val="22"/>
                <w:lang w:val="de-DE"/>
              </w:rPr>
              <w:t>20 %</w:t>
            </w:r>
          </w:p>
        </w:tc>
        <w:tc>
          <w:tcPr>
            <w:tcW w:w="2126" w:type="dxa"/>
            <w:tcBorders>
              <w:left w:val="single" w:sz="4" w:space="0" w:color="auto"/>
            </w:tcBorders>
            <w:tcPrChange w:id="2002" w:author="Autor">
              <w:tcPr>
                <w:tcW w:w="2022" w:type="dxa"/>
                <w:gridSpan w:val="3"/>
                <w:tcBorders>
                  <w:top w:val="nil"/>
                  <w:bottom w:val="nil"/>
                </w:tcBorders>
              </w:tcPr>
            </w:tcPrChange>
          </w:tcPr>
          <w:p w14:paraId="548802C6" w14:textId="77777777" w:rsidR="00237AA8" w:rsidRPr="00061952" w:rsidRDefault="00237AA8">
            <w:pPr>
              <w:keepNext/>
              <w:keepLines/>
              <w:rPr>
                <w:color w:val="000000" w:themeColor="text1"/>
                <w:szCs w:val="22"/>
                <w:lang w:val="de-DE"/>
              </w:rPr>
              <w:pPrChange w:id="2003" w:author="Autor">
                <w:pPr>
                  <w:keepNext/>
                  <w:keepLines/>
                  <w:jc w:val="center"/>
                </w:pPr>
              </w:pPrChange>
            </w:pPr>
            <w:r w:rsidRPr="00061952">
              <w:rPr>
                <w:color w:val="000000" w:themeColor="text1"/>
                <w:szCs w:val="22"/>
                <w:lang w:val="de-DE"/>
              </w:rPr>
              <w:t>51 %</w:t>
            </w:r>
          </w:p>
        </w:tc>
      </w:tr>
      <w:tr w:rsidR="00983655" w:rsidRPr="00061952" w14:paraId="45E834BD" w14:textId="77777777" w:rsidTr="00735273">
        <w:trPr>
          <w:trHeight w:val="461"/>
          <w:trPrChange w:id="2004" w:author="Autor">
            <w:trPr>
              <w:gridBefore w:val="2"/>
              <w:gridAfter w:val="0"/>
            </w:trPr>
          </w:trPrChange>
        </w:trPr>
        <w:tc>
          <w:tcPr>
            <w:tcW w:w="3681" w:type="dxa"/>
            <w:tcBorders>
              <w:right w:val="single" w:sz="4" w:space="0" w:color="auto"/>
            </w:tcBorders>
            <w:tcPrChange w:id="2005" w:author="Autor">
              <w:tcPr>
                <w:tcW w:w="2902" w:type="dxa"/>
                <w:tcBorders>
                  <w:top w:val="nil"/>
                  <w:bottom w:val="nil"/>
                </w:tcBorders>
              </w:tcPr>
            </w:tcPrChange>
          </w:tcPr>
          <w:p w14:paraId="0F9E3A3E" w14:textId="77777777" w:rsidR="00237AA8" w:rsidRPr="00061952" w:rsidRDefault="00237AA8" w:rsidP="00FE42BC">
            <w:pPr>
              <w:keepNext/>
              <w:keepLines/>
              <w:rPr>
                <w:color w:val="000000" w:themeColor="text1"/>
                <w:szCs w:val="22"/>
                <w:lang w:val="de-DE"/>
              </w:rPr>
            </w:pPr>
            <w:r w:rsidRPr="00061952">
              <w:rPr>
                <w:color w:val="000000" w:themeColor="text1"/>
                <w:szCs w:val="22"/>
                <w:lang w:val="de-DE"/>
              </w:rPr>
              <w:t>Mittlere Veränderung des FACIT</w:t>
            </w:r>
            <w:r w:rsidRPr="00061952">
              <w:rPr>
                <w:color w:val="000000" w:themeColor="text1"/>
                <w:szCs w:val="22"/>
                <w:lang w:val="de-DE"/>
              </w:rPr>
              <w:noBreakHyphen/>
              <w:t>F</w:t>
            </w:r>
          </w:p>
        </w:tc>
        <w:tc>
          <w:tcPr>
            <w:tcW w:w="1701" w:type="dxa"/>
            <w:tcBorders>
              <w:left w:val="single" w:sz="4" w:space="0" w:color="auto"/>
              <w:right w:val="single" w:sz="4" w:space="0" w:color="auto"/>
            </w:tcBorders>
            <w:tcPrChange w:id="2006" w:author="Autor">
              <w:tcPr>
                <w:tcW w:w="1738" w:type="dxa"/>
                <w:gridSpan w:val="3"/>
                <w:tcBorders>
                  <w:top w:val="nil"/>
                  <w:bottom w:val="nil"/>
                </w:tcBorders>
              </w:tcPr>
            </w:tcPrChange>
          </w:tcPr>
          <w:p w14:paraId="442D0F8D" w14:textId="66AAEC4E" w:rsidR="00237AA8" w:rsidRPr="00061952" w:rsidDel="0072021E" w:rsidRDefault="00237AA8" w:rsidP="00735273">
            <w:pPr>
              <w:keepNext/>
              <w:keepLines/>
              <w:rPr>
                <w:del w:id="2007" w:author="Autor"/>
                <w:color w:val="000000" w:themeColor="text1"/>
                <w:szCs w:val="22"/>
                <w:lang w:val="de-DE"/>
              </w:rPr>
            </w:pPr>
          </w:p>
          <w:p w14:paraId="0FBA6DF4" w14:textId="77777777" w:rsidR="00237AA8" w:rsidRPr="00061952" w:rsidRDefault="00237AA8">
            <w:pPr>
              <w:keepNext/>
              <w:keepLines/>
              <w:rPr>
                <w:color w:val="000000" w:themeColor="text1"/>
                <w:szCs w:val="22"/>
                <w:lang w:val="de-DE"/>
              </w:rPr>
              <w:pPrChange w:id="2008" w:author="Autor">
                <w:pPr>
                  <w:keepNext/>
                  <w:keepLines/>
                  <w:jc w:val="center"/>
                </w:pPr>
              </w:pPrChange>
            </w:pPr>
            <w:r w:rsidRPr="00061952">
              <w:rPr>
                <w:color w:val="000000" w:themeColor="text1"/>
                <w:szCs w:val="22"/>
                <w:lang w:val="de-DE"/>
              </w:rPr>
              <w:t>- 0,5</w:t>
            </w:r>
          </w:p>
        </w:tc>
        <w:tc>
          <w:tcPr>
            <w:tcW w:w="2126" w:type="dxa"/>
            <w:tcBorders>
              <w:left w:val="single" w:sz="4" w:space="0" w:color="auto"/>
            </w:tcBorders>
            <w:tcPrChange w:id="2009" w:author="Autor">
              <w:tcPr>
                <w:tcW w:w="2022" w:type="dxa"/>
                <w:gridSpan w:val="3"/>
                <w:tcBorders>
                  <w:top w:val="nil"/>
                  <w:bottom w:val="nil"/>
                </w:tcBorders>
              </w:tcPr>
            </w:tcPrChange>
          </w:tcPr>
          <w:p w14:paraId="7E18DDA3" w14:textId="77777777" w:rsidR="00237AA8" w:rsidRPr="00061952" w:rsidDel="0072021E" w:rsidRDefault="00237AA8">
            <w:pPr>
              <w:keepNext/>
              <w:keepLines/>
              <w:rPr>
                <w:del w:id="2010" w:author="Autor"/>
                <w:color w:val="000000" w:themeColor="text1"/>
                <w:szCs w:val="22"/>
                <w:lang w:val="de-DE"/>
              </w:rPr>
              <w:pPrChange w:id="2011" w:author="Autor">
                <w:pPr>
                  <w:keepNext/>
                  <w:keepLines/>
                  <w:jc w:val="center"/>
                </w:pPr>
              </w:pPrChange>
            </w:pPr>
          </w:p>
          <w:p w14:paraId="1AFBB8AB" w14:textId="77777777" w:rsidR="00237AA8" w:rsidRPr="00061952" w:rsidRDefault="00237AA8">
            <w:pPr>
              <w:keepNext/>
              <w:keepLines/>
              <w:rPr>
                <w:color w:val="000000" w:themeColor="text1"/>
                <w:szCs w:val="22"/>
                <w:lang w:val="de-DE"/>
              </w:rPr>
              <w:pPrChange w:id="2012" w:author="Autor">
                <w:pPr>
                  <w:keepNext/>
                  <w:keepLines/>
                  <w:jc w:val="center"/>
                </w:pPr>
              </w:pPrChange>
            </w:pPr>
            <w:r w:rsidRPr="00061952">
              <w:rPr>
                <w:color w:val="000000" w:themeColor="text1"/>
                <w:szCs w:val="22"/>
                <w:lang w:val="de-DE"/>
              </w:rPr>
              <w:t>- 9,1</w:t>
            </w:r>
            <w:r w:rsidRPr="00061952">
              <w:rPr>
                <w:color w:val="000000" w:themeColor="text1"/>
                <w:szCs w:val="22"/>
                <w:vertAlign w:val="superscript"/>
                <w:lang w:val="de-DE"/>
              </w:rPr>
              <w:t>***</w:t>
            </w:r>
          </w:p>
        </w:tc>
      </w:tr>
      <w:tr w:rsidR="004F695A" w:rsidRPr="00061952" w14:paraId="26A615E2" w14:textId="77777777" w:rsidTr="00735273">
        <w:tblPrEx>
          <w:tblPrExChange w:id="2013" w:author="Autor">
            <w:tblPrEx>
              <w:tblInd w:w="0" w:type="dxa"/>
            </w:tblPrEx>
          </w:tblPrExChange>
        </w:tblPrEx>
        <w:trPr>
          <w:trHeight w:val="461"/>
          <w:ins w:id="2014" w:author="Autor"/>
          <w:trPrChange w:id="2015" w:author="Autor">
            <w:trPr>
              <w:gridBefore w:val="1"/>
              <w:trHeight w:val="461"/>
            </w:trPr>
          </w:trPrChange>
        </w:trPr>
        <w:tc>
          <w:tcPr>
            <w:tcW w:w="3681" w:type="dxa"/>
            <w:tcBorders>
              <w:right w:val="single" w:sz="4" w:space="0" w:color="auto"/>
            </w:tcBorders>
            <w:tcPrChange w:id="2016" w:author="Autor">
              <w:tcPr>
                <w:tcW w:w="3681" w:type="dxa"/>
                <w:gridSpan w:val="4"/>
              </w:tcPr>
            </w:tcPrChange>
          </w:tcPr>
          <w:p w14:paraId="268BA5B4" w14:textId="77777777" w:rsidR="004F695A" w:rsidRPr="00061952" w:rsidRDefault="004F695A" w:rsidP="00FE42BC">
            <w:pPr>
              <w:keepNext/>
              <w:keepLines/>
              <w:rPr>
                <w:ins w:id="2017" w:author="Autor"/>
                <w:color w:val="000000" w:themeColor="text1"/>
                <w:szCs w:val="22"/>
                <w:lang w:val="de-DE"/>
              </w:rPr>
            </w:pPr>
          </w:p>
        </w:tc>
        <w:tc>
          <w:tcPr>
            <w:tcW w:w="1701" w:type="dxa"/>
            <w:tcBorders>
              <w:left w:val="single" w:sz="4" w:space="0" w:color="auto"/>
              <w:right w:val="single" w:sz="4" w:space="0" w:color="auto"/>
            </w:tcBorders>
            <w:tcPrChange w:id="2018" w:author="Autor">
              <w:tcPr>
                <w:tcW w:w="1701" w:type="dxa"/>
                <w:gridSpan w:val="3"/>
              </w:tcPr>
            </w:tcPrChange>
          </w:tcPr>
          <w:p w14:paraId="56609F70" w14:textId="652CB7D5" w:rsidR="004F695A" w:rsidRPr="00061952" w:rsidDel="0072021E" w:rsidRDefault="004F695A" w:rsidP="00FE42BC">
            <w:pPr>
              <w:keepNext/>
              <w:keepLines/>
              <w:rPr>
                <w:ins w:id="2019" w:author="Autor"/>
                <w:color w:val="000000" w:themeColor="text1"/>
                <w:szCs w:val="22"/>
                <w:lang w:val="de-DE"/>
              </w:rPr>
            </w:pPr>
            <w:ins w:id="2020" w:author="Autor">
              <w:r w:rsidRPr="00061952">
                <w:rPr>
                  <w:color w:val="000000" w:themeColor="text1"/>
                  <w:szCs w:val="22"/>
                  <w:lang w:val="de-DE"/>
                </w:rPr>
                <w:t>n = 197</w:t>
              </w:r>
            </w:ins>
          </w:p>
        </w:tc>
        <w:tc>
          <w:tcPr>
            <w:tcW w:w="2126" w:type="dxa"/>
            <w:tcBorders>
              <w:left w:val="single" w:sz="4" w:space="0" w:color="auto"/>
            </w:tcBorders>
            <w:tcPrChange w:id="2021" w:author="Autor">
              <w:tcPr>
                <w:tcW w:w="2126" w:type="dxa"/>
                <w:gridSpan w:val="3"/>
              </w:tcPr>
            </w:tcPrChange>
          </w:tcPr>
          <w:p w14:paraId="53D17C9B" w14:textId="25A59056" w:rsidR="004F695A" w:rsidRPr="00061952" w:rsidDel="0072021E" w:rsidRDefault="004F695A" w:rsidP="00FE42BC">
            <w:pPr>
              <w:keepNext/>
              <w:keepLines/>
              <w:rPr>
                <w:ins w:id="2022" w:author="Autor"/>
                <w:color w:val="000000" w:themeColor="text1"/>
                <w:szCs w:val="22"/>
                <w:lang w:val="de-DE"/>
              </w:rPr>
            </w:pPr>
            <w:ins w:id="2023" w:author="Autor">
              <w:r w:rsidRPr="00061952">
                <w:rPr>
                  <w:color w:val="000000" w:themeColor="text1"/>
                  <w:szCs w:val="22"/>
                  <w:lang w:val="de-DE"/>
                </w:rPr>
                <w:t>n = 294</w:t>
              </w:r>
            </w:ins>
          </w:p>
        </w:tc>
      </w:tr>
      <w:tr w:rsidR="00983655" w:rsidRPr="00061952" w14:paraId="5F85A889" w14:textId="77777777" w:rsidTr="00735273">
        <w:trPr>
          <w:trPrChange w:id="2024" w:author="Autor">
            <w:trPr>
              <w:gridBefore w:val="2"/>
              <w:gridAfter w:val="0"/>
            </w:trPr>
          </w:trPrChange>
        </w:trPr>
        <w:tc>
          <w:tcPr>
            <w:tcW w:w="3681" w:type="dxa"/>
            <w:tcBorders>
              <w:right w:val="single" w:sz="4" w:space="0" w:color="auto"/>
            </w:tcBorders>
            <w:tcPrChange w:id="2025" w:author="Autor">
              <w:tcPr>
                <w:tcW w:w="2902" w:type="dxa"/>
                <w:tcBorders>
                  <w:top w:val="nil"/>
                  <w:bottom w:val="nil"/>
                </w:tcBorders>
              </w:tcPr>
            </w:tcPrChange>
          </w:tcPr>
          <w:p w14:paraId="783C0E79" w14:textId="77777777" w:rsidR="00237AA8" w:rsidRPr="00061952" w:rsidDel="004F695A" w:rsidRDefault="00237AA8" w:rsidP="00FE42BC">
            <w:pPr>
              <w:keepNext/>
              <w:keepLines/>
              <w:rPr>
                <w:del w:id="2026" w:author="Autor"/>
                <w:color w:val="000000" w:themeColor="text1"/>
                <w:szCs w:val="22"/>
                <w:lang w:val="de-DE"/>
              </w:rPr>
            </w:pPr>
          </w:p>
          <w:p w14:paraId="330433AA" w14:textId="77777777" w:rsidR="00237AA8" w:rsidRPr="00061952" w:rsidRDefault="00237AA8" w:rsidP="00FE42BC">
            <w:pPr>
              <w:keepNext/>
              <w:keepLines/>
              <w:rPr>
                <w:color w:val="000000" w:themeColor="text1"/>
                <w:szCs w:val="22"/>
                <w:lang w:val="de-DE"/>
              </w:rPr>
            </w:pPr>
            <w:r w:rsidRPr="00061952">
              <w:rPr>
                <w:color w:val="000000" w:themeColor="text1"/>
                <w:szCs w:val="22"/>
                <w:lang w:val="de-DE"/>
              </w:rPr>
              <w:t>Mittlere Veränderung des SF</w:t>
            </w:r>
            <w:r w:rsidRPr="00061952">
              <w:rPr>
                <w:color w:val="000000" w:themeColor="text1"/>
                <w:szCs w:val="22"/>
                <w:lang w:val="de-DE"/>
              </w:rPr>
              <w:noBreakHyphen/>
              <w:t>36 PHS</w:t>
            </w:r>
          </w:p>
        </w:tc>
        <w:tc>
          <w:tcPr>
            <w:tcW w:w="1701" w:type="dxa"/>
            <w:tcBorders>
              <w:left w:val="single" w:sz="4" w:space="0" w:color="auto"/>
              <w:right w:val="single" w:sz="4" w:space="0" w:color="auto"/>
            </w:tcBorders>
            <w:tcPrChange w:id="2027" w:author="Autor">
              <w:tcPr>
                <w:tcW w:w="1738" w:type="dxa"/>
                <w:gridSpan w:val="3"/>
                <w:tcBorders>
                  <w:top w:val="nil"/>
                  <w:bottom w:val="nil"/>
                </w:tcBorders>
              </w:tcPr>
            </w:tcPrChange>
          </w:tcPr>
          <w:p w14:paraId="433ED667" w14:textId="5BBFE5E9" w:rsidR="00237AA8" w:rsidRPr="00061952" w:rsidDel="004F695A" w:rsidRDefault="00237AA8">
            <w:pPr>
              <w:keepNext/>
              <w:keepLines/>
              <w:rPr>
                <w:del w:id="2028" w:author="Autor"/>
                <w:color w:val="000000" w:themeColor="text1"/>
                <w:szCs w:val="22"/>
                <w:lang w:val="de-DE"/>
              </w:rPr>
              <w:pPrChange w:id="2029" w:author="Autor">
                <w:pPr>
                  <w:keepNext/>
                  <w:keepLines/>
                  <w:jc w:val="center"/>
                </w:pPr>
              </w:pPrChange>
            </w:pPr>
            <w:del w:id="2030" w:author="Autor">
              <w:r w:rsidRPr="00061952" w:rsidDel="004F695A">
                <w:rPr>
                  <w:color w:val="000000" w:themeColor="text1"/>
                  <w:szCs w:val="22"/>
                  <w:lang w:val="de-DE"/>
                </w:rPr>
                <w:delText>n = 197</w:delText>
              </w:r>
            </w:del>
          </w:p>
          <w:p w14:paraId="5CB3F87F" w14:textId="77777777" w:rsidR="00237AA8" w:rsidRPr="00061952" w:rsidDel="004F695A" w:rsidRDefault="00237AA8">
            <w:pPr>
              <w:keepNext/>
              <w:keepLines/>
              <w:rPr>
                <w:del w:id="2031" w:author="Autor"/>
                <w:color w:val="000000" w:themeColor="text1"/>
                <w:szCs w:val="22"/>
                <w:lang w:val="de-DE"/>
              </w:rPr>
              <w:pPrChange w:id="2032" w:author="Autor">
                <w:pPr>
                  <w:keepNext/>
                  <w:keepLines/>
                  <w:jc w:val="center"/>
                </w:pPr>
              </w:pPrChange>
            </w:pPr>
          </w:p>
          <w:p w14:paraId="7F50FA1F" w14:textId="77777777" w:rsidR="00237AA8" w:rsidRPr="00061952" w:rsidRDefault="00237AA8">
            <w:pPr>
              <w:keepNext/>
              <w:keepLines/>
              <w:rPr>
                <w:color w:val="000000" w:themeColor="text1"/>
                <w:szCs w:val="22"/>
                <w:lang w:val="de-DE"/>
              </w:rPr>
              <w:pPrChange w:id="2033" w:author="Autor">
                <w:pPr>
                  <w:keepNext/>
                  <w:keepLines/>
                  <w:jc w:val="center"/>
                </w:pPr>
              </w:pPrChange>
            </w:pPr>
            <w:r w:rsidRPr="00061952">
              <w:rPr>
                <w:color w:val="000000" w:themeColor="text1"/>
                <w:szCs w:val="22"/>
                <w:lang w:val="de-DE"/>
              </w:rPr>
              <w:t>0,9</w:t>
            </w:r>
          </w:p>
        </w:tc>
        <w:tc>
          <w:tcPr>
            <w:tcW w:w="2126" w:type="dxa"/>
            <w:tcBorders>
              <w:left w:val="single" w:sz="4" w:space="0" w:color="auto"/>
            </w:tcBorders>
            <w:tcPrChange w:id="2034" w:author="Autor">
              <w:tcPr>
                <w:tcW w:w="2022" w:type="dxa"/>
                <w:gridSpan w:val="3"/>
                <w:tcBorders>
                  <w:top w:val="nil"/>
                  <w:bottom w:val="nil"/>
                </w:tcBorders>
              </w:tcPr>
            </w:tcPrChange>
          </w:tcPr>
          <w:p w14:paraId="60987D3B" w14:textId="7A710F4B" w:rsidR="00237AA8" w:rsidRPr="00061952" w:rsidDel="004F695A" w:rsidRDefault="00237AA8">
            <w:pPr>
              <w:keepNext/>
              <w:keepLines/>
              <w:rPr>
                <w:del w:id="2035" w:author="Autor"/>
                <w:color w:val="000000" w:themeColor="text1"/>
                <w:szCs w:val="22"/>
                <w:lang w:val="de-DE"/>
              </w:rPr>
              <w:pPrChange w:id="2036" w:author="Autor">
                <w:pPr>
                  <w:keepNext/>
                  <w:keepLines/>
                  <w:jc w:val="center"/>
                </w:pPr>
              </w:pPrChange>
            </w:pPr>
            <w:del w:id="2037" w:author="Autor">
              <w:r w:rsidRPr="00061952" w:rsidDel="004F695A">
                <w:rPr>
                  <w:color w:val="000000" w:themeColor="text1"/>
                  <w:szCs w:val="22"/>
                  <w:lang w:val="de-DE"/>
                </w:rPr>
                <w:delText>n = 294</w:delText>
              </w:r>
            </w:del>
          </w:p>
          <w:p w14:paraId="550937F1" w14:textId="77777777" w:rsidR="00237AA8" w:rsidRPr="00061952" w:rsidDel="004F695A" w:rsidRDefault="00237AA8">
            <w:pPr>
              <w:keepNext/>
              <w:keepLines/>
              <w:rPr>
                <w:del w:id="2038" w:author="Autor"/>
                <w:color w:val="000000" w:themeColor="text1"/>
                <w:szCs w:val="22"/>
                <w:lang w:val="de-DE"/>
              </w:rPr>
              <w:pPrChange w:id="2039" w:author="Autor">
                <w:pPr>
                  <w:keepNext/>
                  <w:keepLines/>
                  <w:jc w:val="center"/>
                </w:pPr>
              </w:pPrChange>
            </w:pPr>
          </w:p>
          <w:p w14:paraId="5DB40DE3" w14:textId="77777777" w:rsidR="00237AA8" w:rsidRPr="00061952" w:rsidRDefault="00237AA8">
            <w:pPr>
              <w:keepNext/>
              <w:keepLines/>
              <w:rPr>
                <w:color w:val="000000" w:themeColor="text1"/>
                <w:szCs w:val="22"/>
                <w:lang w:val="de-DE"/>
              </w:rPr>
              <w:pPrChange w:id="2040" w:author="Autor">
                <w:pPr>
                  <w:keepNext/>
                  <w:keepLines/>
                  <w:jc w:val="center"/>
                </w:pPr>
              </w:pPrChange>
            </w:pPr>
            <w:r w:rsidRPr="00061952">
              <w:rPr>
                <w:color w:val="000000" w:themeColor="text1"/>
                <w:szCs w:val="22"/>
                <w:lang w:val="de-DE"/>
              </w:rPr>
              <w:t>5,8</w:t>
            </w:r>
            <w:r w:rsidRPr="00061952">
              <w:rPr>
                <w:color w:val="000000" w:themeColor="text1"/>
                <w:szCs w:val="22"/>
                <w:vertAlign w:val="superscript"/>
                <w:lang w:val="de-DE"/>
              </w:rPr>
              <w:t>***</w:t>
            </w:r>
          </w:p>
        </w:tc>
      </w:tr>
      <w:tr w:rsidR="00983655" w:rsidRPr="00061952" w14:paraId="3186B666" w14:textId="77777777" w:rsidTr="00735273">
        <w:trPr>
          <w:trPrChange w:id="2041" w:author="Autor">
            <w:trPr>
              <w:gridBefore w:val="2"/>
              <w:gridAfter w:val="0"/>
            </w:trPr>
          </w:trPrChange>
        </w:trPr>
        <w:tc>
          <w:tcPr>
            <w:tcW w:w="3681" w:type="dxa"/>
            <w:tcBorders>
              <w:right w:val="single" w:sz="4" w:space="0" w:color="auto"/>
            </w:tcBorders>
            <w:tcPrChange w:id="2042" w:author="Autor">
              <w:tcPr>
                <w:tcW w:w="2902" w:type="dxa"/>
                <w:tcBorders>
                  <w:top w:val="nil"/>
                  <w:bottom w:val="nil"/>
                </w:tcBorders>
              </w:tcPr>
            </w:tcPrChange>
          </w:tcPr>
          <w:p w14:paraId="259F7F44" w14:textId="77777777" w:rsidR="00237AA8" w:rsidRPr="00061952" w:rsidRDefault="00237AA8" w:rsidP="00FE42BC">
            <w:pPr>
              <w:keepNext/>
              <w:keepLines/>
              <w:rPr>
                <w:color w:val="000000" w:themeColor="text1"/>
                <w:szCs w:val="22"/>
                <w:lang w:val="de-DE"/>
              </w:rPr>
            </w:pPr>
            <w:r w:rsidRPr="00061952">
              <w:rPr>
                <w:color w:val="000000" w:themeColor="text1"/>
                <w:szCs w:val="22"/>
                <w:lang w:val="de-DE"/>
              </w:rPr>
              <w:t>% SF</w:t>
            </w:r>
            <w:r w:rsidRPr="00061952">
              <w:rPr>
                <w:color w:val="000000" w:themeColor="text1"/>
                <w:szCs w:val="22"/>
                <w:lang w:val="de-DE"/>
              </w:rPr>
              <w:noBreakHyphen/>
              <w:t>36 PHS MCID</w:t>
            </w:r>
          </w:p>
        </w:tc>
        <w:tc>
          <w:tcPr>
            <w:tcW w:w="1701" w:type="dxa"/>
            <w:tcBorders>
              <w:left w:val="single" w:sz="4" w:space="0" w:color="auto"/>
              <w:right w:val="single" w:sz="4" w:space="0" w:color="auto"/>
            </w:tcBorders>
            <w:tcPrChange w:id="2043" w:author="Autor">
              <w:tcPr>
                <w:tcW w:w="1738" w:type="dxa"/>
                <w:gridSpan w:val="3"/>
                <w:tcBorders>
                  <w:top w:val="nil"/>
                  <w:bottom w:val="nil"/>
                </w:tcBorders>
              </w:tcPr>
            </w:tcPrChange>
          </w:tcPr>
          <w:p w14:paraId="72E211F7" w14:textId="77777777" w:rsidR="00237AA8" w:rsidRPr="00061952" w:rsidRDefault="00237AA8">
            <w:pPr>
              <w:keepNext/>
              <w:keepLines/>
              <w:rPr>
                <w:color w:val="000000" w:themeColor="text1"/>
                <w:szCs w:val="22"/>
                <w:lang w:val="de-DE"/>
              </w:rPr>
              <w:pPrChange w:id="2044" w:author="Autor">
                <w:pPr>
                  <w:keepNext/>
                  <w:keepLines/>
                  <w:jc w:val="center"/>
                </w:pPr>
              </w:pPrChange>
            </w:pPr>
            <w:r w:rsidRPr="00061952">
              <w:rPr>
                <w:color w:val="000000" w:themeColor="text1"/>
                <w:szCs w:val="22"/>
                <w:lang w:val="de-DE"/>
              </w:rPr>
              <w:t>13 %</w:t>
            </w:r>
          </w:p>
        </w:tc>
        <w:tc>
          <w:tcPr>
            <w:tcW w:w="2126" w:type="dxa"/>
            <w:tcBorders>
              <w:left w:val="single" w:sz="4" w:space="0" w:color="auto"/>
            </w:tcBorders>
            <w:tcPrChange w:id="2045" w:author="Autor">
              <w:tcPr>
                <w:tcW w:w="2022" w:type="dxa"/>
                <w:gridSpan w:val="3"/>
                <w:tcBorders>
                  <w:top w:val="nil"/>
                  <w:bottom w:val="nil"/>
                </w:tcBorders>
              </w:tcPr>
            </w:tcPrChange>
          </w:tcPr>
          <w:p w14:paraId="65D82EC2" w14:textId="77777777" w:rsidR="00237AA8" w:rsidRPr="00061952" w:rsidRDefault="00237AA8">
            <w:pPr>
              <w:keepNext/>
              <w:keepLines/>
              <w:rPr>
                <w:color w:val="000000" w:themeColor="text1"/>
                <w:szCs w:val="22"/>
                <w:lang w:val="de-DE"/>
              </w:rPr>
              <w:pPrChange w:id="2046" w:author="Autor">
                <w:pPr>
                  <w:keepNext/>
                  <w:keepLines/>
                  <w:jc w:val="center"/>
                </w:pPr>
              </w:pPrChange>
            </w:pPr>
            <w:r w:rsidRPr="00061952">
              <w:rPr>
                <w:color w:val="000000" w:themeColor="text1"/>
                <w:szCs w:val="22"/>
                <w:lang w:val="de-DE"/>
              </w:rPr>
              <w:t>48 %</w:t>
            </w:r>
            <w:r w:rsidRPr="00061952">
              <w:rPr>
                <w:color w:val="000000" w:themeColor="text1"/>
                <w:szCs w:val="22"/>
                <w:vertAlign w:val="superscript"/>
                <w:lang w:val="de-DE"/>
              </w:rPr>
              <w:t>***</w:t>
            </w:r>
          </w:p>
        </w:tc>
      </w:tr>
      <w:tr w:rsidR="00983655" w:rsidRPr="00061952" w14:paraId="1FA8DB8D" w14:textId="77777777" w:rsidTr="00735273">
        <w:trPr>
          <w:trPrChange w:id="2047" w:author="Autor">
            <w:trPr>
              <w:gridBefore w:val="2"/>
              <w:gridAfter w:val="0"/>
            </w:trPr>
          </w:trPrChange>
        </w:trPr>
        <w:tc>
          <w:tcPr>
            <w:tcW w:w="3681" w:type="dxa"/>
            <w:tcBorders>
              <w:right w:val="single" w:sz="4" w:space="0" w:color="auto"/>
            </w:tcBorders>
            <w:tcPrChange w:id="2048" w:author="Autor">
              <w:tcPr>
                <w:tcW w:w="2902" w:type="dxa"/>
                <w:tcBorders>
                  <w:top w:val="nil"/>
                  <w:bottom w:val="nil"/>
                </w:tcBorders>
              </w:tcPr>
            </w:tcPrChange>
          </w:tcPr>
          <w:p w14:paraId="18102C71" w14:textId="77777777" w:rsidR="00237AA8" w:rsidRPr="00061952" w:rsidRDefault="00237AA8" w:rsidP="00FE42BC">
            <w:pPr>
              <w:rPr>
                <w:color w:val="000000" w:themeColor="text1"/>
                <w:szCs w:val="22"/>
                <w:lang w:val="de-DE"/>
              </w:rPr>
            </w:pPr>
            <w:r w:rsidRPr="00061952">
              <w:rPr>
                <w:color w:val="000000" w:themeColor="text1"/>
                <w:szCs w:val="22"/>
                <w:lang w:val="de-DE"/>
              </w:rPr>
              <w:t>Mittlere Veränderung des SF</w:t>
            </w:r>
            <w:r w:rsidRPr="00061952">
              <w:rPr>
                <w:color w:val="000000" w:themeColor="text1"/>
                <w:szCs w:val="22"/>
                <w:lang w:val="de-DE"/>
              </w:rPr>
              <w:noBreakHyphen/>
              <w:t>36 MHS</w:t>
            </w:r>
          </w:p>
        </w:tc>
        <w:tc>
          <w:tcPr>
            <w:tcW w:w="1701" w:type="dxa"/>
            <w:tcBorders>
              <w:left w:val="single" w:sz="4" w:space="0" w:color="auto"/>
              <w:right w:val="single" w:sz="4" w:space="0" w:color="auto"/>
            </w:tcBorders>
            <w:tcPrChange w:id="2049" w:author="Autor">
              <w:tcPr>
                <w:tcW w:w="1738" w:type="dxa"/>
                <w:gridSpan w:val="3"/>
                <w:tcBorders>
                  <w:top w:val="nil"/>
                  <w:bottom w:val="nil"/>
                </w:tcBorders>
              </w:tcPr>
            </w:tcPrChange>
          </w:tcPr>
          <w:p w14:paraId="3F85A62B" w14:textId="77777777" w:rsidR="00237AA8" w:rsidRPr="00061952" w:rsidDel="004F695A" w:rsidRDefault="00237AA8">
            <w:pPr>
              <w:rPr>
                <w:del w:id="2050" w:author="Autor"/>
                <w:color w:val="000000" w:themeColor="text1"/>
                <w:szCs w:val="22"/>
                <w:lang w:val="de-DE"/>
              </w:rPr>
              <w:pPrChange w:id="2051" w:author="Autor">
                <w:pPr>
                  <w:jc w:val="center"/>
                </w:pPr>
              </w:pPrChange>
            </w:pPr>
          </w:p>
          <w:p w14:paraId="0544A587" w14:textId="77777777" w:rsidR="00237AA8" w:rsidRPr="00061952" w:rsidRDefault="00237AA8">
            <w:pPr>
              <w:rPr>
                <w:color w:val="000000" w:themeColor="text1"/>
                <w:szCs w:val="22"/>
                <w:lang w:val="de-DE"/>
              </w:rPr>
              <w:pPrChange w:id="2052" w:author="Autor">
                <w:pPr>
                  <w:jc w:val="center"/>
                </w:pPr>
              </w:pPrChange>
            </w:pPr>
            <w:r w:rsidRPr="00061952">
              <w:rPr>
                <w:color w:val="000000" w:themeColor="text1"/>
                <w:szCs w:val="22"/>
                <w:lang w:val="de-DE"/>
              </w:rPr>
              <w:t>1,3</w:t>
            </w:r>
          </w:p>
        </w:tc>
        <w:tc>
          <w:tcPr>
            <w:tcW w:w="2126" w:type="dxa"/>
            <w:tcBorders>
              <w:left w:val="single" w:sz="4" w:space="0" w:color="auto"/>
            </w:tcBorders>
            <w:tcPrChange w:id="2053" w:author="Autor">
              <w:tcPr>
                <w:tcW w:w="2022" w:type="dxa"/>
                <w:gridSpan w:val="3"/>
                <w:tcBorders>
                  <w:top w:val="nil"/>
                  <w:bottom w:val="nil"/>
                </w:tcBorders>
              </w:tcPr>
            </w:tcPrChange>
          </w:tcPr>
          <w:p w14:paraId="358EE0B8" w14:textId="77777777" w:rsidR="00237AA8" w:rsidRPr="00061952" w:rsidDel="004F695A" w:rsidRDefault="00237AA8">
            <w:pPr>
              <w:rPr>
                <w:del w:id="2054" w:author="Autor"/>
                <w:color w:val="000000" w:themeColor="text1"/>
                <w:szCs w:val="22"/>
                <w:lang w:val="de-DE"/>
              </w:rPr>
              <w:pPrChange w:id="2055" w:author="Autor">
                <w:pPr>
                  <w:jc w:val="center"/>
                </w:pPr>
              </w:pPrChange>
            </w:pPr>
          </w:p>
          <w:p w14:paraId="454FC0EB" w14:textId="77777777" w:rsidR="00237AA8" w:rsidRPr="00061952" w:rsidRDefault="00237AA8">
            <w:pPr>
              <w:rPr>
                <w:color w:val="000000" w:themeColor="text1"/>
                <w:szCs w:val="22"/>
                <w:lang w:val="de-DE"/>
              </w:rPr>
              <w:pPrChange w:id="2056" w:author="Autor">
                <w:pPr>
                  <w:jc w:val="center"/>
                </w:pPr>
              </w:pPrChange>
            </w:pPr>
            <w:r w:rsidRPr="00061952">
              <w:rPr>
                <w:color w:val="000000" w:themeColor="text1"/>
                <w:szCs w:val="22"/>
                <w:lang w:val="de-DE"/>
              </w:rPr>
              <w:t>4,7</w:t>
            </w:r>
            <w:r w:rsidRPr="00061952">
              <w:rPr>
                <w:color w:val="000000" w:themeColor="text1"/>
                <w:szCs w:val="22"/>
                <w:vertAlign w:val="superscript"/>
                <w:lang w:val="de-DE"/>
              </w:rPr>
              <w:t>**</w:t>
            </w:r>
          </w:p>
        </w:tc>
      </w:tr>
      <w:tr w:rsidR="00983655" w:rsidRPr="00061952" w14:paraId="49C7EEDB" w14:textId="77777777" w:rsidTr="00735273">
        <w:trPr>
          <w:trPrChange w:id="2057" w:author="Autor">
            <w:trPr>
              <w:gridBefore w:val="2"/>
              <w:gridAfter w:val="0"/>
            </w:trPr>
          </w:trPrChange>
        </w:trPr>
        <w:tc>
          <w:tcPr>
            <w:tcW w:w="3681" w:type="dxa"/>
            <w:tcBorders>
              <w:right w:val="single" w:sz="4" w:space="0" w:color="auto"/>
            </w:tcBorders>
            <w:tcPrChange w:id="2058" w:author="Autor">
              <w:tcPr>
                <w:tcW w:w="2902" w:type="dxa"/>
                <w:tcBorders>
                  <w:top w:val="nil"/>
                  <w:bottom w:val="single" w:sz="4" w:space="0" w:color="auto"/>
                </w:tcBorders>
              </w:tcPr>
            </w:tcPrChange>
          </w:tcPr>
          <w:p w14:paraId="2BFB8472" w14:textId="77777777" w:rsidR="00237AA8" w:rsidRPr="00061952" w:rsidRDefault="00237AA8" w:rsidP="00FE42BC">
            <w:pPr>
              <w:rPr>
                <w:color w:val="000000" w:themeColor="text1"/>
                <w:szCs w:val="22"/>
                <w:lang w:val="de-DE"/>
              </w:rPr>
            </w:pPr>
            <w:r w:rsidRPr="00061952">
              <w:rPr>
                <w:color w:val="000000" w:themeColor="text1"/>
                <w:szCs w:val="22"/>
                <w:lang w:val="de-DE"/>
              </w:rPr>
              <w:t>% SF</w:t>
            </w:r>
            <w:r w:rsidRPr="00061952">
              <w:rPr>
                <w:color w:val="000000" w:themeColor="text1"/>
                <w:szCs w:val="22"/>
                <w:lang w:val="de-DE"/>
              </w:rPr>
              <w:noBreakHyphen/>
              <w:t>36 MHS MCID</w:t>
            </w:r>
          </w:p>
        </w:tc>
        <w:tc>
          <w:tcPr>
            <w:tcW w:w="1701" w:type="dxa"/>
            <w:tcBorders>
              <w:left w:val="single" w:sz="4" w:space="0" w:color="auto"/>
              <w:bottom w:val="single" w:sz="4" w:space="0" w:color="auto"/>
              <w:right w:val="single" w:sz="4" w:space="0" w:color="auto"/>
            </w:tcBorders>
            <w:tcPrChange w:id="2059" w:author="Autor">
              <w:tcPr>
                <w:tcW w:w="1738" w:type="dxa"/>
                <w:gridSpan w:val="3"/>
                <w:tcBorders>
                  <w:top w:val="nil"/>
                  <w:bottom w:val="single" w:sz="4" w:space="0" w:color="auto"/>
                </w:tcBorders>
              </w:tcPr>
            </w:tcPrChange>
          </w:tcPr>
          <w:p w14:paraId="6B14C32E" w14:textId="77777777" w:rsidR="00237AA8" w:rsidRPr="00061952" w:rsidRDefault="00237AA8">
            <w:pPr>
              <w:rPr>
                <w:color w:val="000000" w:themeColor="text1"/>
                <w:szCs w:val="22"/>
                <w:lang w:val="de-DE"/>
              </w:rPr>
              <w:pPrChange w:id="2060" w:author="Autor">
                <w:pPr>
                  <w:jc w:val="center"/>
                </w:pPr>
              </w:pPrChange>
            </w:pPr>
            <w:r w:rsidRPr="00061952">
              <w:rPr>
                <w:color w:val="000000" w:themeColor="text1"/>
                <w:szCs w:val="22"/>
                <w:lang w:val="de-DE"/>
              </w:rPr>
              <w:t>20 %</w:t>
            </w:r>
          </w:p>
        </w:tc>
        <w:tc>
          <w:tcPr>
            <w:tcW w:w="2126" w:type="dxa"/>
            <w:tcBorders>
              <w:left w:val="single" w:sz="4" w:space="0" w:color="auto"/>
            </w:tcBorders>
            <w:tcPrChange w:id="2061" w:author="Autor">
              <w:tcPr>
                <w:tcW w:w="2022" w:type="dxa"/>
                <w:gridSpan w:val="3"/>
                <w:tcBorders>
                  <w:top w:val="nil"/>
                  <w:bottom w:val="single" w:sz="4" w:space="0" w:color="auto"/>
                </w:tcBorders>
              </w:tcPr>
            </w:tcPrChange>
          </w:tcPr>
          <w:p w14:paraId="1690BDA4" w14:textId="77777777" w:rsidR="00237AA8" w:rsidRPr="00061952" w:rsidRDefault="00237AA8">
            <w:pPr>
              <w:rPr>
                <w:color w:val="000000" w:themeColor="text1"/>
                <w:szCs w:val="22"/>
                <w:lang w:val="de-DE"/>
              </w:rPr>
              <w:pPrChange w:id="2062" w:author="Autor">
                <w:pPr>
                  <w:jc w:val="center"/>
                </w:pPr>
              </w:pPrChange>
            </w:pPr>
            <w:r w:rsidRPr="00061952">
              <w:rPr>
                <w:color w:val="000000" w:themeColor="text1"/>
                <w:szCs w:val="22"/>
                <w:lang w:val="de-DE"/>
              </w:rPr>
              <w:t>38 %</w:t>
            </w:r>
            <w:r w:rsidRPr="00061952">
              <w:rPr>
                <w:color w:val="000000" w:themeColor="text1"/>
                <w:szCs w:val="22"/>
                <w:vertAlign w:val="superscript"/>
                <w:lang w:val="de-DE"/>
              </w:rPr>
              <w:t>*</w:t>
            </w:r>
          </w:p>
        </w:tc>
      </w:tr>
    </w:tbl>
    <w:p w14:paraId="5C15BF9D" w14:textId="77777777" w:rsidR="00237AA8" w:rsidRPr="00735273" w:rsidRDefault="00237AA8" w:rsidP="009406CE">
      <w:pPr>
        <w:rPr>
          <w:rFonts w:ascii="TimesNewRomanPSMT" w:eastAsia="MS Mincho" w:hAnsi="TimesNewRomanPSMT" w:cs="TimesNewRomanPSMT"/>
          <w:color w:val="000000" w:themeColor="text1"/>
          <w:sz w:val="20"/>
          <w:lang w:val="de-DE" w:eastAsia="zh-CN" w:bidi="th-TH"/>
          <w:rPrChange w:id="2063" w:author="Autor">
            <w:rPr>
              <w:rFonts w:ascii="TimesNewRomanPSMT" w:eastAsia="MS Mincho" w:hAnsi="TimesNewRomanPSMT" w:cs="TimesNewRomanPSMT"/>
              <w:color w:val="000000" w:themeColor="text1"/>
              <w:sz w:val="18"/>
              <w:szCs w:val="18"/>
              <w:lang w:val="de-DE" w:eastAsia="zh-CN" w:bidi="th-TH"/>
            </w:rPr>
          </w:rPrChange>
        </w:rPr>
      </w:pPr>
      <w:r w:rsidRPr="00735273">
        <w:rPr>
          <w:rFonts w:ascii="TimesNewRomanPSMT" w:eastAsia="MS Mincho" w:hAnsi="TimesNewRomanPSMT" w:cs="TimesNewRomanPSMT"/>
          <w:color w:val="000000" w:themeColor="text1"/>
          <w:sz w:val="20"/>
          <w:lang w:val="de-DE" w:eastAsia="zh-CN" w:bidi="th-TH"/>
          <w:rPrChange w:id="2064" w:author="Autor">
            <w:rPr>
              <w:rFonts w:ascii="TimesNewRomanPSMT" w:eastAsia="MS Mincho" w:hAnsi="TimesNewRomanPSMT" w:cs="TimesNewRomanPSMT"/>
              <w:color w:val="000000" w:themeColor="text1"/>
              <w:sz w:val="18"/>
              <w:szCs w:val="18"/>
              <w:lang w:val="de-DE" w:eastAsia="zh-CN" w:bidi="th-TH"/>
            </w:rPr>
          </w:rPrChange>
        </w:rPr>
        <w:t xml:space="preserve">† </w:t>
      </w:r>
      <w:r w:rsidRPr="00735273">
        <w:rPr>
          <w:rFonts w:eastAsia="MS Mincho"/>
          <w:color w:val="000000" w:themeColor="text1"/>
          <w:sz w:val="20"/>
          <w:lang w:val="de-DE" w:eastAsia="zh-CN" w:bidi="th-TH"/>
          <w:rPrChange w:id="2065" w:author="Autor">
            <w:rPr>
              <w:rFonts w:eastAsia="MS Mincho"/>
              <w:color w:val="000000" w:themeColor="text1"/>
              <w:sz w:val="18"/>
              <w:szCs w:val="18"/>
              <w:lang w:val="de-DE" w:eastAsia="zh-CN" w:bidi="th-TH"/>
            </w:rPr>
          </w:rPrChange>
        </w:rPr>
        <w:t xml:space="preserve">Ergebnis nach 24 Wochen </w:t>
      </w:r>
    </w:p>
    <w:p w14:paraId="37463AD3" w14:textId="77777777" w:rsidR="00285619" w:rsidRDefault="00237AA8" w:rsidP="009406CE">
      <w:pPr>
        <w:rPr>
          <w:ins w:id="2066" w:author="Autor"/>
          <w:rFonts w:eastAsia="MS Mincho"/>
          <w:color w:val="000000" w:themeColor="text1"/>
          <w:sz w:val="20"/>
          <w:lang w:val="de-DE" w:eastAsia="zh-CN" w:bidi="th-TH"/>
        </w:rPr>
      </w:pPr>
      <w:r w:rsidRPr="00735273">
        <w:rPr>
          <w:rFonts w:eastAsia="MS Mincho"/>
          <w:color w:val="000000" w:themeColor="text1"/>
          <w:sz w:val="20"/>
          <w:lang w:val="de-DE" w:eastAsia="zh-CN" w:bidi="th-TH"/>
          <w:rPrChange w:id="2067" w:author="Autor">
            <w:rPr>
              <w:rFonts w:eastAsia="MS Mincho"/>
              <w:color w:val="000000" w:themeColor="text1"/>
              <w:sz w:val="18"/>
              <w:szCs w:val="18"/>
              <w:lang w:val="de-DE" w:eastAsia="zh-CN" w:bidi="th-TH"/>
            </w:rPr>
          </w:rPrChange>
        </w:rPr>
        <w:t xml:space="preserve">Signifikanter Unterschied gegenüber Placebo zum Zeitpunkt des primären Endpunkts: </w:t>
      </w:r>
    </w:p>
    <w:p w14:paraId="4964D8A1" w14:textId="179B2E27" w:rsidR="00237AA8" w:rsidRPr="00735273" w:rsidRDefault="00237AA8" w:rsidP="009406CE">
      <w:pPr>
        <w:rPr>
          <w:rFonts w:eastAsia="MS Mincho"/>
          <w:color w:val="000000" w:themeColor="text1"/>
          <w:sz w:val="20"/>
          <w:lang w:val="de-DE" w:eastAsia="zh-CN" w:bidi="th-TH"/>
          <w:rPrChange w:id="2068" w:author="Autor">
            <w:rPr>
              <w:rFonts w:eastAsia="MS Mincho"/>
              <w:color w:val="000000" w:themeColor="text1"/>
              <w:sz w:val="18"/>
              <w:szCs w:val="18"/>
              <w:lang w:val="de-DE" w:eastAsia="zh-CN" w:bidi="th-TH"/>
            </w:rPr>
          </w:rPrChange>
        </w:rPr>
      </w:pPr>
      <w:r w:rsidRPr="00735273">
        <w:rPr>
          <w:rFonts w:eastAsia="MS Mincho"/>
          <w:color w:val="000000" w:themeColor="text1"/>
          <w:sz w:val="20"/>
          <w:lang w:val="de-DE" w:eastAsia="zh-CN" w:bidi="th-TH"/>
          <w:rPrChange w:id="2069" w:author="Autor">
            <w:rPr>
              <w:rFonts w:eastAsia="MS Mincho"/>
              <w:color w:val="000000" w:themeColor="text1"/>
              <w:sz w:val="18"/>
              <w:szCs w:val="18"/>
              <w:lang w:val="de-DE" w:eastAsia="zh-CN" w:bidi="th-TH"/>
            </w:rPr>
          </w:rPrChange>
        </w:rPr>
        <w:t>* p &lt; 0,05, ** p &lt; 0,001, *** p ≤ 0,0001</w:t>
      </w:r>
    </w:p>
    <w:p w14:paraId="3CD77639" w14:textId="77777777" w:rsidR="00237AA8" w:rsidRPr="00735273" w:rsidRDefault="00237AA8" w:rsidP="009406CE">
      <w:pPr>
        <w:rPr>
          <w:rFonts w:eastAsia="MS Mincho"/>
          <w:color w:val="000000" w:themeColor="text1"/>
          <w:sz w:val="20"/>
          <w:lang w:val="de-DE" w:eastAsia="zh-CN" w:bidi="th-TH"/>
          <w:rPrChange w:id="2070" w:author="Autor">
            <w:rPr>
              <w:rFonts w:eastAsia="MS Mincho"/>
              <w:color w:val="000000" w:themeColor="text1"/>
              <w:sz w:val="18"/>
              <w:szCs w:val="18"/>
              <w:lang w:val="de-DE" w:eastAsia="zh-CN" w:bidi="th-TH"/>
            </w:rPr>
          </w:rPrChange>
        </w:rPr>
      </w:pPr>
      <w:r w:rsidRPr="00735273">
        <w:rPr>
          <w:rFonts w:eastAsia="MS Mincho"/>
          <w:color w:val="000000" w:themeColor="text1"/>
          <w:sz w:val="20"/>
          <w:lang w:val="de-DE" w:eastAsia="zh-CN" w:bidi="th-TH"/>
          <w:rPrChange w:id="2071" w:author="Autor">
            <w:rPr>
              <w:rFonts w:eastAsia="MS Mincho"/>
              <w:color w:val="000000" w:themeColor="text1"/>
              <w:sz w:val="18"/>
              <w:szCs w:val="18"/>
              <w:lang w:val="de-DE" w:eastAsia="zh-CN" w:bidi="th-TH"/>
            </w:rPr>
          </w:rPrChange>
        </w:rPr>
        <w:t>MCID HAQ</w:t>
      </w:r>
      <w:r w:rsidRPr="00735273">
        <w:rPr>
          <w:rFonts w:eastAsia="MS Mincho"/>
          <w:color w:val="000000" w:themeColor="text1"/>
          <w:sz w:val="20"/>
          <w:lang w:val="de-DE" w:eastAsia="zh-CN" w:bidi="th-TH"/>
          <w:rPrChange w:id="2072" w:author="Autor">
            <w:rPr>
              <w:rFonts w:eastAsia="MS Mincho"/>
              <w:color w:val="000000" w:themeColor="text1"/>
              <w:sz w:val="18"/>
              <w:szCs w:val="18"/>
              <w:lang w:val="de-DE" w:eastAsia="zh-CN" w:bidi="th-TH"/>
            </w:rPr>
          </w:rPrChange>
        </w:rPr>
        <w:noBreakHyphen/>
        <w:t>DI ≥ 0,22, MCID SF</w:t>
      </w:r>
      <w:r w:rsidRPr="00735273">
        <w:rPr>
          <w:rFonts w:eastAsia="MS Mincho"/>
          <w:color w:val="000000" w:themeColor="text1"/>
          <w:sz w:val="20"/>
          <w:lang w:val="de-DE" w:eastAsia="zh-CN" w:bidi="th-TH"/>
          <w:rPrChange w:id="2073" w:author="Autor">
            <w:rPr>
              <w:rFonts w:eastAsia="MS Mincho"/>
              <w:color w:val="000000" w:themeColor="text1"/>
              <w:sz w:val="18"/>
              <w:szCs w:val="18"/>
              <w:lang w:val="de-DE" w:eastAsia="zh-CN" w:bidi="th-TH"/>
            </w:rPr>
          </w:rPrChange>
        </w:rPr>
        <w:noBreakHyphen/>
        <w:t>36 PHS &gt; 5,42, MCID SF</w:t>
      </w:r>
      <w:r w:rsidRPr="00735273">
        <w:rPr>
          <w:rFonts w:eastAsia="MS Mincho"/>
          <w:color w:val="000000" w:themeColor="text1"/>
          <w:sz w:val="20"/>
          <w:lang w:val="de-DE" w:eastAsia="zh-CN" w:bidi="th-TH"/>
          <w:rPrChange w:id="2074" w:author="Autor">
            <w:rPr>
              <w:rFonts w:eastAsia="MS Mincho"/>
              <w:color w:val="000000" w:themeColor="text1"/>
              <w:sz w:val="18"/>
              <w:szCs w:val="18"/>
              <w:lang w:val="de-DE" w:eastAsia="zh-CN" w:bidi="th-TH"/>
            </w:rPr>
          </w:rPrChange>
        </w:rPr>
        <w:noBreakHyphen/>
        <w:t>36 MHS &gt; 6,33</w:t>
      </w:r>
    </w:p>
    <w:p w14:paraId="30DF4B77" w14:textId="77777777" w:rsidR="00237AA8" w:rsidRPr="00061952" w:rsidRDefault="00237AA8" w:rsidP="009406CE">
      <w:pPr>
        <w:rPr>
          <w:color w:val="000000" w:themeColor="text1"/>
          <w:lang w:val="de-DE"/>
        </w:rPr>
      </w:pPr>
    </w:p>
    <w:p w14:paraId="015ED725" w14:textId="77777777" w:rsidR="00237AA8" w:rsidRDefault="00237AA8" w:rsidP="009406CE">
      <w:pPr>
        <w:rPr>
          <w:ins w:id="2075" w:author="Autor"/>
          <w:i/>
          <w:color w:val="000000" w:themeColor="text1"/>
          <w:szCs w:val="22"/>
          <w:lang w:val="de-DE"/>
        </w:rPr>
      </w:pPr>
      <w:r w:rsidRPr="00061952">
        <w:rPr>
          <w:i/>
          <w:color w:val="000000" w:themeColor="text1"/>
          <w:szCs w:val="22"/>
          <w:lang w:val="de-DE"/>
        </w:rPr>
        <w:t>Wirksamkeit bei Autoantikörper(RF und/oder Anti</w:t>
      </w:r>
      <w:r w:rsidRPr="00061952">
        <w:rPr>
          <w:i/>
          <w:color w:val="000000" w:themeColor="text1"/>
          <w:szCs w:val="22"/>
          <w:lang w:val="de-DE"/>
        </w:rPr>
        <w:noBreakHyphen/>
        <w:t xml:space="preserve">CCP)-positiven Patienten </w:t>
      </w:r>
    </w:p>
    <w:p w14:paraId="3D0D3F82" w14:textId="77777777" w:rsidR="00A71014" w:rsidRPr="00061952" w:rsidRDefault="00A71014" w:rsidP="009406CE">
      <w:pPr>
        <w:rPr>
          <w:i/>
          <w:color w:val="000000" w:themeColor="text1"/>
          <w:szCs w:val="22"/>
          <w:lang w:val="de-DE"/>
        </w:rPr>
      </w:pPr>
    </w:p>
    <w:p w14:paraId="2E7061C9" w14:textId="77777777" w:rsidR="00237AA8" w:rsidRPr="00061952" w:rsidRDefault="00237AA8" w:rsidP="009406CE">
      <w:pPr>
        <w:rPr>
          <w:color w:val="000000" w:themeColor="text1"/>
          <w:szCs w:val="22"/>
          <w:lang w:val="de-DE"/>
        </w:rPr>
      </w:pPr>
      <w:r w:rsidRPr="00061952">
        <w:rPr>
          <w:color w:val="000000" w:themeColor="text1"/>
          <w:szCs w:val="22"/>
          <w:lang w:val="de-DE"/>
        </w:rPr>
        <w:t>Bei mit MabThera in Kombination mit Methotrexat behandelten Patienten, die seropositiv auf Rheumafaktor (RF) und/oder antizyklische citrullinierte Peptide (Anti</w:t>
      </w:r>
      <w:r w:rsidRPr="00061952">
        <w:rPr>
          <w:color w:val="000000" w:themeColor="text1"/>
          <w:szCs w:val="22"/>
          <w:lang w:val="de-DE"/>
        </w:rPr>
        <w:noBreakHyphen/>
        <w:t>CCP) waren, konnte im Vergleich zu Patienten, die sowohl für RF als auch für Anti</w:t>
      </w:r>
      <w:r w:rsidRPr="00061952">
        <w:rPr>
          <w:color w:val="000000" w:themeColor="text1"/>
          <w:szCs w:val="22"/>
          <w:lang w:val="de-DE"/>
        </w:rPr>
        <w:noBreakHyphen/>
        <w:t>CCP seronegativ waren, ein besseres Ansprechen gezeigt werden.</w:t>
      </w:r>
    </w:p>
    <w:p w14:paraId="28643077" w14:textId="77777777" w:rsidR="00237AA8" w:rsidRPr="00061952" w:rsidRDefault="00237AA8" w:rsidP="009406CE">
      <w:pPr>
        <w:rPr>
          <w:i/>
          <w:color w:val="000000" w:themeColor="text1"/>
          <w:szCs w:val="22"/>
          <w:lang w:val="de-DE"/>
        </w:rPr>
      </w:pPr>
    </w:p>
    <w:p w14:paraId="26A41F69" w14:textId="77777777" w:rsidR="00237AA8" w:rsidRPr="00061952" w:rsidRDefault="00237AA8" w:rsidP="009406CE">
      <w:pPr>
        <w:rPr>
          <w:color w:val="000000" w:themeColor="text1"/>
          <w:lang w:val="de-DE"/>
        </w:rPr>
      </w:pPr>
      <w:r w:rsidRPr="00061952">
        <w:rPr>
          <w:color w:val="000000" w:themeColor="text1"/>
          <w:lang w:val="de-DE"/>
        </w:rPr>
        <w:t>Die Ergebnisse zur Wirksamkeit wurden bei den mit MabThera behandelten Patienten auf Basis des Autoantikörperstatus vor Beginn der Therapie analysiert. In Woche 24 hatten die Patienten, die vor Beginn der Studie seropositiv für RF und/oder Anti</w:t>
      </w:r>
      <w:r w:rsidRPr="00061952">
        <w:rPr>
          <w:color w:val="000000" w:themeColor="text1"/>
          <w:lang w:val="de-DE"/>
        </w:rPr>
        <w:noBreakHyphen/>
        <w:t>CCP waren, im Vergleich zu den seronegativen Patienten eine signifikant erhöhte Wahrscheinlichkeit, ein ACR20- oder ACR50-Ansprechen zu erreichen (p = 0,0312 bzw. p = 0,0096) (Tabelle </w:t>
      </w:r>
      <w:r w:rsidR="00FE1A8C" w:rsidRPr="00061952">
        <w:rPr>
          <w:color w:val="000000" w:themeColor="text1"/>
          <w:lang w:val="de-DE"/>
        </w:rPr>
        <w:t>18</w:t>
      </w:r>
      <w:r w:rsidRPr="00061952">
        <w:rPr>
          <w:color w:val="000000" w:themeColor="text1"/>
          <w:lang w:val="de-DE"/>
        </w:rPr>
        <w:t>). Diese Ergebnisse wiederholten sich in Woche 48. Dort erhöhte die Autoantikörper-Positivität auch die Wahrscheinlichkeit signifikant, ein ACR70-Ansprechen zu erreichen. In Woche 48 war es bei seropositiven Patienten 2- bis 3</w:t>
      </w:r>
      <w:r w:rsidRPr="00061952">
        <w:rPr>
          <w:color w:val="000000" w:themeColor="text1"/>
          <w:lang w:val="de-DE"/>
        </w:rPr>
        <w:noBreakHyphen/>
        <w:t>mal wahrscheinlicher, ein ACR-Ansprechen zu erzielen, als bei den seronegativen Patienten. Bei den seropositiven Patienten kam es im Vergleich zu den seronegativen Patienten auch zu einer signifikant stärkeren Abnahme des DAS28</w:t>
      </w:r>
      <w:r w:rsidRPr="00061952">
        <w:rPr>
          <w:color w:val="000000" w:themeColor="text1"/>
          <w:lang w:val="de-DE"/>
        </w:rPr>
        <w:noBreakHyphen/>
        <w:t>ESR (Abbildung 1).</w:t>
      </w:r>
    </w:p>
    <w:p w14:paraId="0155B6A2" w14:textId="77777777" w:rsidR="00237AA8" w:rsidRPr="00061952" w:rsidRDefault="00237AA8" w:rsidP="009406CE">
      <w:pPr>
        <w:rPr>
          <w:color w:val="000000" w:themeColor="text1"/>
          <w:lang w:val="de-DE"/>
        </w:rPr>
      </w:pPr>
    </w:p>
    <w:p w14:paraId="504C1884" w14:textId="62BF6351" w:rsidR="00237AA8" w:rsidRPr="00061952" w:rsidRDefault="00237AA8" w:rsidP="00101BB1">
      <w:pPr>
        <w:keepNext/>
        <w:ind w:left="1134" w:hanging="1134"/>
        <w:rPr>
          <w:b/>
          <w:color w:val="000000" w:themeColor="text1"/>
          <w:szCs w:val="22"/>
          <w:lang w:val="de-DE"/>
        </w:rPr>
      </w:pPr>
      <w:r w:rsidRPr="00061952">
        <w:rPr>
          <w:b/>
          <w:color w:val="000000" w:themeColor="text1"/>
          <w:szCs w:val="22"/>
          <w:lang w:val="de-DE"/>
        </w:rPr>
        <w:t>Tabelle </w:t>
      </w:r>
      <w:r w:rsidR="00FE1A8C" w:rsidRPr="00061952">
        <w:rPr>
          <w:b/>
          <w:color w:val="000000" w:themeColor="text1"/>
          <w:szCs w:val="22"/>
          <w:lang w:val="de-DE"/>
        </w:rPr>
        <w:t>18</w:t>
      </w:r>
      <w:ins w:id="2076" w:author="Autor">
        <w:r w:rsidR="00D051C6">
          <w:rPr>
            <w:b/>
            <w:color w:val="000000" w:themeColor="text1"/>
            <w:szCs w:val="22"/>
            <w:lang w:val="de-DE"/>
          </w:rPr>
          <w:t>:</w:t>
        </w:r>
        <w:r w:rsidR="00D051C6">
          <w:rPr>
            <w:b/>
            <w:color w:val="000000" w:themeColor="text1"/>
            <w:szCs w:val="22"/>
            <w:lang w:val="de-DE"/>
          </w:rPr>
          <w:tab/>
        </w:r>
      </w:ins>
      <w:r w:rsidRPr="00061952">
        <w:rPr>
          <w:b/>
          <w:color w:val="000000" w:themeColor="text1"/>
          <w:szCs w:val="22"/>
          <w:lang w:val="de-DE"/>
        </w:rPr>
        <w:tab/>
        <w:t>Zusammenfassung der Ergebnisse zur Wirksamkeit nach dem Autoantikörperstatus vor Therapiebeginn</w:t>
      </w:r>
      <w:del w:id="2077" w:author="Autor">
        <w:r w:rsidRPr="00061952" w:rsidDel="00397F5F">
          <w:rPr>
            <w:b/>
            <w:color w:val="000000" w:themeColor="text1"/>
            <w:szCs w:val="22"/>
            <w:lang w:val="de-DE"/>
          </w:rPr>
          <w:delText xml:space="preserve"> </w:delText>
        </w:r>
      </w:del>
    </w:p>
    <w:p w14:paraId="12554FDE" w14:textId="77777777" w:rsidR="00237AA8" w:rsidRPr="00061952" w:rsidRDefault="00237AA8" w:rsidP="009406CE">
      <w:pPr>
        <w:keepNext/>
        <w:ind w:left="1134" w:hanging="1134"/>
        <w:rPr>
          <w:color w:val="000000" w:themeColor="text1"/>
          <w:szCs w:val="22"/>
          <w:lang w:val="de-DE"/>
        </w:rPr>
      </w:pPr>
    </w:p>
    <w:tbl>
      <w:tblPr>
        <w:tblW w:w="9072" w:type="dxa"/>
        <w:tblLayout w:type="fixed"/>
        <w:tblLook w:val="01E0" w:firstRow="1" w:lastRow="1" w:firstColumn="1" w:lastColumn="1" w:noHBand="0" w:noVBand="0"/>
        <w:tblPrChange w:id="2078" w:author="Autor">
          <w:tblPr>
            <w:tblW w:w="9072" w:type="dxa"/>
            <w:tblInd w:w="108" w:type="dxa"/>
            <w:tblLayout w:type="fixed"/>
            <w:tblLook w:val="01E0" w:firstRow="1" w:lastRow="1" w:firstColumn="1" w:lastColumn="1" w:noHBand="0" w:noVBand="0"/>
          </w:tblPr>
        </w:tblPrChange>
      </w:tblPr>
      <w:tblGrid>
        <w:gridCol w:w="3544"/>
        <w:gridCol w:w="1382"/>
        <w:gridCol w:w="1453"/>
        <w:gridCol w:w="1311"/>
        <w:gridCol w:w="1382"/>
        <w:tblGridChange w:id="2079">
          <w:tblGrid>
            <w:gridCol w:w="108"/>
            <w:gridCol w:w="3436"/>
            <w:gridCol w:w="108"/>
            <w:gridCol w:w="1382"/>
            <w:gridCol w:w="1345"/>
            <w:gridCol w:w="108"/>
            <w:gridCol w:w="1311"/>
            <w:gridCol w:w="1274"/>
            <w:gridCol w:w="108"/>
          </w:tblGrid>
        </w:tblGridChange>
      </w:tblGrid>
      <w:tr w:rsidR="00983655" w:rsidRPr="00061952" w14:paraId="6205E929" w14:textId="77777777" w:rsidTr="00735273">
        <w:trPr>
          <w:trPrChange w:id="2080" w:author="Autor">
            <w:trPr>
              <w:gridBefore w:val="1"/>
            </w:trPr>
          </w:trPrChange>
        </w:trPr>
        <w:tc>
          <w:tcPr>
            <w:tcW w:w="3544" w:type="dxa"/>
            <w:tcBorders>
              <w:top w:val="single" w:sz="4" w:space="0" w:color="auto"/>
              <w:left w:val="single" w:sz="4" w:space="0" w:color="auto"/>
              <w:right w:val="single" w:sz="4" w:space="0" w:color="auto"/>
            </w:tcBorders>
            <w:tcPrChange w:id="2081" w:author="Autor">
              <w:tcPr>
                <w:tcW w:w="3544" w:type="dxa"/>
                <w:gridSpan w:val="2"/>
                <w:tcBorders>
                  <w:top w:val="single" w:sz="4" w:space="0" w:color="auto"/>
                  <w:left w:val="single" w:sz="4" w:space="0" w:color="auto"/>
                  <w:right w:val="single" w:sz="4" w:space="0" w:color="auto"/>
                </w:tcBorders>
              </w:tcPr>
            </w:tcPrChange>
          </w:tcPr>
          <w:p w14:paraId="6DE5BF0D" w14:textId="77777777" w:rsidR="00237AA8" w:rsidRPr="00061952" w:rsidRDefault="00237AA8" w:rsidP="009406CE">
            <w:pPr>
              <w:pStyle w:val="TableText10"/>
              <w:rPr>
                <w:color w:val="000000" w:themeColor="text1"/>
                <w:szCs w:val="22"/>
                <w:lang w:val="de-DE"/>
              </w:rPr>
            </w:pPr>
          </w:p>
        </w:tc>
        <w:tc>
          <w:tcPr>
            <w:tcW w:w="2835" w:type="dxa"/>
            <w:gridSpan w:val="2"/>
            <w:tcBorders>
              <w:top w:val="single" w:sz="4" w:space="0" w:color="auto"/>
              <w:left w:val="single" w:sz="4" w:space="0" w:color="auto"/>
              <w:right w:val="single" w:sz="4" w:space="0" w:color="auto"/>
            </w:tcBorders>
            <w:tcPrChange w:id="2082" w:author="Autor">
              <w:tcPr>
                <w:tcW w:w="2835" w:type="dxa"/>
                <w:gridSpan w:val="3"/>
                <w:tcBorders>
                  <w:top w:val="single" w:sz="4" w:space="0" w:color="auto"/>
                  <w:left w:val="single" w:sz="4" w:space="0" w:color="auto"/>
                  <w:right w:val="single" w:sz="4" w:space="0" w:color="auto"/>
                </w:tcBorders>
              </w:tcPr>
            </w:tcPrChange>
          </w:tcPr>
          <w:p w14:paraId="21DF59E6" w14:textId="78296058" w:rsidR="00237AA8" w:rsidRPr="00061952" w:rsidRDefault="00237AA8" w:rsidP="009406CE">
            <w:pPr>
              <w:pStyle w:val="TableText10"/>
              <w:jc w:val="center"/>
              <w:rPr>
                <w:b/>
                <w:color w:val="000000" w:themeColor="text1"/>
                <w:szCs w:val="22"/>
                <w:lang w:val="de-DE"/>
              </w:rPr>
            </w:pPr>
            <w:r w:rsidRPr="00061952">
              <w:rPr>
                <w:b/>
                <w:color w:val="000000" w:themeColor="text1"/>
                <w:szCs w:val="22"/>
                <w:lang w:val="de-DE"/>
              </w:rPr>
              <w:t>Woche</w:t>
            </w:r>
            <w:r w:rsidR="00F8086B">
              <w:rPr>
                <w:b/>
                <w:color w:val="000000" w:themeColor="text1"/>
                <w:szCs w:val="22"/>
                <w:lang w:val="de-DE"/>
              </w:rPr>
              <w:t> </w:t>
            </w:r>
            <w:r w:rsidRPr="00061952">
              <w:rPr>
                <w:b/>
                <w:color w:val="000000" w:themeColor="text1"/>
                <w:szCs w:val="22"/>
                <w:lang w:val="de-DE"/>
              </w:rPr>
              <w:t>24</w:t>
            </w:r>
          </w:p>
        </w:tc>
        <w:tc>
          <w:tcPr>
            <w:tcW w:w="2693" w:type="dxa"/>
            <w:gridSpan w:val="2"/>
            <w:tcBorders>
              <w:top w:val="single" w:sz="4" w:space="0" w:color="auto"/>
              <w:left w:val="single" w:sz="4" w:space="0" w:color="auto"/>
              <w:right w:val="single" w:sz="4" w:space="0" w:color="auto"/>
            </w:tcBorders>
            <w:tcPrChange w:id="2083" w:author="Autor">
              <w:tcPr>
                <w:tcW w:w="2693" w:type="dxa"/>
                <w:gridSpan w:val="3"/>
                <w:tcBorders>
                  <w:top w:val="single" w:sz="4" w:space="0" w:color="auto"/>
                  <w:left w:val="single" w:sz="4" w:space="0" w:color="auto"/>
                  <w:right w:val="single" w:sz="4" w:space="0" w:color="auto"/>
                </w:tcBorders>
              </w:tcPr>
            </w:tcPrChange>
          </w:tcPr>
          <w:p w14:paraId="10888FEB" w14:textId="666207DA" w:rsidR="00237AA8" w:rsidRPr="00061952" w:rsidRDefault="00237AA8" w:rsidP="009406CE">
            <w:pPr>
              <w:pStyle w:val="TableText10"/>
              <w:jc w:val="center"/>
              <w:rPr>
                <w:b/>
                <w:color w:val="000000" w:themeColor="text1"/>
                <w:szCs w:val="22"/>
                <w:lang w:val="de-DE"/>
              </w:rPr>
            </w:pPr>
            <w:r w:rsidRPr="00061952">
              <w:rPr>
                <w:b/>
                <w:color w:val="000000" w:themeColor="text1"/>
                <w:szCs w:val="22"/>
                <w:lang w:val="de-DE"/>
              </w:rPr>
              <w:t>Woche</w:t>
            </w:r>
            <w:r w:rsidR="00F8086B">
              <w:rPr>
                <w:b/>
                <w:color w:val="000000" w:themeColor="text1"/>
                <w:szCs w:val="22"/>
                <w:lang w:val="de-DE"/>
              </w:rPr>
              <w:t> </w:t>
            </w:r>
            <w:r w:rsidRPr="00061952">
              <w:rPr>
                <w:b/>
                <w:color w:val="000000" w:themeColor="text1"/>
                <w:szCs w:val="22"/>
                <w:lang w:val="de-DE"/>
              </w:rPr>
              <w:t>48</w:t>
            </w:r>
          </w:p>
        </w:tc>
      </w:tr>
      <w:tr w:rsidR="00983655" w:rsidRPr="00061952" w14:paraId="60892F18" w14:textId="77777777" w:rsidTr="00735273">
        <w:trPr>
          <w:trPrChange w:id="2084" w:author="Autor">
            <w:trPr>
              <w:gridBefore w:val="1"/>
            </w:trPr>
          </w:trPrChange>
        </w:trPr>
        <w:tc>
          <w:tcPr>
            <w:tcW w:w="3544" w:type="dxa"/>
            <w:tcBorders>
              <w:left w:val="single" w:sz="4" w:space="0" w:color="auto"/>
              <w:bottom w:val="single" w:sz="4" w:space="0" w:color="auto"/>
              <w:right w:val="single" w:sz="4" w:space="0" w:color="auto"/>
            </w:tcBorders>
            <w:tcPrChange w:id="2085" w:author="Autor">
              <w:tcPr>
                <w:tcW w:w="3544" w:type="dxa"/>
                <w:gridSpan w:val="2"/>
                <w:tcBorders>
                  <w:left w:val="single" w:sz="4" w:space="0" w:color="auto"/>
                  <w:bottom w:val="single" w:sz="4" w:space="0" w:color="auto"/>
                  <w:right w:val="single" w:sz="4" w:space="0" w:color="auto"/>
                </w:tcBorders>
              </w:tcPr>
            </w:tcPrChange>
          </w:tcPr>
          <w:p w14:paraId="17CEABFA" w14:textId="77777777" w:rsidR="00237AA8" w:rsidRPr="00061952" w:rsidRDefault="00237AA8" w:rsidP="009406CE">
            <w:pPr>
              <w:pStyle w:val="TableText10"/>
              <w:rPr>
                <w:b/>
                <w:color w:val="000000" w:themeColor="text1"/>
                <w:szCs w:val="22"/>
                <w:lang w:val="de-DE"/>
              </w:rPr>
            </w:pPr>
          </w:p>
        </w:tc>
        <w:tc>
          <w:tcPr>
            <w:tcW w:w="1382" w:type="dxa"/>
            <w:tcBorders>
              <w:left w:val="single" w:sz="4" w:space="0" w:color="auto"/>
              <w:bottom w:val="single" w:sz="4" w:space="0" w:color="auto"/>
              <w:right w:val="single" w:sz="4" w:space="0" w:color="auto"/>
            </w:tcBorders>
            <w:tcPrChange w:id="2086" w:author="Autor">
              <w:tcPr>
                <w:tcW w:w="1382" w:type="dxa"/>
                <w:tcBorders>
                  <w:left w:val="single" w:sz="4" w:space="0" w:color="auto"/>
                  <w:bottom w:val="single" w:sz="4" w:space="0" w:color="auto"/>
                  <w:right w:val="single" w:sz="4" w:space="0" w:color="auto"/>
                </w:tcBorders>
              </w:tcPr>
            </w:tcPrChange>
          </w:tcPr>
          <w:p w14:paraId="6EA866BE" w14:textId="77777777" w:rsidR="00237AA8" w:rsidRPr="00061952" w:rsidRDefault="00237AA8" w:rsidP="009406CE">
            <w:pPr>
              <w:pStyle w:val="TableText10"/>
              <w:jc w:val="center"/>
              <w:rPr>
                <w:b/>
                <w:color w:val="000000" w:themeColor="text1"/>
                <w:szCs w:val="22"/>
                <w:lang w:val="de-DE"/>
              </w:rPr>
            </w:pPr>
            <w:r w:rsidRPr="00061952">
              <w:rPr>
                <w:b/>
                <w:color w:val="000000" w:themeColor="text1"/>
                <w:szCs w:val="22"/>
                <w:lang w:val="de-DE"/>
              </w:rPr>
              <w:t>Seropositiv</w:t>
            </w:r>
          </w:p>
          <w:p w14:paraId="4D7A6775" w14:textId="77777777" w:rsidR="00237AA8" w:rsidRPr="00061952" w:rsidRDefault="00237AA8" w:rsidP="009406CE">
            <w:pPr>
              <w:pStyle w:val="TableText10"/>
              <w:jc w:val="center"/>
              <w:rPr>
                <w:b/>
                <w:color w:val="000000" w:themeColor="text1"/>
                <w:szCs w:val="22"/>
                <w:lang w:val="de-DE"/>
              </w:rPr>
            </w:pPr>
            <w:r w:rsidRPr="00061952">
              <w:rPr>
                <w:b/>
                <w:color w:val="000000" w:themeColor="text1"/>
                <w:szCs w:val="22"/>
                <w:lang w:val="de-DE"/>
              </w:rPr>
              <w:t>(n = 514)</w:t>
            </w:r>
          </w:p>
        </w:tc>
        <w:tc>
          <w:tcPr>
            <w:tcW w:w="1453" w:type="dxa"/>
            <w:tcBorders>
              <w:left w:val="single" w:sz="4" w:space="0" w:color="auto"/>
              <w:bottom w:val="single" w:sz="4" w:space="0" w:color="auto"/>
              <w:right w:val="single" w:sz="4" w:space="0" w:color="auto"/>
            </w:tcBorders>
            <w:tcPrChange w:id="2087" w:author="Autor">
              <w:tcPr>
                <w:tcW w:w="1453" w:type="dxa"/>
                <w:gridSpan w:val="2"/>
                <w:tcBorders>
                  <w:left w:val="single" w:sz="4" w:space="0" w:color="auto"/>
                  <w:bottom w:val="single" w:sz="4" w:space="0" w:color="auto"/>
                  <w:right w:val="single" w:sz="4" w:space="0" w:color="auto"/>
                </w:tcBorders>
              </w:tcPr>
            </w:tcPrChange>
          </w:tcPr>
          <w:p w14:paraId="6BDFC4A6" w14:textId="77777777" w:rsidR="00237AA8" w:rsidRPr="00061952" w:rsidRDefault="00237AA8" w:rsidP="009406CE">
            <w:pPr>
              <w:pStyle w:val="TableText10"/>
              <w:jc w:val="center"/>
              <w:rPr>
                <w:b/>
                <w:color w:val="000000" w:themeColor="text1"/>
                <w:szCs w:val="22"/>
                <w:lang w:val="de-DE"/>
              </w:rPr>
            </w:pPr>
            <w:r w:rsidRPr="00061952">
              <w:rPr>
                <w:b/>
                <w:color w:val="000000" w:themeColor="text1"/>
                <w:szCs w:val="22"/>
                <w:lang w:val="de-DE"/>
              </w:rPr>
              <w:t>Seronegativ</w:t>
            </w:r>
          </w:p>
          <w:p w14:paraId="028809A5" w14:textId="77777777" w:rsidR="00237AA8" w:rsidRPr="00061952" w:rsidRDefault="00237AA8" w:rsidP="009406CE">
            <w:pPr>
              <w:pStyle w:val="TableText10"/>
              <w:jc w:val="center"/>
              <w:rPr>
                <w:b/>
                <w:color w:val="000000" w:themeColor="text1"/>
                <w:szCs w:val="22"/>
                <w:lang w:val="de-DE"/>
              </w:rPr>
            </w:pPr>
            <w:r w:rsidRPr="00061952">
              <w:rPr>
                <w:b/>
                <w:color w:val="000000" w:themeColor="text1"/>
                <w:szCs w:val="22"/>
                <w:lang w:val="de-DE"/>
              </w:rPr>
              <w:t>(n = 106)</w:t>
            </w:r>
          </w:p>
        </w:tc>
        <w:tc>
          <w:tcPr>
            <w:tcW w:w="1311" w:type="dxa"/>
            <w:tcBorders>
              <w:left w:val="single" w:sz="4" w:space="0" w:color="auto"/>
              <w:bottom w:val="single" w:sz="4" w:space="0" w:color="auto"/>
              <w:right w:val="single" w:sz="4" w:space="0" w:color="auto"/>
            </w:tcBorders>
            <w:tcPrChange w:id="2088" w:author="Autor">
              <w:tcPr>
                <w:tcW w:w="1311" w:type="dxa"/>
                <w:tcBorders>
                  <w:left w:val="single" w:sz="4" w:space="0" w:color="auto"/>
                  <w:bottom w:val="single" w:sz="4" w:space="0" w:color="auto"/>
                  <w:right w:val="single" w:sz="4" w:space="0" w:color="auto"/>
                </w:tcBorders>
              </w:tcPr>
            </w:tcPrChange>
          </w:tcPr>
          <w:p w14:paraId="37E6C3CD" w14:textId="77777777" w:rsidR="00237AA8" w:rsidRPr="00061952" w:rsidRDefault="00237AA8" w:rsidP="009406CE">
            <w:pPr>
              <w:pStyle w:val="TableText10"/>
              <w:jc w:val="center"/>
              <w:rPr>
                <w:b/>
                <w:color w:val="000000" w:themeColor="text1"/>
                <w:szCs w:val="22"/>
                <w:lang w:val="de-DE"/>
              </w:rPr>
            </w:pPr>
            <w:r w:rsidRPr="00061952">
              <w:rPr>
                <w:b/>
                <w:color w:val="000000" w:themeColor="text1"/>
                <w:szCs w:val="22"/>
                <w:lang w:val="de-DE"/>
              </w:rPr>
              <w:t>Seropositiv</w:t>
            </w:r>
          </w:p>
          <w:p w14:paraId="2AF2668B" w14:textId="77777777" w:rsidR="00237AA8" w:rsidRPr="00061952" w:rsidRDefault="00237AA8" w:rsidP="009406CE">
            <w:pPr>
              <w:pStyle w:val="TableText10"/>
              <w:jc w:val="center"/>
              <w:rPr>
                <w:b/>
                <w:color w:val="000000" w:themeColor="text1"/>
                <w:szCs w:val="22"/>
                <w:lang w:val="de-DE"/>
              </w:rPr>
            </w:pPr>
            <w:r w:rsidRPr="00061952">
              <w:rPr>
                <w:b/>
                <w:color w:val="000000" w:themeColor="text1"/>
                <w:szCs w:val="22"/>
                <w:lang w:val="de-DE"/>
              </w:rPr>
              <w:t>(n = 506)</w:t>
            </w:r>
          </w:p>
        </w:tc>
        <w:tc>
          <w:tcPr>
            <w:tcW w:w="1382" w:type="dxa"/>
            <w:tcBorders>
              <w:left w:val="single" w:sz="4" w:space="0" w:color="auto"/>
              <w:bottom w:val="single" w:sz="4" w:space="0" w:color="auto"/>
              <w:right w:val="single" w:sz="4" w:space="0" w:color="auto"/>
            </w:tcBorders>
            <w:tcPrChange w:id="2089" w:author="Autor">
              <w:tcPr>
                <w:tcW w:w="1382" w:type="dxa"/>
                <w:gridSpan w:val="2"/>
                <w:tcBorders>
                  <w:left w:val="single" w:sz="4" w:space="0" w:color="auto"/>
                  <w:bottom w:val="single" w:sz="4" w:space="0" w:color="auto"/>
                  <w:right w:val="single" w:sz="4" w:space="0" w:color="auto"/>
                </w:tcBorders>
              </w:tcPr>
            </w:tcPrChange>
          </w:tcPr>
          <w:p w14:paraId="3054AF86" w14:textId="77777777" w:rsidR="00237AA8" w:rsidRPr="00061952" w:rsidRDefault="00237AA8" w:rsidP="009406CE">
            <w:pPr>
              <w:pStyle w:val="TableText10"/>
              <w:jc w:val="center"/>
              <w:rPr>
                <w:b/>
                <w:color w:val="000000" w:themeColor="text1"/>
                <w:szCs w:val="22"/>
                <w:lang w:val="de-DE"/>
              </w:rPr>
            </w:pPr>
            <w:r w:rsidRPr="00061952">
              <w:rPr>
                <w:b/>
                <w:color w:val="000000" w:themeColor="text1"/>
                <w:szCs w:val="22"/>
                <w:lang w:val="de-DE"/>
              </w:rPr>
              <w:t>Seronegativ</w:t>
            </w:r>
          </w:p>
          <w:p w14:paraId="3BDE7708" w14:textId="77777777" w:rsidR="00237AA8" w:rsidRPr="00061952" w:rsidRDefault="00237AA8" w:rsidP="009406CE">
            <w:pPr>
              <w:pStyle w:val="TableText10"/>
              <w:jc w:val="center"/>
              <w:rPr>
                <w:b/>
                <w:color w:val="000000" w:themeColor="text1"/>
                <w:szCs w:val="22"/>
                <w:lang w:val="de-DE"/>
              </w:rPr>
            </w:pPr>
            <w:r w:rsidRPr="00061952">
              <w:rPr>
                <w:b/>
                <w:color w:val="000000" w:themeColor="text1"/>
                <w:szCs w:val="22"/>
                <w:lang w:val="de-DE"/>
              </w:rPr>
              <w:t>(n = 101)</w:t>
            </w:r>
          </w:p>
        </w:tc>
      </w:tr>
      <w:tr w:rsidR="00983655" w:rsidRPr="00061952" w14:paraId="70164714" w14:textId="77777777" w:rsidTr="00735273">
        <w:trPr>
          <w:trPrChange w:id="2090" w:author="Autor">
            <w:trPr>
              <w:gridBefore w:val="1"/>
            </w:trPr>
          </w:trPrChange>
        </w:trPr>
        <w:tc>
          <w:tcPr>
            <w:tcW w:w="3544" w:type="dxa"/>
            <w:tcBorders>
              <w:left w:val="single" w:sz="4" w:space="0" w:color="auto"/>
              <w:right w:val="single" w:sz="4" w:space="0" w:color="auto"/>
            </w:tcBorders>
            <w:tcPrChange w:id="2091" w:author="Autor">
              <w:tcPr>
                <w:tcW w:w="3544" w:type="dxa"/>
                <w:gridSpan w:val="2"/>
                <w:tcBorders>
                  <w:left w:val="single" w:sz="4" w:space="0" w:color="auto"/>
                  <w:right w:val="single" w:sz="4" w:space="0" w:color="auto"/>
                </w:tcBorders>
              </w:tcPr>
            </w:tcPrChange>
          </w:tcPr>
          <w:p w14:paraId="09E0869C" w14:textId="77777777" w:rsidR="00237AA8" w:rsidRPr="00061952" w:rsidRDefault="00237AA8" w:rsidP="009406CE">
            <w:pPr>
              <w:pStyle w:val="TableText10"/>
              <w:rPr>
                <w:color w:val="000000" w:themeColor="text1"/>
                <w:szCs w:val="22"/>
                <w:lang w:val="de-DE"/>
              </w:rPr>
            </w:pPr>
            <w:r w:rsidRPr="00061952">
              <w:rPr>
                <w:color w:val="000000" w:themeColor="text1"/>
                <w:szCs w:val="22"/>
                <w:lang w:val="de-DE"/>
              </w:rPr>
              <w:t>ACR20 (%)</w:t>
            </w:r>
          </w:p>
        </w:tc>
        <w:tc>
          <w:tcPr>
            <w:tcW w:w="1382" w:type="dxa"/>
            <w:tcBorders>
              <w:left w:val="single" w:sz="4" w:space="0" w:color="auto"/>
              <w:right w:val="single" w:sz="4" w:space="0" w:color="auto"/>
            </w:tcBorders>
            <w:tcPrChange w:id="2092" w:author="Autor">
              <w:tcPr>
                <w:tcW w:w="1382" w:type="dxa"/>
                <w:tcBorders>
                  <w:left w:val="single" w:sz="4" w:space="0" w:color="auto"/>
                  <w:right w:val="single" w:sz="4" w:space="0" w:color="auto"/>
                </w:tcBorders>
              </w:tcPr>
            </w:tcPrChange>
          </w:tcPr>
          <w:p w14:paraId="0598CED0"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62,3</w:t>
            </w:r>
            <w:r w:rsidRPr="00061952">
              <w:rPr>
                <w:color w:val="000000" w:themeColor="text1"/>
                <w:szCs w:val="22"/>
                <w:vertAlign w:val="superscript"/>
                <w:lang w:val="de-DE"/>
              </w:rPr>
              <w:t>*</w:t>
            </w:r>
          </w:p>
        </w:tc>
        <w:tc>
          <w:tcPr>
            <w:tcW w:w="1453" w:type="dxa"/>
            <w:tcBorders>
              <w:left w:val="single" w:sz="4" w:space="0" w:color="auto"/>
              <w:right w:val="single" w:sz="4" w:space="0" w:color="auto"/>
            </w:tcBorders>
            <w:tcPrChange w:id="2093" w:author="Autor">
              <w:tcPr>
                <w:tcW w:w="1453" w:type="dxa"/>
                <w:gridSpan w:val="2"/>
                <w:tcBorders>
                  <w:left w:val="single" w:sz="4" w:space="0" w:color="auto"/>
                  <w:right w:val="single" w:sz="4" w:space="0" w:color="auto"/>
                </w:tcBorders>
              </w:tcPr>
            </w:tcPrChange>
          </w:tcPr>
          <w:p w14:paraId="5242C79F"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50,9</w:t>
            </w:r>
          </w:p>
        </w:tc>
        <w:tc>
          <w:tcPr>
            <w:tcW w:w="1311" w:type="dxa"/>
            <w:tcBorders>
              <w:left w:val="single" w:sz="4" w:space="0" w:color="auto"/>
              <w:right w:val="single" w:sz="4" w:space="0" w:color="auto"/>
            </w:tcBorders>
            <w:tcPrChange w:id="2094" w:author="Autor">
              <w:tcPr>
                <w:tcW w:w="1311" w:type="dxa"/>
                <w:tcBorders>
                  <w:left w:val="single" w:sz="4" w:space="0" w:color="auto"/>
                  <w:right w:val="single" w:sz="4" w:space="0" w:color="auto"/>
                </w:tcBorders>
              </w:tcPr>
            </w:tcPrChange>
          </w:tcPr>
          <w:p w14:paraId="66F0F23B"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71,1</w:t>
            </w:r>
            <w:r w:rsidRPr="00061952">
              <w:rPr>
                <w:color w:val="000000" w:themeColor="text1"/>
                <w:szCs w:val="22"/>
                <w:vertAlign w:val="superscript"/>
                <w:lang w:val="de-DE"/>
              </w:rPr>
              <w:t>*</w:t>
            </w:r>
          </w:p>
        </w:tc>
        <w:tc>
          <w:tcPr>
            <w:tcW w:w="1382" w:type="dxa"/>
            <w:tcBorders>
              <w:left w:val="single" w:sz="4" w:space="0" w:color="auto"/>
              <w:right w:val="single" w:sz="4" w:space="0" w:color="auto"/>
            </w:tcBorders>
            <w:tcPrChange w:id="2095" w:author="Autor">
              <w:tcPr>
                <w:tcW w:w="1382" w:type="dxa"/>
                <w:gridSpan w:val="2"/>
                <w:tcBorders>
                  <w:left w:val="single" w:sz="4" w:space="0" w:color="auto"/>
                  <w:right w:val="single" w:sz="4" w:space="0" w:color="auto"/>
                </w:tcBorders>
              </w:tcPr>
            </w:tcPrChange>
          </w:tcPr>
          <w:p w14:paraId="4489A89C"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51,5</w:t>
            </w:r>
          </w:p>
        </w:tc>
      </w:tr>
      <w:tr w:rsidR="00983655" w:rsidRPr="00061952" w14:paraId="00AB97D5" w14:textId="77777777" w:rsidTr="00735273">
        <w:trPr>
          <w:trPrChange w:id="2096" w:author="Autor">
            <w:trPr>
              <w:gridBefore w:val="1"/>
            </w:trPr>
          </w:trPrChange>
        </w:trPr>
        <w:tc>
          <w:tcPr>
            <w:tcW w:w="3544" w:type="dxa"/>
            <w:tcBorders>
              <w:left w:val="single" w:sz="4" w:space="0" w:color="auto"/>
              <w:right w:val="single" w:sz="4" w:space="0" w:color="auto"/>
            </w:tcBorders>
            <w:tcPrChange w:id="2097" w:author="Autor">
              <w:tcPr>
                <w:tcW w:w="3544" w:type="dxa"/>
                <w:gridSpan w:val="2"/>
                <w:tcBorders>
                  <w:left w:val="single" w:sz="4" w:space="0" w:color="auto"/>
                  <w:right w:val="single" w:sz="4" w:space="0" w:color="auto"/>
                </w:tcBorders>
              </w:tcPr>
            </w:tcPrChange>
          </w:tcPr>
          <w:p w14:paraId="21B1C560" w14:textId="77777777" w:rsidR="00237AA8" w:rsidRPr="00061952" w:rsidRDefault="00237AA8" w:rsidP="009406CE">
            <w:pPr>
              <w:pStyle w:val="TableText10"/>
              <w:rPr>
                <w:color w:val="000000" w:themeColor="text1"/>
                <w:szCs w:val="22"/>
                <w:lang w:val="de-DE"/>
              </w:rPr>
            </w:pPr>
            <w:r w:rsidRPr="00061952">
              <w:rPr>
                <w:color w:val="000000" w:themeColor="text1"/>
                <w:szCs w:val="22"/>
                <w:lang w:val="de-DE"/>
              </w:rPr>
              <w:t>ACR50 (%)</w:t>
            </w:r>
          </w:p>
        </w:tc>
        <w:tc>
          <w:tcPr>
            <w:tcW w:w="1382" w:type="dxa"/>
            <w:tcBorders>
              <w:left w:val="single" w:sz="4" w:space="0" w:color="auto"/>
              <w:right w:val="single" w:sz="4" w:space="0" w:color="auto"/>
            </w:tcBorders>
            <w:tcPrChange w:id="2098" w:author="Autor">
              <w:tcPr>
                <w:tcW w:w="1382" w:type="dxa"/>
                <w:tcBorders>
                  <w:left w:val="single" w:sz="4" w:space="0" w:color="auto"/>
                  <w:right w:val="single" w:sz="4" w:space="0" w:color="auto"/>
                </w:tcBorders>
              </w:tcPr>
            </w:tcPrChange>
          </w:tcPr>
          <w:p w14:paraId="3BEDB823"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32,7</w:t>
            </w:r>
            <w:r w:rsidRPr="00061952">
              <w:rPr>
                <w:color w:val="000000" w:themeColor="text1"/>
                <w:szCs w:val="22"/>
                <w:vertAlign w:val="superscript"/>
                <w:lang w:val="de-DE"/>
              </w:rPr>
              <w:t>*</w:t>
            </w:r>
          </w:p>
        </w:tc>
        <w:tc>
          <w:tcPr>
            <w:tcW w:w="1453" w:type="dxa"/>
            <w:tcBorders>
              <w:left w:val="single" w:sz="4" w:space="0" w:color="auto"/>
              <w:right w:val="single" w:sz="4" w:space="0" w:color="auto"/>
            </w:tcBorders>
            <w:tcPrChange w:id="2099" w:author="Autor">
              <w:tcPr>
                <w:tcW w:w="1453" w:type="dxa"/>
                <w:gridSpan w:val="2"/>
                <w:tcBorders>
                  <w:left w:val="single" w:sz="4" w:space="0" w:color="auto"/>
                  <w:right w:val="single" w:sz="4" w:space="0" w:color="auto"/>
                </w:tcBorders>
              </w:tcPr>
            </w:tcPrChange>
          </w:tcPr>
          <w:p w14:paraId="29BDDC66"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19,8</w:t>
            </w:r>
          </w:p>
        </w:tc>
        <w:tc>
          <w:tcPr>
            <w:tcW w:w="1311" w:type="dxa"/>
            <w:tcBorders>
              <w:left w:val="single" w:sz="4" w:space="0" w:color="auto"/>
              <w:right w:val="single" w:sz="4" w:space="0" w:color="auto"/>
            </w:tcBorders>
            <w:tcPrChange w:id="2100" w:author="Autor">
              <w:tcPr>
                <w:tcW w:w="1311" w:type="dxa"/>
                <w:tcBorders>
                  <w:left w:val="single" w:sz="4" w:space="0" w:color="auto"/>
                  <w:right w:val="single" w:sz="4" w:space="0" w:color="auto"/>
                </w:tcBorders>
              </w:tcPr>
            </w:tcPrChange>
          </w:tcPr>
          <w:p w14:paraId="73BD0C0B"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44,9</w:t>
            </w:r>
            <w:r w:rsidRPr="00061952">
              <w:rPr>
                <w:color w:val="000000" w:themeColor="text1"/>
                <w:szCs w:val="22"/>
                <w:vertAlign w:val="superscript"/>
                <w:lang w:val="de-DE"/>
              </w:rPr>
              <w:t>**</w:t>
            </w:r>
          </w:p>
        </w:tc>
        <w:tc>
          <w:tcPr>
            <w:tcW w:w="1382" w:type="dxa"/>
            <w:tcBorders>
              <w:left w:val="single" w:sz="4" w:space="0" w:color="auto"/>
              <w:right w:val="single" w:sz="4" w:space="0" w:color="auto"/>
            </w:tcBorders>
            <w:tcPrChange w:id="2101" w:author="Autor">
              <w:tcPr>
                <w:tcW w:w="1382" w:type="dxa"/>
                <w:gridSpan w:val="2"/>
                <w:tcBorders>
                  <w:left w:val="single" w:sz="4" w:space="0" w:color="auto"/>
                  <w:right w:val="single" w:sz="4" w:space="0" w:color="auto"/>
                </w:tcBorders>
              </w:tcPr>
            </w:tcPrChange>
          </w:tcPr>
          <w:p w14:paraId="3683FDC7"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22,8</w:t>
            </w:r>
          </w:p>
        </w:tc>
      </w:tr>
      <w:tr w:rsidR="00983655" w:rsidRPr="00061952" w14:paraId="6E37970A" w14:textId="77777777" w:rsidTr="00735273">
        <w:trPr>
          <w:trPrChange w:id="2102" w:author="Autor">
            <w:trPr>
              <w:gridBefore w:val="1"/>
            </w:trPr>
          </w:trPrChange>
        </w:trPr>
        <w:tc>
          <w:tcPr>
            <w:tcW w:w="3544" w:type="dxa"/>
            <w:tcBorders>
              <w:left w:val="single" w:sz="4" w:space="0" w:color="auto"/>
              <w:right w:val="single" w:sz="4" w:space="0" w:color="auto"/>
            </w:tcBorders>
            <w:tcPrChange w:id="2103" w:author="Autor">
              <w:tcPr>
                <w:tcW w:w="3544" w:type="dxa"/>
                <w:gridSpan w:val="2"/>
                <w:tcBorders>
                  <w:left w:val="single" w:sz="4" w:space="0" w:color="auto"/>
                  <w:right w:val="single" w:sz="4" w:space="0" w:color="auto"/>
                </w:tcBorders>
              </w:tcPr>
            </w:tcPrChange>
          </w:tcPr>
          <w:p w14:paraId="51EC865E" w14:textId="77777777" w:rsidR="00237AA8" w:rsidRPr="00061952" w:rsidRDefault="00237AA8" w:rsidP="009406CE">
            <w:pPr>
              <w:pStyle w:val="TableText10"/>
              <w:rPr>
                <w:color w:val="000000" w:themeColor="text1"/>
                <w:szCs w:val="22"/>
                <w:lang w:val="de-DE"/>
              </w:rPr>
            </w:pPr>
            <w:r w:rsidRPr="00061952">
              <w:rPr>
                <w:color w:val="000000" w:themeColor="text1"/>
                <w:szCs w:val="22"/>
                <w:lang w:val="de-DE"/>
              </w:rPr>
              <w:t>ACR70 (%)</w:t>
            </w:r>
          </w:p>
        </w:tc>
        <w:tc>
          <w:tcPr>
            <w:tcW w:w="1382" w:type="dxa"/>
            <w:tcBorders>
              <w:left w:val="single" w:sz="4" w:space="0" w:color="auto"/>
              <w:right w:val="single" w:sz="4" w:space="0" w:color="auto"/>
            </w:tcBorders>
            <w:tcPrChange w:id="2104" w:author="Autor">
              <w:tcPr>
                <w:tcW w:w="1382" w:type="dxa"/>
                <w:tcBorders>
                  <w:left w:val="single" w:sz="4" w:space="0" w:color="auto"/>
                  <w:right w:val="single" w:sz="4" w:space="0" w:color="auto"/>
                </w:tcBorders>
              </w:tcPr>
            </w:tcPrChange>
          </w:tcPr>
          <w:p w14:paraId="79EBA2A2"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12,1</w:t>
            </w:r>
          </w:p>
        </w:tc>
        <w:tc>
          <w:tcPr>
            <w:tcW w:w="1453" w:type="dxa"/>
            <w:tcBorders>
              <w:left w:val="single" w:sz="4" w:space="0" w:color="auto"/>
              <w:right w:val="single" w:sz="4" w:space="0" w:color="auto"/>
            </w:tcBorders>
            <w:tcPrChange w:id="2105" w:author="Autor">
              <w:tcPr>
                <w:tcW w:w="1453" w:type="dxa"/>
                <w:gridSpan w:val="2"/>
                <w:tcBorders>
                  <w:left w:val="single" w:sz="4" w:space="0" w:color="auto"/>
                  <w:right w:val="single" w:sz="4" w:space="0" w:color="auto"/>
                </w:tcBorders>
              </w:tcPr>
            </w:tcPrChange>
          </w:tcPr>
          <w:p w14:paraId="5FCB0807"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5,7</w:t>
            </w:r>
          </w:p>
        </w:tc>
        <w:tc>
          <w:tcPr>
            <w:tcW w:w="1311" w:type="dxa"/>
            <w:tcBorders>
              <w:left w:val="single" w:sz="4" w:space="0" w:color="auto"/>
              <w:right w:val="single" w:sz="4" w:space="0" w:color="auto"/>
            </w:tcBorders>
            <w:tcPrChange w:id="2106" w:author="Autor">
              <w:tcPr>
                <w:tcW w:w="1311" w:type="dxa"/>
                <w:tcBorders>
                  <w:left w:val="single" w:sz="4" w:space="0" w:color="auto"/>
                  <w:right w:val="single" w:sz="4" w:space="0" w:color="auto"/>
                </w:tcBorders>
              </w:tcPr>
            </w:tcPrChange>
          </w:tcPr>
          <w:p w14:paraId="0AFFD308"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20,9</w:t>
            </w:r>
            <w:r w:rsidRPr="00061952">
              <w:rPr>
                <w:color w:val="000000" w:themeColor="text1"/>
                <w:szCs w:val="22"/>
                <w:vertAlign w:val="superscript"/>
                <w:lang w:val="de-DE"/>
              </w:rPr>
              <w:t>*</w:t>
            </w:r>
          </w:p>
        </w:tc>
        <w:tc>
          <w:tcPr>
            <w:tcW w:w="1382" w:type="dxa"/>
            <w:tcBorders>
              <w:left w:val="single" w:sz="4" w:space="0" w:color="auto"/>
              <w:right w:val="single" w:sz="4" w:space="0" w:color="auto"/>
            </w:tcBorders>
            <w:tcPrChange w:id="2107" w:author="Autor">
              <w:tcPr>
                <w:tcW w:w="1382" w:type="dxa"/>
                <w:gridSpan w:val="2"/>
                <w:tcBorders>
                  <w:left w:val="single" w:sz="4" w:space="0" w:color="auto"/>
                  <w:right w:val="single" w:sz="4" w:space="0" w:color="auto"/>
                </w:tcBorders>
              </w:tcPr>
            </w:tcPrChange>
          </w:tcPr>
          <w:p w14:paraId="134F8F42"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6,9</w:t>
            </w:r>
          </w:p>
        </w:tc>
      </w:tr>
      <w:tr w:rsidR="00983655" w:rsidRPr="00061952" w14:paraId="40E19643" w14:textId="77777777" w:rsidTr="00735273">
        <w:trPr>
          <w:trPrChange w:id="2108" w:author="Autor">
            <w:trPr>
              <w:gridBefore w:val="1"/>
            </w:trPr>
          </w:trPrChange>
        </w:trPr>
        <w:tc>
          <w:tcPr>
            <w:tcW w:w="3544" w:type="dxa"/>
            <w:tcBorders>
              <w:left w:val="single" w:sz="4" w:space="0" w:color="auto"/>
              <w:right w:val="single" w:sz="4" w:space="0" w:color="auto"/>
            </w:tcBorders>
            <w:tcPrChange w:id="2109" w:author="Autor">
              <w:tcPr>
                <w:tcW w:w="3544" w:type="dxa"/>
                <w:gridSpan w:val="2"/>
                <w:tcBorders>
                  <w:left w:val="single" w:sz="4" w:space="0" w:color="auto"/>
                  <w:right w:val="single" w:sz="4" w:space="0" w:color="auto"/>
                </w:tcBorders>
              </w:tcPr>
            </w:tcPrChange>
          </w:tcPr>
          <w:p w14:paraId="65AA4015" w14:textId="77777777" w:rsidR="00237AA8" w:rsidRPr="00061952" w:rsidRDefault="00237AA8" w:rsidP="009406CE">
            <w:pPr>
              <w:pStyle w:val="TableText10"/>
              <w:rPr>
                <w:color w:val="000000" w:themeColor="text1"/>
                <w:szCs w:val="22"/>
                <w:lang w:val="de-DE"/>
              </w:rPr>
            </w:pPr>
            <w:r w:rsidRPr="00061952">
              <w:rPr>
                <w:color w:val="000000" w:themeColor="text1"/>
                <w:szCs w:val="22"/>
                <w:lang w:val="de-DE"/>
              </w:rPr>
              <w:t>EULAR-Ansprechen (%)</w:t>
            </w:r>
          </w:p>
        </w:tc>
        <w:tc>
          <w:tcPr>
            <w:tcW w:w="1382" w:type="dxa"/>
            <w:tcBorders>
              <w:left w:val="single" w:sz="4" w:space="0" w:color="auto"/>
              <w:right w:val="single" w:sz="4" w:space="0" w:color="auto"/>
            </w:tcBorders>
            <w:tcPrChange w:id="2110" w:author="Autor">
              <w:tcPr>
                <w:tcW w:w="1382" w:type="dxa"/>
                <w:tcBorders>
                  <w:left w:val="single" w:sz="4" w:space="0" w:color="auto"/>
                  <w:right w:val="single" w:sz="4" w:space="0" w:color="auto"/>
                </w:tcBorders>
              </w:tcPr>
            </w:tcPrChange>
          </w:tcPr>
          <w:p w14:paraId="4F6963BC"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74,8</w:t>
            </w:r>
            <w:r w:rsidRPr="00061952">
              <w:rPr>
                <w:color w:val="000000" w:themeColor="text1"/>
                <w:szCs w:val="22"/>
                <w:vertAlign w:val="superscript"/>
                <w:lang w:val="de-DE"/>
              </w:rPr>
              <w:t>*</w:t>
            </w:r>
          </w:p>
        </w:tc>
        <w:tc>
          <w:tcPr>
            <w:tcW w:w="1453" w:type="dxa"/>
            <w:tcBorders>
              <w:left w:val="single" w:sz="4" w:space="0" w:color="auto"/>
              <w:right w:val="single" w:sz="4" w:space="0" w:color="auto"/>
            </w:tcBorders>
            <w:tcPrChange w:id="2111" w:author="Autor">
              <w:tcPr>
                <w:tcW w:w="1453" w:type="dxa"/>
                <w:gridSpan w:val="2"/>
                <w:tcBorders>
                  <w:left w:val="single" w:sz="4" w:space="0" w:color="auto"/>
                  <w:right w:val="single" w:sz="4" w:space="0" w:color="auto"/>
                </w:tcBorders>
              </w:tcPr>
            </w:tcPrChange>
          </w:tcPr>
          <w:p w14:paraId="1923F1AD"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62,9</w:t>
            </w:r>
          </w:p>
        </w:tc>
        <w:tc>
          <w:tcPr>
            <w:tcW w:w="1311" w:type="dxa"/>
            <w:tcBorders>
              <w:left w:val="single" w:sz="4" w:space="0" w:color="auto"/>
              <w:right w:val="single" w:sz="4" w:space="0" w:color="auto"/>
            </w:tcBorders>
            <w:tcPrChange w:id="2112" w:author="Autor">
              <w:tcPr>
                <w:tcW w:w="1311" w:type="dxa"/>
                <w:tcBorders>
                  <w:left w:val="single" w:sz="4" w:space="0" w:color="auto"/>
                  <w:right w:val="single" w:sz="4" w:space="0" w:color="auto"/>
                </w:tcBorders>
              </w:tcPr>
            </w:tcPrChange>
          </w:tcPr>
          <w:p w14:paraId="12FB2D2D"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84,3</w:t>
            </w:r>
            <w:r w:rsidRPr="00061952">
              <w:rPr>
                <w:color w:val="000000" w:themeColor="text1"/>
                <w:szCs w:val="22"/>
                <w:vertAlign w:val="superscript"/>
                <w:lang w:val="de-DE"/>
              </w:rPr>
              <w:t>*</w:t>
            </w:r>
          </w:p>
        </w:tc>
        <w:tc>
          <w:tcPr>
            <w:tcW w:w="1382" w:type="dxa"/>
            <w:tcBorders>
              <w:left w:val="single" w:sz="4" w:space="0" w:color="auto"/>
              <w:right w:val="single" w:sz="4" w:space="0" w:color="auto"/>
            </w:tcBorders>
            <w:tcPrChange w:id="2113" w:author="Autor">
              <w:tcPr>
                <w:tcW w:w="1382" w:type="dxa"/>
                <w:gridSpan w:val="2"/>
                <w:tcBorders>
                  <w:left w:val="single" w:sz="4" w:space="0" w:color="auto"/>
                  <w:right w:val="single" w:sz="4" w:space="0" w:color="auto"/>
                </w:tcBorders>
              </w:tcPr>
            </w:tcPrChange>
          </w:tcPr>
          <w:p w14:paraId="4900DB15"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72,3</w:t>
            </w:r>
          </w:p>
        </w:tc>
      </w:tr>
      <w:tr w:rsidR="00983655" w:rsidRPr="00061952" w14:paraId="6A618207" w14:textId="77777777" w:rsidTr="00735273">
        <w:trPr>
          <w:trPrChange w:id="2114" w:author="Autor">
            <w:trPr>
              <w:gridBefore w:val="1"/>
            </w:trPr>
          </w:trPrChange>
        </w:trPr>
        <w:tc>
          <w:tcPr>
            <w:tcW w:w="3544" w:type="dxa"/>
            <w:tcBorders>
              <w:left w:val="single" w:sz="4" w:space="0" w:color="auto"/>
              <w:bottom w:val="single" w:sz="4" w:space="0" w:color="auto"/>
              <w:right w:val="single" w:sz="4" w:space="0" w:color="auto"/>
            </w:tcBorders>
            <w:tcPrChange w:id="2115" w:author="Autor">
              <w:tcPr>
                <w:tcW w:w="3544" w:type="dxa"/>
                <w:gridSpan w:val="2"/>
                <w:tcBorders>
                  <w:left w:val="single" w:sz="4" w:space="0" w:color="auto"/>
                  <w:bottom w:val="single" w:sz="4" w:space="0" w:color="auto"/>
                  <w:right w:val="single" w:sz="4" w:space="0" w:color="auto"/>
                </w:tcBorders>
              </w:tcPr>
            </w:tcPrChange>
          </w:tcPr>
          <w:p w14:paraId="294E55D1" w14:textId="77777777" w:rsidR="00237AA8" w:rsidRPr="00061952" w:rsidRDefault="00237AA8" w:rsidP="009406CE">
            <w:pPr>
              <w:pStyle w:val="TableText10"/>
              <w:rPr>
                <w:color w:val="000000" w:themeColor="text1"/>
                <w:szCs w:val="22"/>
                <w:lang w:val="de-DE"/>
              </w:rPr>
            </w:pPr>
            <w:r w:rsidRPr="00061952">
              <w:rPr>
                <w:color w:val="000000" w:themeColor="text1"/>
                <w:szCs w:val="22"/>
                <w:lang w:val="de-DE"/>
              </w:rPr>
              <w:t>Mittlere Veränderung des DAS28</w:t>
            </w:r>
            <w:r w:rsidRPr="00061952">
              <w:rPr>
                <w:color w:val="000000" w:themeColor="text1"/>
                <w:szCs w:val="22"/>
                <w:lang w:val="de-DE"/>
              </w:rPr>
              <w:noBreakHyphen/>
              <w:t>ESR</w:t>
            </w:r>
          </w:p>
        </w:tc>
        <w:tc>
          <w:tcPr>
            <w:tcW w:w="1382" w:type="dxa"/>
            <w:tcBorders>
              <w:left w:val="single" w:sz="4" w:space="0" w:color="auto"/>
              <w:bottom w:val="single" w:sz="4" w:space="0" w:color="auto"/>
              <w:right w:val="single" w:sz="4" w:space="0" w:color="auto"/>
            </w:tcBorders>
            <w:tcPrChange w:id="2116" w:author="Autor">
              <w:tcPr>
                <w:tcW w:w="1382" w:type="dxa"/>
                <w:tcBorders>
                  <w:left w:val="single" w:sz="4" w:space="0" w:color="auto"/>
                  <w:bottom w:val="single" w:sz="4" w:space="0" w:color="auto"/>
                  <w:right w:val="single" w:sz="4" w:space="0" w:color="auto"/>
                </w:tcBorders>
              </w:tcPr>
            </w:tcPrChange>
          </w:tcPr>
          <w:p w14:paraId="3D3F05B9"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- 1,97</w:t>
            </w:r>
            <w:r w:rsidRPr="00061952">
              <w:rPr>
                <w:color w:val="000000" w:themeColor="text1"/>
                <w:szCs w:val="22"/>
                <w:vertAlign w:val="superscript"/>
                <w:lang w:val="de-DE"/>
              </w:rPr>
              <w:t>**</w:t>
            </w:r>
          </w:p>
        </w:tc>
        <w:tc>
          <w:tcPr>
            <w:tcW w:w="1453" w:type="dxa"/>
            <w:tcBorders>
              <w:left w:val="single" w:sz="4" w:space="0" w:color="auto"/>
              <w:bottom w:val="single" w:sz="4" w:space="0" w:color="auto"/>
              <w:right w:val="single" w:sz="4" w:space="0" w:color="auto"/>
            </w:tcBorders>
            <w:tcPrChange w:id="2117" w:author="Autor">
              <w:tcPr>
                <w:tcW w:w="1453" w:type="dxa"/>
                <w:gridSpan w:val="2"/>
                <w:tcBorders>
                  <w:left w:val="single" w:sz="4" w:space="0" w:color="auto"/>
                  <w:bottom w:val="single" w:sz="4" w:space="0" w:color="auto"/>
                  <w:right w:val="single" w:sz="4" w:space="0" w:color="auto"/>
                </w:tcBorders>
              </w:tcPr>
            </w:tcPrChange>
          </w:tcPr>
          <w:p w14:paraId="35CB5908"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- 1,50</w:t>
            </w:r>
          </w:p>
        </w:tc>
        <w:tc>
          <w:tcPr>
            <w:tcW w:w="1311" w:type="dxa"/>
            <w:tcBorders>
              <w:left w:val="single" w:sz="4" w:space="0" w:color="auto"/>
              <w:bottom w:val="single" w:sz="4" w:space="0" w:color="auto"/>
              <w:right w:val="single" w:sz="4" w:space="0" w:color="auto"/>
            </w:tcBorders>
            <w:tcPrChange w:id="2118" w:author="Autor">
              <w:tcPr>
                <w:tcW w:w="1311" w:type="dxa"/>
                <w:tcBorders>
                  <w:left w:val="single" w:sz="4" w:space="0" w:color="auto"/>
                  <w:bottom w:val="single" w:sz="4" w:space="0" w:color="auto"/>
                  <w:right w:val="single" w:sz="4" w:space="0" w:color="auto"/>
                </w:tcBorders>
              </w:tcPr>
            </w:tcPrChange>
          </w:tcPr>
          <w:p w14:paraId="5523650B"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- 2,48</w:t>
            </w:r>
            <w:r w:rsidRPr="00061952">
              <w:rPr>
                <w:color w:val="000000" w:themeColor="text1"/>
                <w:szCs w:val="22"/>
                <w:vertAlign w:val="superscript"/>
                <w:lang w:val="de-DE"/>
              </w:rPr>
              <w:t>***</w:t>
            </w:r>
          </w:p>
        </w:tc>
        <w:tc>
          <w:tcPr>
            <w:tcW w:w="1382" w:type="dxa"/>
            <w:tcBorders>
              <w:left w:val="single" w:sz="4" w:space="0" w:color="auto"/>
              <w:bottom w:val="single" w:sz="4" w:space="0" w:color="auto"/>
              <w:right w:val="single" w:sz="4" w:space="0" w:color="auto"/>
            </w:tcBorders>
            <w:tcPrChange w:id="2119" w:author="Autor">
              <w:tcPr>
                <w:tcW w:w="1382" w:type="dxa"/>
                <w:gridSpan w:val="2"/>
                <w:tcBorders>
                  <w:left w:val="single" w:sz="4" w:space="0" w:color="auto"/>
                  <w:bottom w:val="single" w:sz="4" w:space="0" w:color="auto"/>
                  <w:right w:val="single" w:sz="4" w:space="0" w:color="auto"/>
                </w:tcBorders>
              </w:tcPr>
            </w:tcPrChange>
          </w:tcPr>
          <w:p w14:paraId="49E8285E" w14:textId="77777777" w:rsidR="00237AA8" w:rsidRPr="00061952" w:rsidRDefault="00237AA8" w:rsidP="009406CE">
            <w:pPr>
              <w:pStyle w:val="TableText10"/>
              <w:jc w:val="center"/>
              <w:rPr>
                <w:color w:val="000000" w:themeColor="text1"/>
                <w:szCs w:val="22"/>
                <w:lang w:val="de-DE"/>
              </w:rPr>
            </w:pPr>
            <w:r w:rsidRPr="00061952">
              <w:rPr>
                <w:color w:val="000000" w:themeColor="text1"/>
                <w:szCs w:val="22"/>
                <w:lang w:val="de-DE"/>
              </w:rPr>
              <w:t>- 1,72</w:t>
            </w:r>
          </w:p>
        </w:tc>
      </w:tr>
    </w:tbl>
    <w:p w14:paraId="39C62541" w14:textId="77777777" w:rsidR="00237AA8" w:rsidRPr="00061952" w:rsidRDefault="00237AA8" w:rsidP="009406CE">
      <w:pPr>
        <w:rPr>
          <w:color w:val="000000" w:themeColor="text1"/>
          <w:sz w:val="18"/>
          <w:szCs w:val="18"/>
          <w:lang w:val="de-DE"/>
        </w:rPr>
      </w:pPr>
      <w:r w:rsidRPr="00735273">
        <w:rPr>
          <w:color w:val="000000" w:themeColor="text1"/>
          <w:sz w:val="20"/>
          <w:lang w:val="de-DE"/>
          <w:rPrChange w:id="2120" w:author="Autor">
            <w:rPr>
              <w:color w:val="000000" w:themeColor="text1"/>
              <w:sz w:val="18"/>
              <w:szCs w:val="18"/>
              <w:lang w:val="de-DE"/>
            </w:rPr>
          </w:rPrChange>
        </w:rPr>
        <w:t xml:space="preserve">Das Signifikanzniveau war definiert als </w:t>
      </w:r>
      <w:r w:rsidRPr="00735273">
        <w:rPr>
          <w:i/>
          <w:color w:val="000000" w:themeColor="text1"/>
          <w:sz w:val="20"/>
          <w:lang w:val="de-DE"/>
          <w:rPrChange w:id="2121" w:author="Autor">
            <w:rPr>
              <w:i/>
              <w:color w:val="000000" w:themeColor="text1"/>
              <w:sz w:val="18"/>
              <w:szCs w:val="18"/>
              <w:lang w:val="de-DE"/>
            </w:rPr>
          </w:rPrChange>
        </w:rPr>
        <w:t>* p &lt; 0,05, ** p &lt; 0,001, *** p &lt; 0,0001</w:t>
      </w:r>
      <w:r w:rsidRPr="00061952">
        <w:rPr>
          <w:i/>
          <w:color w:val="000000" w:themeColor="text1"/>
          <w:sz w:val="18"/>
          <w:szCs w:val="18"/>
          <w:lang w:val="de-DE"/>
        </w:rPr>
        <w:t>.</w:t>
      </w:r>
    </w:p>
    <w:p w14:paraId="018FF8DF" w14:textId="77777777" w:rsidR="00237AA8" w:rsidRPr="00061952" w:rsidRDefault="00237AA8" w:rsidP="009406CE">
      <w:pPr>
        <w:rPr>
          <w:i/>
          <w:color w:val="000000" w:themeColor="text1"/>
          <w:szCs w:val="22"/>
          <w:lang w:val="de-DE"/>
        </w:rPr>
      </w:pPr>
    </w:p>
    <w:p w14:paraId="0B4B36B7" w14:textId="29EC51F3" w:rsidR="00237AA8" w:rsidRPr="00061952" w:rsidRDefault="00237AA8">
      <w:pPr>
        <w:keepNext/>
        <w:keepLines/>
        <w:ind w:left="1304" w:hanging="1304"/>
        <w:rPr>
          <w:b/>
          <w:color w:val="000000" w:themeColor="text1"/>
          <w:szCs w:val="22"/>
          <w:lang w:val="de-DE"/>
        </w:rPr>
        <w:pPrChange w:id="2122" w:author="Autor">
          <w:pPr>
            <w:keepNext/>
            <w:keepLines/>
            <w:tabs>
              <w:tab w:val="left" w:pos="1560"/>
            </w:tabs>
            <w:ind w:left="1411" w:hanging="1411"/>
          </w:pPr>
        </w:pPrChange>
      </w:pPr>
      <w:r w:rsidRPr="00061952">
        <w:rPr>
          <w:b/>
          <w:bCs/>
          <w:iCs/>
          <w:color w:val="000000" w:themeColor="text1"/>
          <w:szCs w:val="22"/>
          <w:lang w:val="de-DE"/>
        </w:rPr>
        <w:t>Abbildung 1</w:t>
      </w:r>
      <w:r w:rsidRPr="00061952">
        <w:rPr>
          <w:b/>
          <w:bCs/>
          <w:iCs/>
          <w:color w:val="000000" w:themeColor="text1"/>
          <w:lang w:val="de-DE"/>
        </w:rPr>
        <w:t>:</w:t>
      </w:r>
      <w:ins w:id="2123" w:author="Autor">
        <w:r w:rsidR="00B0067C">
          <w:rPr>
            <w:b/>
            <w:bCs/>
            <w:iCs/>
            <w:color w:val="000000" w:themeColor="text1"/>
            <w:lang w:val="de-DE"/>
          </w:rPr>
          <w:tab/>
        </w:r>
      </w:ins>
      <w:del w:id="2124" w:author="Autor">
        <w:r w:rsidRPr="00061952" w:rsidDel="00B0067C">
          <w:rPr>
            <w:b/>
            <w:bCs/>
            <w:iCs/>
            <w:color w:val="000000" w:themeColor="text1"/>
            <w:lang w:val="de-DE"/>
          </w:rPr>
          <w:tab/>
        </w:r>
      </w:del>
      <w:r w:rsidRPr="00061952">
        <w:rPr>
          <w:b/>
          <w:bCs/>
          <w:iCs/>
          <w:color w:val="000000" w:themeColor="text1"/>
          <w:lang w:val="de-DE"/>
        </w:rPr>
        <w:t>Veränderung des DAS28</w:t>
      </w:r>
      <w:r w:rsidRPr="00061952">
        <w:rPr>
          <w:b/>
          <w:bCs/>
          <w:iCs/>
          <w:color w:val="000000" w:themeColor="text1"/>
          <w:lang w:val="de-DE"/>
        </w:rPr>
        <w:noBreakHyphen/>
        <w:t xml:space="preserve">ESR vom Ausgangswert </w:t>
      </w:r>
      <w:r w:rsidRPr="00061952">
        <w:rPr>
          <w:b/>
          <w:color w:val="000000" w:themeColor="text1"/>
          <w:szCs w:val="22"/>
          <w:lang w:val="de-DE"/>
        </w:rPr>
        <w:t>nach dem Autoantikörpe</w:t>
      </w:r>
      <w:ins w:id="2125" w:author="Autor">
        <w:r w:rsidR="00E71C92">
          <w:rPr>
            <w:b/>
            <w:color w:val="000000" w:themeColor="text1"/>
            <w:szCs w:val="22"/>
            <w:lang w:val="de-DE"/>
          </w:rPr>
          <w:t>r</w:t>
        </w:r>
      </w:ins>
      <w:del w:id="2126" w:author="Autor">
        <w:r w:rsidRPr="00061952" w:rsidDel="005C2607">
          <w:rPr>
            <w:b/>
            <w:color w:val="000000" w:themeColor="text1"/>
            <w:szCs w:val="22"/>
            <w:lang w:val="de-DE"/>
          </w:rPr>
          <w:delText>r</w:delText>
        </w:r>
      </w:del>
      <w:r w:rsidRPr="00061952">
        <w:rPr>
          <w:b/>
          <w:color w:val="000000" w:themeColor="text1"/>
          <w:szCs w:val="22"/>
          <w:lang w:val="de-DE"/>
        </w:rPr>
        <w:t>status vor Therapiebeginn</w:t>
      </w:r>
      <w:del w:id="2127" w:author="Autor">
        <w:r w:rsidRPr="00061952" w:rsidDel="005C2607">
          <w:rPr>
            <w:b/>
            <w:color w:val="000000" w:themeColor="text1"/>
            <w:szCs w:val="22"/>
            <w:lang w:val="de-DE"/>
          </w:rPr>
          <w:delText xml:space="preserve"> </w:delText>
        </w:r>
      </w:del>
    </w:p>
    <w:p w14:paraId="5F7ECAB2" w14:textId="77777777" w:rsidR="00237AA8" w:rsidRPr="00735273" w:rsidRDefault="00237AA8" w:rsidP="009406CE">
      <w:pPr>
        <w:keepNext/>
        <w:keepLines/>
        <w:tabs>
          <w:tab w:val="left" w:pos="1560"/>
        </w:tabs>
        <w:ind w:left="1411" w:hanging="1411"/>
        <w:rPr>
          <w:rFonts w:eastAsia="SimSun"/>
          <w:bCs/>
          <w:color w:val="000000" w:themeColor="text1"/>
          <w:szCs w:val="22"/>
          <w:lang w:val="de-DE"/>
          <w:rPrChange w:id="2128" w:author="Autor">
            <w:rPr>
              <w:rFonts w:eastAsia="SimSun"/>
              <w:b/>
              <w:color w:val="000000" w:themeColor="text1"/>
              <w:szCs w:val="22"/>
              <w:lang w:val="de-DE"/>
            </w:rPr>
          </w:rPrChange>
        </w:rPr>
      </w:pPr>
    </w:p>
    <w:p w14:paraId="1E32E732" w14:textId="52F334DB" w:rsidR="00237AA8" w:rsidRPr="00061952" w:rsidRDefault="00891212" w:rsidP="009406CE">
      <w:pPr>
        <w:tabs>
          <w:tab w:val="left" w:pos="1560"/>
        </w:tabs>
        <w:ind w:left="1418" w:hanging="1418"/>
        <w:rPr>
          <w:color w:val="000000" w:themeColor="text1"/>
          <w:lang w:val="de-DE"/>
        </w:rPr>
      </w:pPr>
      <w:ins w:id="2129" w:author="Autor">
        <w:r>
          <w:rPr>
            <w:noProof/>
            <w:lang w:eastAsia="en-US"/>
          </w:rPr>
          <w:drawing>
            <wp:inline distT="0" distB="0" distL="0" distR="0" wp14:anchorId="4FCD4949" wp14:editId="5C45944D">
              <wp:extent cx="5144770" cy="3466465"/>
              <wp:effectExtent l="0" t="0" r="0" b="635"/>
              <wp:docPr id="102962546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625464" name="Grafik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4770" cy="3466465"/>
                      </a:xfrm>
                      <a:prstGeom prst="rect">
                        <a:avLst/>
                      </a:prstGeom>
                      <a:noFill/>
                      <a:ln>
                        <a:noFill/>
                      </a:ln>
                    </pic:spPr>
                  </pic:pic>
                </a:graphicData>
              </a:graphic>
            </wp:inline>
          </w:drawing>
        </w:r>
      </w:ins>
      <w:del w:id="2130" w:author="Autor">
        <w:r w:rsidR="002E78CB" w:rsidRPr="00061952" w:rsidDel="00E95585">
          <w:rPr>
            <w:noProof/>
            <w:color w:val="000000" w:themeColor="text1"/>
            <w:lang w:eastAsia="en-US"/>
          </w:rPr>
          <w:drawing>
            <wp:inline distT="0" distB="0" distL="0" distR="0" wp14:anchorId="2D05A5EB" wp14:editId="633D867F">
              <wp:extent cx="5116195" cy="344614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16195" cy="3446145"/>
                      </a:xfrm>
                      <a:prstGeom prst="rect">
                        <a:avLst/>
                      </a:prstGeom>
                      <a:noFill/>
                      <a:ln>
                        <a:noFill/>
                      </a:ln>
                    </pic:spPr>
                  </pic:pic>
                </a:graphicData>
              </a:graphic>
            </wp:inline>
          </w:drawing>
        </w:r>
      </w:del>
    </w:p>
    <w:p w14:paraId="21DC20C3" w14:textId="77777777" w:rsidR="00237AA8" w:rsidRPr="00735273" w:rsidRDefault="00237AA8" w:rsidP="009406CE">
      <w:pPr>
        <w:rPr>
          <w:color w:val="000000" w:themeColor="text1"/>
          <w:sz w:val="20"/>
          <w:lang w:val="de-DE"/>
          <w:rPrChange w:id="2131" w:author="Autor">
            <w:rPr>
              <w:color w:val="000000" w:themeColor="text1"/>
              <w:sz w:val="18"/>
              <w:szCs w:val="18"/>
              <w:lang w:val="de-DE"/>
            </w:rPr>
          </w:rPrChange>
        </w:rPr>
      </w:pPr>
      <w:r w:rsidRPr="00735273">
        <w:rPr>
          <w:color w:val="000000" w:themeColor="text1"/>
          <w:sz w:val="20"/>
          <w:lang w:val="de-DE"/>
          <w:rPrChange w:id="2132" w:author="Autor">
            <w:rPr>
              <w:color w:val="000000" w:themeColor="text1"/>
              <w:sz w:val="18"/>
              <w:szCs w:val="18"/>
              <w:lang w:val="de-DE"/>
            </w:rPr>
          </w:rPrChange>
        </w:rPr>
        <w:t>Vertikale Legende: Mittlere Veränderung des DAS28</w:t>
      </w:r>
      <w:r w:rsidRPr="00735273">
        <w:rPr>
          <w:color w:val="000000" w:themeColor="text1"/>
          <w:sz w:val="20"/>
          <w:lang w:val="de-DE"/>
          <w:rPrChange w:id="2133" w:author="Autor">
            <w:rPr>
              <w:color w:val="000000" w:themeColor="text1"/>
              <w:sz w:val="18"/>
              <w:szCs w:val="18"/>
              <w:lang w:val="de-DE"/>
            </w:rPr>
          </w:rPrChange>
        </w:rPr>
        <w:noBreakHyphen/>
        <w:t>ESR</w:t>
      </w:r>
    </w:p>
    <w:p w14:paraId="0760E751" w14:textId="298BEAC3" w:rsidR="00766077" w:rsidRPr="00735273" w:rsidRDefault="00237AA8">
      <w:pPr>
        <w:ind w:left="1843" w:hanging="1843"/>
        <w:rPr>
          <w:ins w:id="2134" w:author="Autor"/>
          <w:color w:val="000000" w:themeColor="text1"/>
          <w:sz w:val="20"/>
          <w:lang w:val="de-DE"/>
          <w:rPrChange w:id="2135" w:author="Autor">
            <w:rPr>
              <w:ins w:id="2136" w:author="Autor"/>
              <w:color w:val="000000" w:themeColor="text1"/>
              <w:sz w:val="18"/>
              <w:szCs w:val="18"/>
              <w:lang w:val="de-DE"/>
            </w:rPr>
          </w:rPrChange>
        </w:rPr>
        <w:pPrChange w:id="2137" w:author="Autor">
          <w:pPr/>
        </w:pPrChange>
      </w:pPr>
      <w:r w:rsidRPr="00735273">
        <w:rPr>
          <w:color w:val="000000" w:themeColor="text1"/>
          <w:sz w:val="20"/>
          <w:lang w:val="de-DE"/>
          <w:rPrChange w:id="2138" w:author="Autor">
            <w:rPr>
              <w:color w:val="000000" w:themeColor="text1"/>
              <w:sz w:val="18"/>
              <w:szCs w:val="18"/>
              <w:lang w:val="de-DE"/>
            </w:rPr>
          </w:rPrChange>
        </w:rPr>
        <w:t xml:space="preserve">Horizontale Legende: </w:t>
      </w:r>
      <w:ins w:id="2139" w:author="Autor">
        <w:r w:rsidR="003D164A">
          <w:rPr>
            <w:color w:val="000000" w:themeColor="text1"/>
            <w:sz w:val="20"/>
            <w:lang w:val="de-DE"/>
          </w:rPr>
          <w:tab/>
        </w:r>
      </w:ins>
      <w:del w:id="2140" w:author="Autor">
        <w:r w:rsidRPr="00735273" w:rsidDel="00E02D4A">
          <w:rPr>
            <w:color w:val="000000" w:themeColor="text1"/>
            <w:sz w:val="20"/>
            <w:lang w:val="de-DE"/>
            <w:rPrChange w:id="2141" w:author="Autor">
              <w:rPr>
                <w:color w:val="000000" w:themeColor="text1"/>
                <w:sz w:val="18"/>
                <w:szCs w:val="18"/>
                <w:lang w:val="de-DE"/>
              </w:rPr>
            </w:rPrChange>
          </w:rPr>
          <w:tab/>
        </w:r>
      </w:del>
      <w:r w:rsidRPr="00735273">
        <w:rPr>
          <w:color w:val="000000" w:themeColor="text1"/>
          <w:sz w:val="20"/>
          <w:lang w:val="de-DE"/>
          <w:rPrChange w:id="2142" w:author="Autor">
            <w:rPr>
              <w:color w:val="000000" w:themeColor="text1"/>
              <w:sz w:val="18"/>
              <w:szCs w:val="18"/>
              <w:lang w:val="de-DE"/>
            </w:rPr>
          </w:rPrChange>
        </w:rPr>
        <w:t>Anti</w:t>
      </w:r>
      <w:r w:rsidRPr="00735273">
        <w:rPr>
          <w:color w:val="000000" w:themeColor="text1"/>
          <w:sz w:val="20"/>
          <w:lang w:val="de-DE"/>
          <w:rPrChange w:id="2143" w:author="Autor">
            <w:rPr>
              <w:color w:val="000000" w:themeColor="text1"/>
              <w:sz w:val="18"/>
              <w:szCs w:val="18"/>
              <w:lang w:val="de-DE"/>
            </w:rPr>
          </w:rPrChange>
        </w:rPr>
        <w:noBreakHyphen/>
        <w:t>CCP seropositiv und/oder RF seropositiv (n = 562)</w:t>
      </w:r>
      <w:r w:rsidRPr="00735273">
        <w:rPr>
          <w:color w:val="000000" w:themeColor="text1"/>
          <w:sz w:val="20"/>
          <w:lang w:val="de-DE"/>
          <w:rPrChange w:id="2144" w:author="Autor">
            <w:rPr>
              <w:color w:val="000000" w:themeColor="text1"/>
              <w:sz w:val="18"/>
              <w:szCs w:val="18"/>
              <w:lang w:val="de-DE"/>
            </w:rPr>
          </w:rPrChange>
        </w:rPr>
        <w:tab/>
      </w:r>
    </w:p>
    <w:p w14:paraId="14E1AA24" w14:textId="12C2D796" w:rsidR="00237AA8" w:rsidRPr="00735273" w:rsidRDefault="00237AA8">
      <w:pPr>
        <w:ind w:left="1843" w:hanging="1843"/>
        <w:rPr>
          <w:color w:val="000000" w:themeColor="text1"/>
          <w:sz w:val="20"/>
          <w:lang w:val="de-DE"/>
          <w:rPrChange w:id="2145" w:author="Autor">
            <w:rPr>
              <w:color w:val="000000" w:themeColor="text1"/>
              <w:sz w:val="18"/>
              <w:szCs w:val="18"/>
              <w:lang w:val="de-DE"/>
            </w:rPr>
          </w:rPrChange>
        </w:rPr>
        <w:pPrChange w:id="2146" w:author="Autor">
          <w:pPr/>
        </w:pPrChange>
      </w:pPr>
      <w:del w:id="2147" w:author="Autor">
        <w:r w:rsidRPr="00735273" w:rsidDel="00766077">
          <w:rPr>
            <w:color w:val="000000" w:themeColor="text1"/>
            <w:sz w:val="20"/>
            <w:lang w:val="de-DE"/>
            <w:rPrChange w:id="2148" w:author="Autor">
              <w:rPr>
                <w:color w:val="000000" w:themeColor="text1"/>
                <w:sz w:val="18"/>
                <w:szCs w:val="18"/>
                <w:lang w:val="de-DE"/>
              </w:rPr>
            </w:rPrChange>
          </w:rPr>
          <w:br/>
        </w:r>
      </w:del>
      <w:r w:rsidRPr="00735273">
        <w:rPr>
          <w:color w:val="000000" w:themeColor="text1"/>
          <w:sz w:val="20"/>
          <w:lang w:val="de-DE"/>
          <w:rPrChange w:id="2149" w:author="Autor">
            <w:rPr>
              <w:color w:val="000000" w:themeColor="text1"/>
              <w:sz w:val="18"/>
              <w:szCs w:val="18"/>
              <w:lang w:val="de-DE"/>
            </w:rPr>
          </w:rPrChange>
        </w:rPr>
        <w:tab/>
      </w:r>
      <w:del w:id="2150" w:author="Autor">
        <w:r w:rsidRPr="00735273" w:rsidDel="003D164A">
          <w:rPr>
            <w:color w:val="000000" w:themeColor="text1"/>
            <w:sz w:val="20"/>
            <w:lang w:val="de-DE"/>
            <w:rPrChange w:id="2151" w:author="Autor">
              <w:rPr>
                <w:color w:val="000000" w:themeColor="text1"/>
                <w:sz w:val="18"/>
                <w:szCs w:val="18"/>
                <w:lang w:val="de-DE"/>
              </w:rPr>
            </w:rPrChange>
          </w:rPr>
          <w:tab/>
        </w:r>
        <w:r w:rsidRPr="00735273" w:rsidDel="003D164A">
          <w:rPr>
            <w:color w:val="000000" w:themeColor="text1"/>
            <w:sz w:val="20"/>
            <w:lang w:val="de-DE"/>
            <w:rPrChange w:id="2152" w:author="Autor">
              <w:rPr>
                <w:color w:val="000000" w:themeColor="text1"/>
                <w:sz w:val="18"/>
                <w:szCs w:val="18"/>
                <w:lang w:val="de-DE"/>
              </w:rPr>
            </w:rPrChange>
          </w:rPr>
          <w:tab/>
        </w:r>
      </w:del>
      <w:r w:rsidRPr="00735273">
        <w:rPr>
          <w:color w:val="000000" w:themeColor="text1"/>
          <w:sz w:val="20"/>
          <w:lang w:val="de-DE"/>
          <w:rPrChange w:id="2153" w:author="Autor">
            <w:rPr>
              <w:color w:val="000000" w:themeColor="text1"/>
              <w:sz w:val="18"/>
              <w:szCs w:val="18"/>
              <w:lang w:val="de-DE"/>
            </w:rPr>
          </w:rPrChange>
        </w:rPr>
        <w:t>Anti</w:t>
      </w:r>
      <w:r w:rsidRPr="00735273">
        <w:rPr>
          <w:color w:val="000000" w:themeColor="text1"/>
          <w:sz w:val="20"/>
          <w:lang w:val="de-DE"/>
          <w:rPrChange w:id="2154" w:author="Autor">
            <w:rPr>
              <w:color w:val="000000" w:themeColor="text1"/>
              <w:sz w:val="18"/>
              <w:szCs w:val="18"/>
              <w:lang w:val="de-DE"/>
            </w:rPr>
          </w:rPrChange>
        </w:rPr>
        <w:noBreakHyphen/>
        <w:t>CCP seronegativ und RF seronegativ (n = 116)</w:t>
      </w:r>
    </w:p>
    <w:p w14:paraId="3048DDA1" w14:textId="77777777" w:rsidR="00237AA8" w:rsidRPr="00061952" w:rsidRDefault="00237AA8">
      <w:pPr>
        <w:rPr>
          <w:i/>
          <w:color w:val="000000" w:themeColor="text1"/>
          <w:szCs w:val="22"/>
          <w:lang w:val="de-DE"/>
        </w:rPr>
        <w:pPrChange w:id="2155" w:author="Autor">
          <w:pPr>
            <w:outlineLvl w:val="0"/>
          </w:pPr>
        </w:pPrChange>
      </w:pPr>
    </w:p>
    <w:p w14:paraId="766B25F4" w14:textId="77777777" w:rsidR="00237AA8" w:rsidRDefault="00237AA8">
      <w:pPr>
        <w:keepNext/>
        <w:rPr>
          <w:ins w:id="2156" w:author="Autor"/>
          <w:i/>
          <w:color w:val="000000" w:themeColor="text1"/>
          <w:szCs w:val="22"/>
          <w:lang w:val="de-DE"/>
        </w:rPr>
        <w:pPrChange w:id="2157" w:author="Autor">
          <w:pPr>
            <w:keepNext/>
            <w:outlineLvl w:val="0"/>
          </w:pPr>
        </w:pPrChange>
      </w:pPr>
      <w:r w:rsidRPr="00061952">
        <w:rPr>
          <w:i/>
          <w:color w:val="000000" w:themeColor="text1"/>
          <w:szCs w:val="22"/>
          <w:lang w:val="de-DE"/>
        </w:rPr>
        <w:t>Langzeitwirksamkeit bei mehreren Behandlungszyklen</w:t>
      </w:r>
    </w:p>
    <w:p w14:paraId="1C2677D7" w14:textId="77777777" w:rsidR="00A71014" w:rsidRPr="00061952" w:rsidRDefault="00A71014">
      <w:pPr>
        <w:keepNext/>
        <w:rPr>
          <w:i/>
          <w:color w:val="000000" w:themeColor="text1"/>
          <w:szCs w:val="22"/>
          <w:lang w:val="de-DE"/>
        </w:rPr>
        <w:pPrChange w:id="2158" w:author="Autor">
          <w:pPr>
            <w:keepNext/>
            <w:outlineLvl w:val="0"/>
          </w:pPr>
        </w:pPrChange>
      </w:pPr>
    </w:p>
    <w:p w14:paraId="079BF1E3" w14:textId="77777777" w:rsidR="00237AA8" w:rsidRPr="00061952" w:rsidRDefault="00237AA8" w:rsidP="009406CE">
      <w:pPr>
        <w:rPr>
          <w:color w:val="000000" w:themeColor="text1"/>
          <w:szCs w:val="22"/>
          <w:lang w:val="de-DE"/>
        </w:rPr>
      </w:pPr>
      <w:r w:rsidRPr="00061952">
        <w:rPr>
          <w:color w:val="000000" w:themeColor="text1"/>
          <w:szCs w:val="22"/>
          <w:lang w:val="de-DE"/>
        </w:rPr>
        <w:t>Die Behandlung mit MabThera in Kombination mit M</w:t>
      </w:r>
      <w:r w:rsidRPr="00061952">
        <w:rPr>
          <w:color w:val="000000" w:themeColor="text1"/>
          <w:lang w:val="de-DE"/>
        </w:rPr>
        <w:t>ethotrexat</w:t>
      </w:r>
      <w:r w:rsidRPr="00061952">
        <w:rPr>
          <w:color w:val="000000" w:themeColor="text1"/>
          <w:szCs w:val="22"/>
          <w:lang w:val="de-DE"/>
        </w:rPr>
        <w:t xml:space="preserve"> über mehrere Behandlungszyklen führte zu anhaltenden Besserungen der klinischen Anzeichen und Symptome der rheumatoiden Arthritis, die sich in ACR</w:t>
      </w:r>
      <w:r w:rsidRPr="00061952">
        <w:rPr>
          <w:color w:val="000000" w:themeColor="text1"/>
          <w:szCs w:val="22"/>
          <w:lang w:val="de-DE"/>
        </w:rPr>
        <w:noBreakHyphen/>
        <w:t>, DAS28</w:t>
      </w:r>
      <w:r w:rsidRPr="00061952">
        <w:rPr>
          <w:color w:val="000000" w:themeColor="text1"/>
          <w:szCs w:val="22"/>
          <w:lang w:val="de-DE"/>
        </w:rPr>
        <w:noBreakHyphen/>
        <w:t>ESR- und EULAR-Ansprechraten zeigten, und die bei allen untersuchten Patientenpopulationen offensichtlich waren (Abbildung 2). Es wurden eine anhaltende Besserung der mit dem HAQ</w:t>
      </w:r>
      <w:r w:rsidRPr="00061952">
        <w:rPr>
          <w:color w:val="000000" w:themeColor="text1"/>
          <w:szCs w:val="22"/>
          <w:lang w:val="de-DE"/>
        </w:rPr>
        <w:noBreakHyphen/>
        <w:t>DI</w:t>
      </w:r>
      <w:r w:rsidRPr="00061952">
        <w:rPr>
          <w:color w:val="000000" w:themeColor="text1"/>
          <w:szCs w:val="22"/>
          <w:lang w:val="de-DE"/>
        </w:rPr>
        <w:noBreakHyphen/>
        <w:t xml:space="preserve">Score nachgewiesenen körperlichen Funktion und eine Zunahme des Anteils der Patienten beobachtet, der einen </w:t>
      </w:r>
      <w:r w:rsidRPr="00061952">
        <w:rPr>
          <w:color w:val="000000" w:themeColor="text1"/>
          <w:lang w:val="de-DE"/>
        </w:rPr>
        <w:t>MCID bei dem HAQ</w:t>
      </w:r>
      <w:r w:rsidRPr="00061952">
        <w:rPr>
          <w:color w:val="000000" w:themeColor="text1"/>
          <w:lang w:val="de-DE"/>
        </w:rPr>
        <w:noBreakHyphen/>
        <w:t xml:space="preserve">DI </w:t>
      </w:r>
      <w:r w:rsidRPr="00061952">
        <w:rPr>
          <w:color w:val="000000" w:themeColor="text1"/>
          <w:szCs w:val="22"/>
          <w:lang w:val="de-DE"/>
        </w:rPr>
        <w:t>erreichte.</w:t>
      </w:r>
    </w:p>
    <w:p w14:paraId="049B48D7" w14:textId="77777777" w:rsidR="00237AA8" w:rsidRPr="00061952" w:rsidRDefault="00237AA8" w:rsidP="009406CE">
      <w:pPr>
        <w:rPr>
          <w:color w:val="000000" w:themeColor="text1"/>
          <w:szCs w:val="22"/>
          <w:lang w:val="de-DE"/>
        </w:rPr>
      </w:pPr>
    </w:p>
    <w:p w14:paraId="54461C7F" w14:textId="77777777" w:rsidR="00237AA8" w:rsidRPr="00061952" w:rsidRDefault="00237AA8">
      <w:pPr>
        <w:keepNext/>
        <w:tabs>
          <w:tab w:val="left" w:pos="1418"/>
        </w:tabs>
        <w:ind w:left="1304" w:hanging="1304"/>
        <w:rPr>
          <w:b/>
          <w:color w:val="000000" w:themeColor="text1"/>
          <w:szCs w:val="22"/>
          <w:lang w:val="de-DE"/>
        </w:rPr>
        <w:pPrChange w:id="2159" w:author="Autor">
          <w:pPr>
            <w:keepNext/>
            <w:tabs>
              <w:tab w:val="left" w:pos="1418"/>
            </w:tabs>
            <w:ind w:left="1418" w:hanging="1418"/>
          </w:pPr>
        </w:pPrChange>
      </w:pPr>
      <w:r w:rsidRPr="00061952">
        <w:rPr>
          <w:b/>
          <w:color w:val="000000" w:themeColor="text1"/>
          <w:szCs w:val="22"/>
          <w:lang w:val="de-DE"/>
        </w:rPr>
        <w:t>Abbildung 2:</w:t>
      </w:r>
      <w:r w:rsidRPr="00061952">
        <w:rPr>
          <w:b/>
          <w:color w:val="000000" w:themeColor="text1"/>
          <w:szCs w:val="22"/>
          <w:lang w:val="de-DE"/>
        </w:rPr>
        <w:tab/>
        <w:t>ACR</w:t>
      </w:r>
      <w:r w:rsidRPr="00061952">
        <w:rPr>
          <w:b/>
          <w:color w:val="000000" w:themeColor="text1"/>
          <w:szCs w:val="22"/>
          <w:lang w:val="de-DE"/>
        </w:rPr>
        <w:noBreakHyphen/>
        <w:t>Ansprechraten für 4 Behandlungszyklen 24 Wochen nach jedem Zyklus (Within Patient, Within Visit) bei Patienten mit ungenügendem Ansprechen auf TNF-Hemmer (n = 146)</w:t>
      </w:r>
    </w:p>
    <w:p w14:paraId="20C01D6A" w14:textId="77777777" w:rsidR="00237AA8" w:rsidRPr="00061952" w:rsidRDefault="00237AA8" w:rsidP="009406CE">
      <w:pPr>
        <w:keepNext/>
        <w:tabs>
          <w:tab w:val="left" w:pos="1560"/>
        </w:tabs>
        <w:ind w:left="1418" w:hanging="1418"/>
        <w:rPr>
          <w:b/>
          <w:bCs/>
          <w:iCs/>
          <w:color w:val="000000" w:themeColor="text1"/>
          <w:szCs w:val="22"/>
          <w:lang w:val="de-DE"/>
        </w:rPr>
      </w:pPr>
    </w:p>
    <w:p w14:paraId="053526DB" w14:textId="75E4F9B0" w:rsidR="00237AA8" w:rsidRPr="00061952" w:rsidRDefault="000E57E4" w:rsidP="009406CE">
      <w:pPr>
        <w:tabs>
          <w:tab w:val="left" w:pos="1560"/>
        </w:tabs>
        <w:ind w:left="1418" w:hanging="1418"/>
        <w:jc w:val="both"/>
        <w:rPr>
          <w:b/>
          <w:bCs/>
          <w:iCs/>
          <w:color w:val="000000" w:themeColor="text1"/>
          <w:szCs w:val="22"/>
          <w:lang w:val="de-DE"/>
        </w:rPr>
      </w:pPr>
      <w:ins w:id="2160" w:author="Autor">
        <w:r>
          <w:rPr>
            <w:noProof/>
            <w:lang w:eastAsia="en-US"/>
          </w:rPr>
          <w:drawing>
            <wp:inline distT="0" distB="0" distL="0" distR="0" wp14:anchorId="542F1F14" wp14:editId="31C71413">
              <wp:extent cx="3100705" cy="2122805"/>
              <wp:effectExtent l="0" t="0" r="4445" b="0"/>
              <wp:docPr id="2123306379" name="Grafik 2" descr="Ein Bild, das Text, Screenshot, Diagramm,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306379" name="Grafik 2" descr="Ein Bild, das Text, Screenshot, Diagramm, Schrift enthält.&#10;&#10;KI-generierte Inhalte können fehlerhaft sei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00705" cy="2122805"/>
                      </a:xfrm>
                      <a:prstGeom prst="rect">
                        <a:avLst/>
                      </a:prstGeom>
                      <a:noFill/>
                      <a:ln>
                        <a:noFill/>
                      </a:ln>
                    </pic:spPr>
                  </pic:pic>
                </a:graphicData>
              </a:graphic>
            </wp:inline>
          </w:drawing>
        </w:r>
      </w:ins>
      <w:del w:id="2161" w:author="Autor">
        <w:r w:rsidR="002E78CB" w:rsidRPr="00061952" w:rsidDel="00A75B79">
          <w:rPr>
            <w:noProof/>
            <w:color w:val="000000" w:themeColor="text1"/>
            <w:szCs w:val="22"/>
            <w:lang w:eastAsia="en-US"/>
          </w:rPr>
          <w:drawing>
            <wp:inline distT="0" distB="0" distL="0" distR="0" wp14:anchorId="4CBAFB64" wp14:editId="45D8A65F">
              <wp:extent cx="3097530" cy="2124710"/>
              <wp:effectExtent l="0" t="0" r="7620" b="8890"/>
              <wp:docPr id="2" name="Objek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del>
    </w:p>
    <w:p w14:paraId="63204DA3" w14:textId="77777777" w:rsidR="00237AA8" w:rsidRPr="00061952" w:rsidRDefault="00237AA8" w:rsidP="009406CE">
      <w:pPr>
        <w:rPr>
          <w:i/>
          <w:color w:val="000000" w:themeColor="text1"/>
          <w:szCs w:val="22"/>
          <w:lang w:val="de-DE"/>
        </w:rPr>
      </w:pPr>
    </w:p>
    <w:p w14:paraId="694F5B40" w14:textId="77777777" w:rsidR="00237AA8" w:rsidRPr="00061952" w:rsidRDefault="00237AA8" w:rsidP="009406CE">
      <w:pPr>
        <w:keepNext/>
        <w:keepLines/>
        <w:rPr>
          <w:bCs/>
          <w:i/>
          <w:color w:val="000000" w:themeColor="text1"/>
          <w:u w:val="single"/>
          <w:lang w:val="de-DE"/>
        </w:rPr>
      </w:pPr>
      <w:r w:rsidRPr="00061952">
        <w:rPr>
          <w:bCs/>
          <w:i/>
          <w:color w:val="000000" w:themeColor="text1"/>
          <w:u w:val="single"/>
          <w:lang w:val="de-DE"/>
        </w:rPr>
        <w:t>Klinische Laborbefunde</w:t>
      </w:r>
    </w:p>
    <w:p w14:paraId="246C9BD1" w14:textId="77777777" w:rsidR="00237AA8" w:rsidRPr="00061952" w:rsidRDefault="00237AA8" w:rsidP="009406CE">
      <w:pPr>
        <w:keepNext/>
        <w:keepLines/>
        <w:rPr>
          <w:bCs/>
          <w:i/>
          <w:color w:val="000000" w:themeColor="text1"/>
          <w:lang w:val="de-DE"/>
        </w:rPr>
      </w:pPr>
    </w:p>
    <w:p w14:paraId="75A2542C" w14:textId="59D42803" w:rsidR="00237AA8" w:rsidRPr="00061952" w:rsidRDefault="00237AA8" w:rsidP="009406CE">
      <w:pPr>
        <w:keepNext/>
        <w:keepLines/>
        <w:rPr>
          <w:color w:val="000000" w:themeColor="text1"/>
          <w:lang w:val="de-DE"/>
        </w:rPr>
      </w:pPr>
      <w:r w:rsidRPr="00061952">
        <w:rPr>
          <w:color w:val="000000" w:themeColor="text1"/>
          <w:lang w:val="de-DE"/>
        </w:rPr>
        <w:t>Insgesamt fiel bei 392 von 3</w:t>
      </w:r>
      <w:r w:rsidR="004A42AC">
        <w:rPr>
          <w:color w:val="000000" w:themeColor="text1"/>
          <w:lang w:val="de-DE"/>
        </w:rPr>
        <w:t> </w:t>
      </w:r>
      <w:r w:rsidRPr="00061952">
        <w:rPr>
          <w:color w:val="000000" w:themeColor="text1"/>
          <w:lang w:val="de-DE"/>
        </w:rPr>
        <w:t xml:space="preserve">095 (12,7 %) der Patienten mit rheumatoider Arthritis der Test auf ADA nach einer Behandlung mit MabThera in klinischen Studien positiv aus. Das Auftreten von ADA war bei den meisten dieser Patienten weder mit einer klinischen Verschlechterung noch mit einem erhöhten Risiko bezüglich Reaktionen auf anschließende Infusionen verbunden. Die Anwesenheit von ADA kann mit einer Verschlimmerung von Infusionsreaktionen oder Überempfindlichkeitsreaktionen nach der zweiten Infusion von weiteren Behandlungszyklen verbunden sein. </w:t>
      </w:r>
    </w:p>
    <w:p w14:paraId="6F84257A" w14:textId="77777777" w:rsidR="00237AA8" w:rsidRPr="00061952" w:rsidRDefault="00237AA8" w:rsidP="009406CE">
      <w:pPr>
        <w:rPr>
          <w:color w:val="000000" w:themeColor="text1"/>
          <w:lang w:val="de-DE"/>
        </w:rPr>
      </w:pPr>
    </w:p>
    <w:p w14:paraId="3B9E9F26" w14:textId="77777777" w:rsidR="00237AA8" w:rsidRPr="00061952" w:rsidRDefault="00237AA8" w:rsidP="009406CE">
      <w:pPr>
        <w:keepNext/>
        <w:rPr>
          <w:i/>
          <w:color w:val="000000" w:themeColor="text1"/>
          <w:u w:val="single"/>
          <w:lang w:val="de-DE"/>
        </w:rPr>
      </w:pPr>
      <w:r w:rsidRPr="00061952">
        <w:rPr>
          <w:i/>
          <w:color w:val="000000" w:themeColor="text1"/>
          <w:u w:val="single"/>
          <w:lang w:val="de-DE"/>
        </w:rPr>
        <w:t>Kinder und Jugendliche</w:t>
      </w:r>
    </w:p>
    <w:p w14:paraId="4F4C48F3" w14:textId="77777777" w:rsidR="00237AA8" w:rsidRPr="00061952" w:rsidRDefault="00237AA8" w:rsidP="009406CE">
      <w:pPr>
        <w:keepNext/>
        <w:rPr>
          <w:i/>
          <w:color w:val="000000" w:themeColor="text1"/>
          <w:u w:val="single"/>
          <w:lang w:val="de-DE"/>
        </w:rPr>
      </w:pPr>
    </w:p>
    <w:p w14:paraId="3C976B71" w14:textId="77777777" w:rsidR="00237AA8" w:rsidRPr="00061952" w:rsidRDefault="00237AA8" w:rsidP="009406CE">
      <w:pPr>
        <w:keepNext/>
        <w:rPr>
          <w:color w:val="000000" w:themeColor="text1"/>
          <w:szCs w:val="22"/>
          <w:lang w:val="de-DE"/>
        </w:rPr>
      </w:pPr>
      <w:r w:rsidRPr="00061952">
        <w:rPr>
          <w:color w:val="000000" w:themeColor="text1"/>
          <w:lang w:val="de-DE"/>
        </w:rPr>
        <w:t xml:space="preserve">Die Europäische Arzneimittel-Agentur hat für MabThera </w:t>
      </w:r>
      <w:r w:rsidRPr="00061952">
        <w:rPr>
          <w:color w:val="000000" w:themeColor="text1"/>
          <w:szCs w:val="24"/>
          <w:lang w:val="de-DE"/>
        </w:rPr>
        <w:t>eine Freistellung</w:t>
      </w:r>
      <w:r w:rsidRPr="00061952">
        <w:rPr>
          <w:color w:val="000000" w:themeColor="text1"/>
          <w:lang w:val="de-DE"/>
        </w:rPr>
        <w:t xml:space="preserve"> von der Verpflichtung zur Vorlage von Ergebnissen zu Studien in allen pädiatrischen </w:t>
      </w:r>
      <w:r w:rsidRPr="00061952">
        <w:rPr>
          <w:color w:val="000000" w:themeColor="text1"/>
          <w:szCs w:val="24"/>
          <w:lang w:val="de-DE"/>
        </w:rPr>
        <w:t>Altersklassen</w:t>
      </w:r>
      <w:r w:rsidRPr="00061952">
        <w:rPr>
          <w:color w:val="000000" w:themeColor="text1"/>
          <w:lang w:val="de-DE"/>
        </w:rPr>
        <w:t xml:space="preserve"> bei autoimmuner Arthritis </w:t>
      </w:r>
      <w:r w:rsidRPr="00061952">
        <w:rPr>
          <w:color w:val="000000" w:themeColor="text1"/>
          <w:szCs w:val="24"/>
          <w:lang w:val="de-DE"/>
        </w:rPr>
        <w:t>gewährt</w:t>
      </w:r>
      <w:r w:rsidRPr="00061952">
        <w:rPr>
          <w:color w:val="000000" w:themeColor="text1"/>
          <w:lang w:val="de-DE"/>
        </w:rPr>
        <w:t xml:space="preserve"> (siehe Abschnitt 4.2 bzgl. Informationen zur Anwendung bei Kindern und Jugendlichen).</w:t>
      </w:r>
    </w:p>
    <w:p w14:paraId="1801ADBD" w14:textId="77777777" w:rsidR="00237AA8" w:rsidRPr="00061952" w:rsidRDefault="00237AA8" w:rsidP="009406CE">
      <w:pPr>
        <w:rPr>
          <w:color w:val="000000" w:themeColor="text1"/>
          <w:lang w:val="de-DE"/>
        </w:rPr>
      </w:pPr>
    </w:p>
    <w:p w14:paraId="1372DD6A" w14:textId="3B0FD18F" w:rsidR="00237AA8" w:rsidRPr="00061952" w:rsidRDefault="00237AA8">
      <w:pPr>
        <w:keepNext/>
        <w:keepLines/>
        <w:rPr>
          <w:color w:val="000000" w:themeColor="text1"/>
          <w:u w:val="single"/>
          <w:lang w:val="de-DE"/>
        </w:rPr>
        <w:pPrChange w:id="2162" w:author="Autor">
          <w:pPr>
            <w:keepNext/>
            <w:keepLines/>
            <w:outlineLvl w:val="0"/>
          </w:pPr>
        </w:pPrChange>
      </w:pPr>
      <w:r w:rsidRPr="00061952">
        <w:rPr>
          <w:color w:val="000000" w:themeColor="text1"/>
          <w:u w:val="single"/>
          <w:lang w:val="de-DE"/>
        </w:rPr>
        <w:t xml:space="preserve">Klinische </w:t>
      </w:r>
      <w:r w:rsidR="00E132E0">
        <w:rPr>
          <w:color w:val="000000" w:themeColor="text1"/>
          <w:u w:val="single"/>
          <w:lang w:val="de-DE"/>
        </w:rPr>
        <w:t>Wirksamkeit und Sicherheit</w:t>
      </w:r>
      <w:r w:rsidRPr="00061952">
        <w:rPr>
          <w:color w:val="000000" w:themeColor="text1"/>
          <w:u w:val="single"/>
          <w:lang w:val="de-DE"/>
        </w:rPr>
        <w:t xml:space="preserve"> bei Granulomatose mit Polyangiitis </w:t>
      </w:r>
      <w:r w:rsidR="00A851DF" w:rsidRPr="00061952">
        <w:rPr>
          <w:color w:val="000000" w:themeColor="text1"/>
          <w:u w:val="single"/>
          <w:lang w:val="de-DE"/>
        </w:rPr>
        <w:t>(GPA)</w:t>
      </w:r>
      <w:r w:rsidR="00A851DF" w:rsidRPr="00061952" w:rsidDel="00A851DF">
        <w:rPr>
          <w:color w:val="000000" w:themeColor="text1"/>
          <w:u w:val="single"/>
          <w:lang w:val="de-DE"/>
        </w:rPr>
        <w:t xml:space="preserve"> </w:t>
      </w:r>
      <w:r w:rsidRPr="00061952">
        <w:rPr>
          <w:color w:val="000000" w:themeColor="text1"/>
          <w:u w:val="single"/>
          <w:lang w:val="de-DE"/>
        </w:rPr>
        <w:t>und mikroskopischer Polyangiitis</w:t>
      </w:r>
      <w:r w:rsidR="00A851DF" w:rsidRPr="00061952">
        <w:rPr>
          <w:color w:val="000000" w:themeColor="text1"/>
          <w:u w:val="single"/>
          <w:lang w:val="de-DE"/>
        </w:rPr>
        <w:t xml:space="preserve"> (MPA)</w:t>
      </w:r>
    </w:p>
    <w:p w14:paraId="38A4F65D" w14:textId="77777777" w:rsidR="00237AA8" w:rsidRPr="00061952" w:rsidRDefault="00237AA8">
      <w:pPr>
        <w:keepNext/>
        <w:keepLines/>
        <w:ind w:left="567" w:hanging="567"/>
        <w:rPr>
          <w:rFonts w:eastAsia="Times"/>
          <w:color w:val="000000" w:themeColor="text1"/>
          <w:u w:val="single"/>
          <w:lang w:val="de-DE"/>
        </w:rPr>
        <w:pPrChange w:id="2163" w:author="Autor">
          <w:pPr>
            <w:keepNext/>
            <w:keepLines/>
            <w:ind w:left="567" w:hanging="567"/>
            <w:outlineLvl w:val="0"/>
          </w:pPr>
        </w:pPrChange>
      </w:pPr>
    </w:p>
    <w:p w14:paraId="2B8C12DF" w14:textId="5009A518" w:rsidR="00237AA8" w:rsidRPr="00061952" w:rsidRDefault="00191789">
      <w:pPr>
        <w:keepNext/>
        <w:keepLines/>
        <w:ind w:left="567" w:hanging="567"/>
        <w:rPr>
          <w:rFonts w:eastAsia="Times"/>
          <w:i/>
          <w:color w:val="000000" w:themeColor="text1"/>
          <w:u w:val="single"/>
          <w:lang w:val="de-DE"/>
        </w:rPr>
        <w:pPrChange w:id="2164" w:author="Autor">
          <w:pPr>
            <w:keepNext/>
            <w:keepLines/>
            <w:ind w:left="567" w:hanging="567"/>
            <w:outlineLvl w:val="0"/>
          </w:pPr>
        </w:pPrChange>
      </w:pPr>
      <w:r>
        <w:rPr>
          <w:rFonts w:eastAsia="Times"/>
          <w:i/>
          <w:color w:val="000000" w:themeColor="text1"/>
          <w:u w:val="single"/>
          <w:lang w:val="de-DE"/>
        </w:rPr>
        <w:t xml:space="preserve">Therapie zur </w:t>
      </w:r>
      <w:r w:rsidR="00237AA8" w:rsidRPr="00061952">
        <w:rPr>
          <w:rFonts w:eastAsia="Times"/>
          <w:i/>
          <w:color w:val="000000" w:themeColor="text1"/>
          <w:u w:val="single"/>
          <w:lang w:val="de-DE"/>
        </w:rPr>
        <w:t>Induktion einer Remission</w:t>
      </w:r>
      <w:r w:rsidR="00A851DF" w:rsidRPr="00061952">
        <w:rPr>
          <w:rFonts w:eastAsia="Times"/>
          <w:i/>
          <w:color w:val="000000" w:themeColor="text1"/>
          <w:u w:val="single"/>
          <w:lang w:val="de-DE"/>
        </w:rPr>
        <w:t xml:space="preserve"> bei Erwachsenen</w:t>
      </w:r>
    </w:p>
    <w:p w14:paraId="37BCBA9F" w14:textId="77777777" w:rsidR="00237AA8" w:rsidRPr="00061952" w:rsidRDefault="00237AA8">
      <w:pPr>
        <w:keepNext/>
        <w:keepLines/>
        <w:ind w:left="567" w:hanging="567"/>
        <w:rPr>
          <w:rFonts w:eastAsia="Times"/>
          <w:i/>
          <w:color w:val="000000" w:themeColor="text1"/>
          <w:u w:val="single"/>
          <w:lang w:val="de-DE"/>
        </w:rPr>
        <w:pPrChange w:id="2165" w:author="Autor">
          <w:pPr>
            <w:keepNext/>
            <w:keepLines/>
            <w:ind w:left="567" w:hanging="567"/>
            <w:outlineLvl w:val="0"/>
          </w:pPr>
        </w:pPrChange>
      </w:pPr>
    </w:p>
    <w:p w14:paraId="5E5035C9" w14:textId="00607D3E" w:rsidR="00237AA8" w:rsidRDefault="006E7E3C" w:rsidP="009406CE">
      <w:pPr>
        <w:rPr>
          <w:color w:val="000000" w:themeColor="text1"/>
          <w:lang w:val="de-DE"/>
        </w:rPr>
      </w:pPr>
      <w:r w:rsidRPr="00061952">
        <w:rPr>
          <w:color w:val="000000" w:themeColor="text1"/>
          <w:lang w:val="de-DE"/>
        </w:rPr>
        <w:t xml:space="preserve">An der aktiv kontrollierten, randomisierten, doppelblinden, placebokontrollierten, multizentrischen Nicht-Unterlegenheits-Studie, GPA/MPA-Studie 1, </w:t>
      </w:r>
      <w:r w:rsidR="00237AA8" w:rsidRPr="00061952">
        <w:rPr>
          <w:color w:val="000000" w:themeColor="text1"/>
          <w:lang w:val="de-DE"/>
        </w:rPr>
        <w:t xml:space="preserve">nahmen </w:t>
      </w:r>
      <w:r w:rsidRPr="00061952">
        <w:rPr>
          <w:color w:val="000000" w:themeColor="text1"/>
          <w:lang w:val="de-DE"/>
        </w:rPr>
        <w:t xml:space="preserve">insgesamt </w:t>
      </w:r>
      <w:r w:rsidR="00237AA8" w:rsidRPr="00061952">
        <w:rPr>
          <w:color w:val="000000" w:themeColor="text1"/>
          <w:lang w:val="de-DE"/>
        </w:rPr>
        <w:t xml:space="preserve">197 Patienten mit schwerer aktiver </w:t>
      </w:r>
      <w:r w:rsidR="00A851DF" w:rsidRPr="00061952">
        <w:rPr>
          <w:color w:val="000000" w:themeColor="text1"/>
          <w:lang w:val="de-DE"/>
        </w:rPr>
        <w:t>GPA</w:t>
      </w:r>
      <w:r w:rsidR="00237AA8" w:rsidRPr="00061952">
        <w:rPr>
          <w:color w:val="000000" w:themeColor="text1"/>
          <w:lang w:val="de-DE"/>
        </w:rPr>
        <w:t xml:space="preserve"> (75 % der Patienten) und </w:t>
      </w:r>
      <w:r w:rsidR="00A851DF" w:rsidRPr="00061952">
        <w:rPr>
          <w:color w:val="000000" w:themeColor="text1"/>
          <w:lang w:val="de-DE"/>
        </w:rPr>
        <w:t>MPA</w:t>
      </w:r>
      <w:r w:rsidR="00237AA8" w:rsidRPr="00061952">
        <w:rPr>
          <w:color w:val="000000" w:themeColor="text1"/>
          <w:lang w:val="de-DE"/>
        </w:rPr>
        <w:t xml:space="preserve"> (24 % der Patienten) im Alter von 15 Jahren oder älter </w:t>
      </w:r>
      <w:r w:rsidRPr="00061952">
        <w:rPr>
          <w:color w:val="000000" w:themeColor="text1"/>
          <w:lang w:val="de-DE"/>
        </w:rPr>
        <w:t>teil.</w:t>
      </w:r>
    </w:p>
    <w:p w14:paraId="10B15385" w14:textId="77777777" w:rsidR="00F37AD8" w:rsidRPr="00061952" w:rsidRDefault="00F37AD8" w:rsidP="009406CE">
      <w:pPr>
        <w:rPr>
          <w:color w:val="000000" w:themeColor="text1"/>
          <w:lang w:val="de-DE"/>
        </w:rPr>
      </w:pPr>
    </w:p>
    <w:p w14:paraId="462C398F" w14:textId="28F03197" w:rsidR="00237AA8" w:rsidRPr="00061952" w:rsidRDefault="00237AA8" w:rsidP="009406CE">
      <w:pPr>
        <w:rPr>
          <w:color w:val="000000" w:themeColor="text1"/>
          <w:lang w:val="de-DE"/>
        </w:rPr>
      </w:pPr>
      <w:r w:rsidRPr="00061952">
        <w:rPr>
          <w:color w:val="000000" w:themeColor="text1"/>
          <w:lang w:val="de-DE"/>
        </w:rPr>
        <w:t>Die Patienten wurden im Verhältnis 1:1 randomisiert und erhielten entweder täglich orales Cyclophosphamid (2 mg/kg/Tag) über 3 </w:t>
      </w:r>
      <w:del w:id="2166" w:author="Autor">
        <w:r w:rsidRPr="00061952" w:rsidDel="006B6E2C">
          <w:rPr>
            <w:color w:val="000000" w:themeColor="text1"/>
            <w:lang w:val="de-DE"/>
          </w:rPr>
          <w:delText>-</w:delText>
        </w:r>
      </w:del>
      <w:ins w:id="2167" w:author="Autor">
        <w:r w:rsidR="006B6E2C">
          <w:rPr>
            <w:color w:val="000000" w:themeColor="text1"/>
            <w:lang w:val="de-DE"/>
          </w:rPr>
          <w:t>–</w:t>
        </w:r>
      </w:ins>
      <w:r w:rsidRPr="00061952">
        <w:rPr>
          <w:color w:val="000000" w:themeColor="text1"/>
          <w:lang w:val="de-DE"/>
        </w:rPr>
        <w:t> 6</w:t>
      </w:r>
      <w:ins w:id="2168" w:author="Autor">
        <w:r w:rsidR="006B6E2C">
          <w:rPr>
            <w:color w:val="000000" w:themeColor="text1"/>
            <w:lang w:val="de-DE"/>
          </w:rPr>
          <w:t> </w:t>
        </w:r>
      </w:ins>
      <w:del w:id="2169" w:author="Autor">
        <w:r w:rsidRPr="00061952" w:rsidDel="006B6E2C">
          <w:rPr>
            <w:color w:val="000000" w:themeColor="text1"/>
            <w:lang w:val="de-DE"/>
          </w:rPr>
          <w:delText xml:space="preserve"> </w:delText>
        </w:r>
      </w:del>
      <w:r w:rsidRPr="00061952">
        <w:rPr>
          <w:color w:val="000000" w:themeColor="text1"/>
          <w:lang w:val="de-DE"/>
        </w:rPr>
        <w:t>Monate oder einmal wöchentlich MabThera (375 mg/m</w:t>
      </w:r>
      <w:r w:rsidRPr="00061952">
        <w:rPr>
          <w:color w:val="000000" w:themeColor="text1"/>
          <w:vertAlign w:val="superscript"/>
          <w:lang w:val="de-DE"/>
        </w:rPr>
        <w:t>2</w:t>
      </w:r>
      <w:r w:rsidRPr="00061952">
        <w:rPr>
          <w:color w:val="000000" w:themeColor="text1"/>
          <w:lang w:val="de-DE"/>
        </w:rPr>
        <w:t>) über einen Zeitraum von vier Wochen. Alle Patienten im Cyclophosphamid-Arm erhielten anschließend Azathioprin als Erhaltungstherapie. In beiden Behandlungsarmen erhielten die Patienten täglich über 1 bis 3 Tage 1</w:t>
      </w:r>
      <w:r w:rsidR="00F8086B">
        <w:rPr>
          <w:color w:val="000000" w:themeColor="text1"/>
          <w:lang w:val="de-DE"/>
        </w:rPr>
        <w:t> </w:t>
      </w:r>
      <w:r w:rsidRPr="00061952">
        <w:rPr>
          <w:color w:val="000000" w:themeColor="text1"/>
          <w:lang w:val="de-DE"/>
        </w:rPr>
        <w:t>000 mg Methylprednisolon als intravenöse Stoßtherapie (oder ein anderes Dosis-äquivalentes Glucocorticoid), gefolgt von oralem Prednison (1 mg/kg/Tag, nicht mehr als 80 mg/Tag). Das Ausschleichen von Prednison musste 6 Monate nach Beginn der Studienbehandlung abgeschlossen sein.</w:t>
      </w:r>
    </w:p>
    <w:p w14:paraId="29A8FF1D" w14:textId="77777777" w:rsidR="00237AA8" w:rsidRPr="00061952" w:rsidRDefault="00237AA8" w:rsidP="009406CE">
      <w:pPr>
        <w:rPr>
          <w:color w:val="000000" w:themeColor="text1"/>
          <w:lang w:val="de-DE"/>
        </w:rPr>
      </w:pPr>
    </w:p>
    <w:p w14:paraId="534FBF0B" w14:textId="06A7D4AA" w:rsidR="00237AA8" w:rsidRPr="00061952" w:rsidRDefault="00237AA8" w:rsidP="009406CE">
      <w:pPr>
        <w:rPr>
          <w:color w:val="000000" w:themeColor="text1"/>
          <w:lang w:val="de-DE"/>
        </w:rPr>
      </w:pPr>
      <w:r w:rsidRPr="00061952">
        <w:rPr>
          <w:color w:val="000000" w:themeColor="text1"/>
          <w:lang w:val="de-DE"/>
        </w:rPr>
        <w:t>Der primäre Endpunkt war das Erreichen einer vollständigen Remission nach 6 Monaten Behandlung, definiert als ein Birmingham Vasculitis Activity Score für Wegenersche Granulomatose (BVAS/WG) von 0 und abgeschlossener Glucocorticoid-Therapie. Die zuvor festgelegte Nicht-Unterlegenheits-Marge der Behandlungsunterschiede lag bei 20 %. In dieser Studie wurde die Nicht-Unterlegenheit von MabThera im Vergleich zu Cyclophosphamid in Bezug auf eine vollständige Remission nach 6</w:t>
      </w:r>
      <w:r w:rsidR="00CF0A2C">
        <w:rPr>
          <w:color w:val="000000" w:themeColor="text1"/>
          <w:lang w:val="de-DE"/>
        </w:rPr>
        <w:t> </w:t>
      </w:r>
      <w:r w:rsidRPr="00061952">
        <w:rPr>
          <w:color w:val="000000" w:themeColor="text1"/>
          <w:lang w:val="de-DE"/>
        </w:rPr>
        <w:t>Monaten nachgewiesen (Tabelle </w:t>
      </w:r>
      <w:r w:rsidR="00FE1A8C" w:rsidRPr="00061952">
        <w:rPr>
          <w:color w:val="000000" w:themeColor="text1"/>
          <w:lang w:val="de-DE"/>
        </w:rPr>
        <w:t>19</w:t>
      </w:r>
      <w:r w:rsidRPr="00061952">
        <w:rPr>
          <w:color w:val="000000" w:themeColor="text1"/>
          <w:lang w:val="de-DE"/>
        </w:rPr>
        <w:t>).</w:t>
      </w:r>
    </w:p>
    <w:p w14:paraId="3560FC16" w14:textId="77777777" w:rsidR="00237AA8" w:rsidRPr="00061952" w:rsidRDefault="00237AA8" w:rsidP="009406CE">
      <w:pPr>
        <w:rPr>
          <w:color w:val="000000" w:themeColor="text1"/>
          <w:lang w:val="de-DE"/>
        </w:rPr>
      </w:pPr>
    </w:p>
    <w:p w14:paraId="64B3B1D4" w14:textId="77777777" w:rsidR="00237AA8" w:rsidRPr="00061952" w:rsidRDefault="00237AA8" w:rsidP="009406CE">
      <w:pPr>
        <w:rPr>
          <w:color w:val="000000" w:themeColor="text1"/>
          <w:lang w:val="de-DE"/>
        </w:rPr>
      </w:pPr>
      <w:r w:rsidRPr="00061952">
        <w:rPr>
          <w:color w:val="000000" w:themeColor="text1"/>
          <w:lang w:val="de-DE"/>
        </w:rPr>
        <w:t xml:space="preserve">Die Wirksamkeit wurde sowohl bei Patienten mit neu diagnostizierter als auch mit rezidivierender Erkrankung nachgewiesen </w:t>
      </w:r>
      <w:r w:rsidRPr="00061952">
        <w:rPr>
          <w:rFonts w:eastAsia="Calibri"/>
          <w:color w:val="000000" w:themeColor="text1"/>
          <w:szCs w:val="22"/>
          <w:lang w:val="de-DE" w:eastAsia="en-US"/>
        </w:rPr>
        <w:t>(Tabelle </w:t>
      </w:r>
      <w:r w:rsidR="00FE1A8C" w:rsidRPr="00061952">
        <w:rPr>
          <w:rFonts w:eastAsia="Calibri"/>
          <w:color w:val="000000" w:themeColor="text1"/>
          <w:szCs w:val="22"/>
          <w:lang w:val="de-DE" w:eastAsia="en-US"/>
        </w:rPr>
        <w:t>20</w:t>
      </w:r>
      <w:r w:rsidRPr="00061952">
        <w:rPr>
          <w:rFonts w:eastAsia="Calibri"/>
          <w:color w:val="000000" w:themeColor="text1"/>
          <w:szCs w:val="22"/>
          <w:lang w:val="de-DE" w:eastAsia="en-US"/>
        </w:rPr>
        <w:t>)</w:t>
      </w:r>
      <w:r w:rsidRPr="00061952">
        <w:rPr>
          <w:color w:val="000000" w:themeColor="text1"/>
          <w:lang w:val="de-DE"/>
        </w:rPr>
        <w:t>.</w:t>
      </w:r>
    </w:p>
    <w:p w14:paraId="5CBA0A0D" w14:textId="77777777" w:rsidR="00237AA8" w:rsidRPr="00061952" w:rsidRDefault="00237AA8" w:rsidP="009406CE">
      <w:pPr>
        <w:rPr>
          <w:color w:val="000000" w:themeColor="text1"/>
          <w:lang w:val="de-DE"/>
        </w:rPr>
      </w:pPr>
    </w:p>
    <w:p w14:paraId="68206E1C" w14:textId="023212B2" w:rsidR="00237AA8" w:rsidRPr="00061952" w:rsidRDefault="00237AA8" w:rsidP="00101BB1">
      <w:pPr>
        <w:keepNext/>
        <w:keepLines/>
        <w:ind w:left="1134" w:hanging="1134"/>
        <w:rPr>
          <w:b/>
          <w:color w:val="000000" w:themeColor="text1"/>
          <w:lang w:val="de-DE"/>
        </w:rPr>
      </w:pPr>
      <w:bookmarkStart w:id="2170" w:name="_Ref272402327"/>
      <w:r w:rsidRPr="00061952">
        <w:rPr>
          <w:b/>
          <w:color w:val="000000" w:themeColor="text1"/>
          <w:lang w:val="de-DE"/>
        </w:rPr>
        <w:t>Tabelle</w:t>
      </w:r>
      <w:bookmarkEnd w:id="2170"/>
      <w:r w:rsidRPr="00061952">
        <w:rPr>
          <w:b/>
          <w:color w:val="000000" w:themeColor="text1"/>
          <w:lang w:val="de-DE"/>
        </w:rPr>
        <w:t> </w:t>
      </w:r>
      <w:r w:rsidR="00FE1A8C" w:rsidRPr="00061952">
        <w:rPr>
          <w:b/>
          <w:color w:val="000000" w:themeColor="text1"/>
          <w:lang w:val="de-DE"/>
        </w:rPr>
        <w:t>19</w:t>
      </w:r>
      <w:ins w:id="2171" w:author="Autor">
        <w:r w:rsidR="00D772F8">
          <w:rPr>
            <w:b/>
            <w:color w:val="000000" w:themeColor="text1"/>
            <w:lang w:val="de-DE"/>
          </w:rPr>
          <w:t>:</w:t>
        </w:r>
      </w:ins>
      <w:r w:rsidRPr="00061952">
        <w:rPr>
          <w:b/>
          <w:color w:val="000000" w:themeColor="text1"/>
          <w:lang w:val="de-DE"/>
        </w:rPr>
        <w:t xml:space="preserve"> </w:t>
      </w:r>
      <w:r w:rsidRPr="00061952">
        <w:rPr>
          <w:b/>
          <w:color w:val="000000" w:themeColor="text1"/>
          <w:lang w:val="de-DE"/>
        </w:rPr>
        <w:tab/>
        <w:t xml:space="preserve">Prozentsatz der </w:t>
      </w:r>
      <w:r w:rsidR="00A851DF" w:rsidRPr="00061952">
        <w:rPr>
          <w:b/>
          <w:color w:val="000000" w:themeColor="text1"/>
          <w:lang w:val="de-DE"/>
        </w:rPr>
        <w:t xml:space="preserve">erwachsenen </w:t>
      </w:r>
      <w:r w:rsidRPr="00061952">
        <w:rPr>
          <w:b/>
          <w:color w:val="000000" w:themeColor="text1"/>
          <w:lang w:val="de-DE"/>
        </w:rPr>
        <w:t>Patienten, die nach 6 Monaten eine vollständige Remission erreichten (</w:t>
      </w:r>
      <w:r w:rsidRPr="00061952">
        <w:rPr>
          <w:b/>
          <w:i/>
          <w:color w:val="000000" w:themeColor="text1"/>
          <w:lang w:val="de-DE"/>
        </w:rPr>
        <w:t>Intent-to-Treat</w:t>
      </w:r>
      <w:r w:rsidRPr="00061952">
        <w:rPr>
          <w:b/>
          <w:color w:val="000000" w:themeColor="text1"/>
          <w:lang w:val="de-DE"/>
        </w:rPr>
        <w:t>-Population*)</w:t>
      </w:r>
      <w:del w:id="2172" w:author="Autor">
        <w:r w:rsidRPr="00061952" w:rsidDel="00397F5F">
          <w:rPr>
            <w:b/>
            <w:color w:val="000000" w:themeColor="text1"/>
            <w:lang w:val="de-DE"/>
          </w:rPr>
          <w:delText xml:space="preserve"> </w:delText>
        </w:r>
      </w:del>
    </w:p>
    <w:p w14:paraId="3F2D1CC3" w14:textId="77777777" w:rsidR="00237AA8" w:rsidRPr="00061952" w:rsidRDefault="00237AA8" w:rsidP="009406CE">
      <w:pPr>
        <w:keepNext/>
        <w:keepLines/>
        <w:ind w:left="1134" w:hanging="1134"/>
        <w:rPr>
          <w:b/>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2173" w:author="Autor">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572"/>
        <w:gridCol w:w="2017"/>
        <w:gridCol w:w="2360"/>
        <w:gridCol w:w="2539"/>
        <w:tblGridChange w:id="2174">
          <w:tblGrid>
            <w:gridCol w:w="567"/>
            <w:gridCol w:w="1005"/>
            <w:gridCol w:w="567"/>
            <w:gridCol w:w="1450"/>
            <w:gridCol w:w="567"/>
            <w:gridCol w:w="1793"/>
            <w:gridCol w:w="567"/>
            <w:gridCol w:w="1972"/>
            <w:gridCol w:w="567"/>
          </w:tblGrid>
        </w:tblGridChange>
      </w:tblGrid>
      <w:tr w:rsidR="00983655" w:rsidRPr="00061952" w14:paraId="540D66B5" w14:textId="77777777" w:rsidTr="00735273">
        <w:trPr>
          <w:trPrChange w:id="2175" w:author="Autor">
            <w:trPr>
              <w:gridBefore w:val="1"/>
            </w:trPr>
          </w:trPrChange>
        </w:trPr>
        <w:tc>
          <w:tcPr>
            <w:tcW w:w="1572" w:type="dxa"/>
            <w:tcPrChange w:id="2176" w:author="Autor">
              <w:tcPr>
                <w:tcW w:w="1572" w:type="dxa"/>
                <w:gridSpan w:val="2"/>
              </w:tcPr>
            </w:tcPrChange>
          </w:tcPr>
          <w:p w14:paraId="40B53098" w14:textId="77777777" w:rsidR="00237AA8" w:rsidRPr="00061952" w:rsidRDefault="00237AA8">
            <w:pPr>
              <w:keepNext/>
              <w:keepLines/>
              <w:rPr>
                <w:rFonts w:eastAsia="Times"/>
                <w:color w:val="000000" w:themeColor="text1"/>
                <w:u w:val="single"/>
                <w:lang w:val="de-DE"/>
              </w:rPr>
              <w:pPrChange w:id="2177" w:author="Autor">
                <w:pPr>
                  <w:keepNext/>
                  <w:keepLines/>
                  <w:outlineLvl w:val="0"/>
                </w:pPr>
              </w:pPrChange>
            </w:pPr>
          </w:p>
        </w:tc>
        <w:tc>
          <w:tcPr>
            <w:tcW w:w="2017" w:type="dxa"/>
            <w:tcPrChange w:id="2178" w:author="Autor">
              <w:tcPr>
                <w:tcW w:w="2017" w:type="dxa"/>
                <w:gridSpan w:val="2"/>
              </w:tcPr>
            </w:tcPrChange>
          </w:tcPr>
          <w:p w14:paraId="5827BE88" w14:textId="77777777" w:rsidR="00A95979" w:rsidRDefault="00237AA8">
            <w:pPr>
              <w:keepNext/>
              <w:keepLines/>
              <w:jc w:val="center"/>
              <w:rPr>
                <w:ins w:id="2179" w:author="Autor"/>
                <w:b/>
                <w:color w:val="000000" w:themeColor="text1"/>
                <w:lang w:val="de-DE"/>
              </w:rPr>
              <w:pPrChange w:id="2180" w:author="Autor">
                <w:pPr>
                  <w:keepNext/>
                  <w:keepLines/>
                  <w:jc w:val="center"/>
                  <w:outlineLvl w:val="0"/>
                </w:pPr>
              </w:pPrChange>
            </w:pPr>
            <w:r w:rsidRPr="00061952">
              <w:rPr>
                <w:b/>
                <w:color w:val="000000" w:themeColor="text1"/>
                <w:lang w:val="de-DE"/>
              </w:rPr>
              <w:t>MabThera</w:t>
            </w:r>
            <w:del w:id="2181" w:author="Autor">
              <w:r w:rsidRPr="00061952" w:rsidDel="00A95979">
                <w:rPr>
                  <w:b/>
                  <w:color w:val="000000" w:themeColor="text1"/>
                  <w:lang w:val="de-DE"/>
                </w:rPr>
                <w:br/>
              </w:r>
            </w:del>
          </w:p>
          <w:p w14:paraId="02160333" w14:textId="79840103" w:rsidR="00237AA8" w:rsidRPr="00061952" w:rsidRDefault="00237AA8">
            <w:pPr>
              <w:keepNext/>
              <w:keepLines/>
              <w:jc w:val="center"/>
              <w:rPr>
                <w:rFonts w:eastAsia="Times"/>
                <w:b/>
                <w:color w:val="000000" w:themeColor="text1"/>
                <w:u w:val="single"/>
                <w:lang w:val="de-DE"/>
              </w:rPr>
              <w:pPrChange w:id="2182" w:author="Autor">
                <w:pPr>
                  <w:keepNext/>
                  <w:keepLines/>
                  <w:jc w:val="center"/>
                  <w:outlineLvl w:val="0"/>
                </w:pPr>
              </w:pPrChange>
            </w:pPr>
            <w:r w:rsidRPr="00061952">
              <w:rPr>
                <w:b/>
                <w:color w:val="000000" w:themeColor="text1"/>
                <w:lang w:val="de-DE"/>
              </w:rPr>
              <w:t>(n = 99)</w:t>
            </w:r>
          </w:p>
        </w:tc>
        <w:tc>
          <w:tcPr>
            <w:tcW w:w="2360" w:type="dxa"/>
            <w:tcPrChange w:id="2183" w:author="Autor">
              <w:tcPr>
                <w:tcW w:w="2360" w:type="dxa"/>
                <w:gridSpan w:val="2"/>
              </w:tcPr>
            </w:tcPrChange>
          </w:tcPr>
          <w:p w14:paraId="33D4FC45" w14:textId="77777777" w:rsidR="00CE27E4" w:rsidRDefault="00237AA8" w:rsidP="009406CE">
            <w:pPr>
              <w:pStyle w:val="TableText10"/>
              <w:keepNext/>
              <w:keepLines/>
              <w:jc w:val="center"/>
              <w:rPr>
                <w:ins w:id="2184" w:author="Autor"/>
                <w:b/>
                <w:color w:val="000000" w:themeColor="text1"/>
                <w:szCs w:val="22"/>
                <w:lang w:val="de-DE"/>
              </w:rPr>
            </w:pPr>
            <w:r w:rsidRPr="00061952">
              <w:rPr>
                <w:b/>
                <w:color w:val="000000" w:themeColor="text1"/>
                <w:szCs w:val="22"/>
                <w:lang w:val="de-DE"/>
              </w:rPr>
              <w:t>Cyclophosphamid</w:t>
            </w:r>
            <w:del w:id="2185" w:author="Autor">
              <w:r w:rsidRPr="00061952" w:rsidDel="00CE27E4">
                <w:rPr>
                  <w:b/>
                  <w:color w:val="000000" w:themeColor="text1"/>
                  <w:szCs w:val="22"/>
                  <w:lang w:val="de-DE"/>
                </w:rPr>
                <w:br/>
              </w:r>
            </w:del>
          </w:p>
          <w:p w14:paraId="2185760C" w14:textId="70CE425E" w:rsidR="00237AA8" w:rsidRPr="00061952" w:rsidRDefault="00237AA8" w:rsidP="009406CE">
            <w:pPr>
              <w:pStyle w:val="TableText10"/>
              <w:keepNext/>
              <w:keepLines/>
              <w:jc w:val="center"/>
              <w:rPr>
                <w:rFonts w:eastAsia="Times"/>
                <w:b/>
                <w:color w:val="000000" w:themeColor="text1"/>
                <w:szCs w:val="22"/>
                <w:u w:val="single"/>
                <w:lang w:val="de-DE"/>
              </w:rPr>
            </w:pPr>
            <w:r w:rsidRPr="00061952">
              <w:rPr>
                <w:b/>
                <w:color w:val="000000" w:themeColor="text1"/>
                <w:szCs w:val="22"/>
                <w:lang w:val="de-DE"/>
              </w:rPr>
              <w:t>(n = 98)</w:t>
            </w:r>
          </w:p>
        </w:tc>
        <w:tc>
          <w:tcPr>
            <w:tcW w:w="2539" w:type="dxa"/>
            <w:tcPrChange w:id="2186" w:author="Autor">
              <w:tcPr>
                <w:tcW w:w="2539" w:type="dxa"/>
                <w:gridSpan w:val="2"/>
              </w:tcPr>
            </w:tcPrChange>
          </w:tcPr>
          <w:p w14:paraId="180E7EE2" w14:textId="77777777" w:rsidR="00237AA8" w:rsidRPr="00061952" w:rsidRDefault="00237AA8" w:rsidP="009406CE">
            <w:pPr>
              <w:pStyle w:val="TableText10"/>
              <w:keepNext/>
              <w:keepLines/>
              <w:jc w:val="center"/>
              <w:rPr>
                <w:b/>
                <w:color w:val="000000" w:themeColor="text1"/>
                <w:szCs w:val="22"/>
                <w:lang w:val="de-DE"/>
              </w:rPr>
            </w:pPr>
            <w:r w:rsidRPr="00061952">
              <w:rPr>
                <w:b/>
                <w:color w:val="000000" w:themeColor="text1"/>
                <w:szCs w:val="22"/>
                <w:lang w:val="de-DE"/>
              </w:rPr>
              <w:t>Behandlungsunterschied</w:t>
            </w:r>
          </w:p>
          <w:p w14:paraId="7F266A61" w14:textId="77777777" w:rsidR="00237AA8" w:rsidRPr="00061952" w:rsidRDefault="00237AA8" w:rsidP="009406CE">
            <w:pPr>
              <w:pStyle w:val="TableText10"/>
              <w:keepNext/>
              <w:keepLines/>
              <w:jc w:val="center"/>
              <w:rPr>
                <w:b/>
                <w:color w:val="000000" w:themeColor="text1"/>
                <w:szCs w:val="22"/>
                <w:lang w:val="de-DE"/>
              </w:rPr>
            </w:pPr>
            <w:r w:rsidRPr="00061952">
              <w:rPr>
                <w:b/>
                <w:color w:val="000000" w:themeColor="text1"/>
                <w:szCs w:val="22"/>
                <w:lang w:val="de-DE"/>
              </w:rPr>
              <w:t>(MabThera - Cyclophosphamid)</w:t>
            </w:r>
          </w:p>
          <w:p w14:paraId="7FCC19F9" w14:textId="77777777" w:rsidR="00237AA8" w:rsidRPr="00061952" w:rsidRDefault="00237AA8">
            <w:pPr>
              <w:keepNext/>
              <w:keepLines/>
              <w:jc w:val="center"/>
              <w:rPr>
                <w:rFonts w:eastAsia="Times"/>
                <w:color w:val="000000" w:themeColor="text1"/>
                <w:u w:val="single"/>
                <w:lang w:val="de-DE"/>
              </w:rPr>
              <w:pPrChange w:id="2187" w:author="Autor">
                <w:pPr>
                  <w:keepNext/>
                  <w:keepLines/>
                  <w:jc w:val="center"/>
                  <w:outlineLvl w:val="0"/>
                </w:pPr>
              </w:pPrChange>
            </w:pPr>
          </w:p>
        </w:tc>
      </w:tr>
      <w:tr w:rsidR="00983655" w:rsidRPr="00061952" w14:paraId="78052CDC" w14:textId="77777777" w:rsidTr="00735273">
        <w:trPr>
          <w:trPrChange w:id="2188" w:author="Autor">
            <w:trPr>
              <w:gridBefore w:val="1"/>
            </w:trPr>
          </w:trPrChange>
        </w:trPr>
        <w:tc>
          <w:tcPr>
            <w:tcW w:w="1572" w:type="dxa"/>
            <w:tcPrChange w:id="2189" w:author="Autor">
              <w:tcPr>
                <w:tcW w:w="1572" w:type="dxa"/>
                <w:gridSpan w:val="2"/>
              </w:tcPr>
            </w:tcPrChange>
          </w:tcPr>
          <w:p w14:paraId="212A1455" w14:textId="77777777" w:rsidR="00237AA8" w:rsidRPr="00061952" w:rsidRDefault="00237AA8">
            <w:pPr>
              <w:keepNext/>
              <w:keepLines/>
              <w:rPr>
                <w:rFonts w:eastAsia="MS PGothic"/>
                <w:color w:val="000000" w:themeColor="text1"/>
                <w:lang w:val="de-DE"/>
              </w:rPr>
              <w:pPrChange w:id="2190" w:author="Autor">
                <w:pPr>
                  <w:keepNext/>
                  <w:keepLines/>
                  <w:outlineLvl w:val="0"/>
                </w:pPr>
              </w:pPrChange>
            </w:pPr>
          </w:p>
          <w:p w14:paraId="665ACDE7" w14:textId="77777777" w:rsidR="00237AA8" w:rsidRPr="00061952" w:rsidRDefault="00237AA8">
            <w:pPr>
              <w:keepNext/>
              <w:keepLines/>
              <w:rPr>
                <w:rFonts w:eastAsia="MS PGothic"/>
                <w:color w:val="000000" w:themeColor="text1"/>
                <w:lang w:val="de-DE"/>
              </w:rPr>
              <w:pPrChange w:id="2191" w:author="Autor">
                <w:pPr>
                  <w:keepNext/>
                  <w:keepLines/>
                  <w:outlineLvl w:val="0"/>
                </w:pPr>
              </w:pPrChange>
            </w:pPr>
            <w:r w:rsidRPr="00061952">
              <w:rPr>
                <w:color w:val="000000" w:themeColor="text1"/>
                <w:lang w:val="de-DE"/>
              </w:rPr>
              <w:t>Rate</w:t>
            </w:r>
          </w:p>
          <w:p w14:paraId="449A0CA1" w14:textId="77777777" w:rsidR="00237AA8" w:rsidRPr="00061952" w:rsidRDefault="00237AA8">
            <w:pPr>
              <w:keepNext/>
              <w:keepLines/>
              <w:rPr>
                <w:rFonts w:eastAsia="Times"/>
                <w:color w:val="000000" w:themeColor="text1"/>
                <w:u w:val="single"/>
                <w:lang w:val="de-DE"/>
              </w:rPr>
              <w:pPrChange w:id="2192" w:author="Autor">
                <w:pPr>
                  <w:keepNext/>
                  <w:keepLines/>
                  <w:outlineLvl w:val="0"/>
                </w:pPr>
              </w:pPrChange>
            </w:pPr>
          </w:p>
        </w:tc>
        <w:tc>
          <w:tcPr>
            <w:tcW w:w="2017" w:type="dxa"/>
            <w:tcPrChange w:id="2193" w:author="Autor">
              <w:tcPr>
                <w:tcW w:w="2017" w:type="dxa"/>
                <w:gridSpan w:val="2"/>
              </w:tcPr>
            </w:tcPrChange>
          </w:tcPr>
          <w:p w14:paraId="64E3640A" w14:textId="77777777" w:rsidR="00237AA8" w:rsidRPr="00061952" w:rsidRDefault="00237AA8">
            <w:pPr>
              <w:keepNext/>
              <w:keepLines/>
              <w:jc w:val="center"/>
              <w:rPr>
                <w:color w:val="000000" w:themeColor="text1"/>
                <w:lang w:val="de-DE"/>
              </w:rPr>
              <w:pPrChange w:id="2194" w:author="Autor">
                <w:pPr>
                  <w:keepNext/>
                  <w:keepLines/>
                  <w:jc w:val="center"/>
                  <w:outlineLvl w:val="0"/>
                </w:pPr>
              </w:pPrChange>
            </w:pPr>
          </w:p>
          <w:p w14:paraId="0281AE86" w14:textId="77777777" w:rsidR="00237AA8" w:rsidRPr="00061952" w:rsidRDefault="00237AA8">
            <w:pPr>
              <w:keepNext/>
              <w:keepLines/>
              <w:jc w:val="center"/>
              <w:rPr>
                <w:color w:val="000000" w:themeColor="text1"/>
                <w:lang w:val="de-DE"/>
              </w:rPr>
              <w:pPrChange w:id="2195" w:author="Autor">
                <w:pPr>
                  <w:keepNext/>
                  <w:keepLines/>
                  <w:jc w:val="center"/>
                  <w:outlineLvl w:val="0"/>
                </w:pPr>
              </w:pPrChange>
            </w:pPr>
            <w:r w:rsidRPr="00061952">
              <w:rPr>
                <w:color w:val="000000" w:themeColor="text1"/>
                <w:lang w:val="de-DE"/>
              </w:rPr>
              <w:t>63,6 %</w:t>
            </w:r>
          </w:p>
          <w:p w14:paraId="44110AD2" w14:textId="77777777" w:rsidR="00237AA8" w:rsidRPr="00061952" w:rsidRDefault="00237AA8">
            <w:pPr>
              <w:keepNext/>
              <w:keepLines/>
              <w:jc w:val="center"/>
              <w:rPr>
                <w:rFonts w:eastAsia="Times"/>
                <w:color w:val="000000" w:themeColor="text1"/>
                <w:u w:val="single"/>
                <w:lang w:val="de-DE"/>
              </w:rPr>
              <w:pPrChange w:id="2196" w:author="Autor">
                <w:pPr>
                  <w:keepNext/>
                  <w:keepLines/>
                  <w:jc w:val="center"/>
                  <w:outlineLvl w:val="0"/>
                </w:pPr>
              </w:pPrChange>
            </w:pPr>
          </w:p>
        </w:tc>
        <w:tc>
          <w:tcPr>
            <w:tcW w:w="2360" w:type="dxa"/>
            <w:tcPrChange w:id="2197" w:author="Autor">
              <w:tcPr>
                <w:tcW w:w="2360" w:type="dxa"/>
                <w:gridSpan w:val="2"/>
              </w:tcPr>
            </w:tcPrChange>
          </w:tcPr>
          <w:p w14:paraId="5CD8E059" w14:textId="77777777" w:rsidR="00237AA8" w:rsidRPr="00061952" w:rsidRDefault="00237AA8">
            <w:pPr>
              <w:keepNext/>
              <w:keepLines/>
              <w:jc w:val="center"/>
              <w:rPr>
                <w:color w:val="000000" w:themeColor="text1"/>
                <w:lang w:val="de-DE"/>
              </w:rPr>
              <w:pPrChange w:id="2198" w:author="Autor">
                <w:pPr>
                  <w:keepNext/>
                  <w:keepLines/>
                  <w:jc w:val="center"/>
                  <w:outlineLvl w:val="0"/>
                </w:pPr>
              </w:pPrChange>
            </w:pPr>
          </w:p>
          <w:p w14:paraId="0723A0CF" w14:textId="77777777" w:rsidR="00237AA8" w:rsidRPr="00061952" w:rsidRDefault="00237AA8">
            <w:pPr>
              <w:keepNext/>
              <w:keepLines/>
              <w:jc w:val="center"/>
              <w:rPr>
                <w:color w:val="000000" w:themeColor="text1"/>
                <w:lang w:val="de-DE"/>
              </w:rPr>
              <w:pPrChange w:id="2199" w:author="Autor">
                <w:pPr>
                  <w:keepNext/>
                  <w:keepLines/>
                  <w:jc w:val="center"/>
                  <w:outlineLvl w:val="0"/>
                </w:pPr>
              </w:pPrChange>
            </w:pPr>
            <w:r w:rsidRPr="00061952">
              <w:rPr>
                <w:color w:val="000000" w:themeColor="text1"/>
                <w:lang w:val="de-DE"/>
              </w:rPr>
              <w:t>53,1 %</w:t>
            </w:r>
          </w:p>
          <w:p w14:paraId="7CDCDCF1" w14:textId="77777777" w:rsidR="00237AA8" w:rsidRPr="00061952" w:rsidRDefault="00237AA8">
            <w:pPr>
              <w:keepNext/>
              <w:keepLines/>
              <w:jc w:val="center"/>
              <w:rPr>
                <w:rFonts w:eastAsia="Times"/>
                <w:color w:val="000000" w:themeColor="text1"/>
                <w:u w:val="single"/>
                <w:lang w:val="de-DE"/>
              </w:rPr>
              <w:pPrChange w:id="2200" w:author="Autor">
                <w:pPr>
                  <w:keepNext/>
                  <w:keepLines/>
                  <w:jc w:val="center"/>
                  <w:outlineLvl w:val="0"/>
                </w:pPr>
              </w:pPrChange>
            </w:pPr>
          </w:p>
        </w:tc>
        <w:tc>
          <w:tcPr>
            <w:tcW w:w="2539" w:type="dxa"/>
            <w:tcPrChange w:id="2201" w:author="Autor">
              <w:tcPr>
                <w:tcW w:w="2539" w:type="dxa"/>
                <w:gridSpan w:val="2"/>
              </w:tcPr>
            </w:tcPrChange>
          </w:tcPr>
          <w:p w14:paraId="40150F26" w14:textId="77777777" w:rsidR="00237AA8" w:rsidRPr="00061952" w:rsidRDefault="00237AA8" w:rsidP="009406CE">
            <w:pPr>
              <w:pStyle w:val="Paragraph"/>
              <w:keepNext/>
              <w:keepLines/>
              <w:jc w:val="center"/>
              <w:rPr>
                <w:color w:val="000000" w:themeColor="text1"/>
                <w:sz w:val="22"/>
                <w:szCs w:val="22"/>
                <w:lang w:val="de-DE"/>
              </w:rPr>
            </w:pPr>
          </w:p>
          <w:p w14:paraId="2AD704C4" w14:textId="77777777" w:rsidR="002B0FEF" w:rsidRPr="00735273" w:rsidRDefault="00237AA8" w:rsidP="009406CE">
            <w:pPr>
              <w:pStyle w:val="Paragraph"/>
              <w:keepNext/>
              <w:keepLines/>
              <w:jc w:val="center"/>
              <w:rPr>
                <w:ins w:id="2202" w:author="Autor"/>
                <w:rFonts w:eastAsia="MS PGothic"/>
                <w:color w:val="000000" w:themeColor="text1"/>
                <w:sz w:val="22"/>
                <w:szCs w:val="22"/>
                <w:lang w:val="de-DE"/>
                <w:rPrChange w:id="2203" w:author="Autor">
                  <w:rPr>
                    <w:ins w:id="2204" w:author="Autor"/>
                    <w:rFonts w:ascii="Minion" w:eastAsia="MS PGothic" w:hAnsi="Minion"/>
                    <w:color w:val="000000" w:themeColor="text1"/>
                    <w:sz w:val="22"/>
                    <w:szCs w:val="22"/>
                    <w:lang w:val="de-DE"/>
                  </w:rPr>
                </w:rPrChange>
              </w:rPr>
            </w:pPr>
            <w:r w:rsidRPr="007121C4">
              <w:rPr>
                <w:color w:val="000000" w:themeColor="text1"/>
                <w:sz w:val="22"/>
                <w:szCs w:val="22"/>
                <w:lang w:val="de-DE"/>
              </w:rPr>
              <w:t>10,6 %</w:t>
            </w:r>
            <w:del w:id="2205" w:author="Autor">
              <w:r w:rsidRPr="007121C4" w:rsidDel="002B0FEF">
                <w:rPr>
                  <w:color w:val="000000" w:themeColor="text1"/>
                  <w:sz w:val="22"/>
                  <w:szCs w:val="22"/>
                  <w:lang w:val="de-DE"/>
                </w:rPr>
                <w:br/>
              </w:r>
            </w:del>
          </w:p>
          <w:p w14:paraId="00B05FB9" w14:textId="77777777" w:rsidR="002B0FEF" w:rsidRPr="00735273" w:rsidRDefault="00237AA8" w:rsidP="009406CE">
            <w:pPr>
              <w:pStyle w:val="Paragraph"/>
              <w:keepNext/>
              <w:keepLines/>
              <w:jc w:val="center"/>
              <w:rPr>
                <w:ins w:id="2206" w:author="Autor"/>
                <w:rFonts w:eastAsia="Calibri"/>
                <w:color w:val="000000" w:themeColor="text1"/>
                <w:sz w:val="22"/>
                <w:szCs w:val="22"/>
                <w:lang w:val="de-DE"/>
                <w:rPrChange w:id="2207" w:author="Autor">
                  <w:rPr>
                    <w:ins w:id="2208" w:author="Autor"/>
                    <w:rFonts w:ascii="Minion" w:eastAsia="Calibri" w:hAnsi="Minion"/>
                    <w:color w:val="000000" w:themeColor="text1"/>
                    <w:sz w:val="22"/>
                    <w:szCs w:val="22"/>
                    <w:lang w:val="de-DE"/>
                  </w:rPr>
                </w:rPrChange>
              </w:rPr>
            </w:pPr>
            <w:r w:rsidRPr="00735273">
              <w:rPr>
                <w:rFonts w:eastAsia="MS PGothic"/>
                <w:color w:val="000000" w:themeColor="text1"/>
                <w:sz w:val="22"/>
                <w:szCs w:val="22"/>
                <w:lang w:val="de-DE"/>
                <w:rPrChange w:id="2209" w:author="Autor">
                  <w:rPr>
                    <w:rFonts w:ascii="Minion" w:eastAsia="MS PGothic" w:hAnsi="Minion"/>
                    <w:color w:val="000000" w:themeColor="text1"/>
                    <w:sz w:val="22"/>
                    <w:szCs w:val="22"/>
                    <w:lang w:val="de-DE"/>
                  </w:rPr>
                </w:rPrChange>
              </w:rPr>
              <w:t>95,1 %</w:t>
            </w:r>
            <w:r w:rsidRPr="00735273">
              <w:rPr>
                <w:rFonts w:eastAsia="MS PGothic"/>
                <w:color w:val="000000" w:themeColor="text1"/>
                <w:sz w:val="22"/>
                <w:szCs w:val="22"/>
                <w:vertAlign w:val="superscript"/>
                <w:lang w:val="de-DE"/>
                <w:rPrChange w:id="2210" w:author="Autor">
                  <w:rPr>
                    <w:rFonts w:ascii="Minion" w:eastAsia="MS PGothic" w:hAnsi="Minion"/>
                    <w:color w:val="000000" w:themeColor="text1"/>
                    <w:sz w:val="22"/>
                    <w:szCs w:val="22"/>
                    <w:vertAlign w:val="superscript"/>
                    <w:lang w:val="de-DE"/>
                  </w:rPr>
                </w:rPrChange>
              </w:rPr>
              <w:t>b</w:t>
            </w:r>
            <w:r w:rsidRPr="00735273">
              <w:rPr>
                <w:rFonts w:eastAsia="MS PGothic"/>
                <w:color w:val="000000" w:themeColor="text1"/>
                <w:sz w:val="22"/>
                <w:szCs w:val="22"/>
                <w:lang w:val="de-DE"/>
                <w:rPrChange w:id="2211" w:author="Autor">
                  <w:rPr>
                    <w:rFonts w:ascii="Minion" w:eastAsia="MS PGothic" w:hAnsi="Minion"/>
                    <w:color w:val="000000" w:themeColor="text1"/>
                    <w:sz w:val="22"/>
                    <w:szCs w:val="22"/>
                    <w:lang w:val="de-DE"/>
                  </w:rPr>
                </w:rPrChange>
              </w:rPr>
              <w:t xml:space="preserve"> KI</w:t>
            </w:r>
            <w:del w:id="2212" w:author="Autor">
              <w:r w:rsidRPr="00735273" w:rsidDel="002B0FEF">
                <w:rPr>
                  <w:rFonts w:eastAsia="MS PGothic"/>
                  <w:color w:val="000000" w:themeColor="text1"/>
                  <w:sz w:val="22"/>
                  <w:szCs w:val="22"/>
                  <w:lang w:val="de-DE"/>
                  <w:rPrChange w:id="2213" w:author="Autor">
                    <w:rPr>
                      <w:rFonts w:ascii="Minion" w:eastAsia="MS PGothic" w:hAnsi="Minion"/>
                      <w:color w:val="000000" w:themeColor="text1"/>
                      <w:sz w:val="22"/>
                      <w:szCs w:val="22"/>
                      <w:lang w:val="de-DE"/>
                    </w:rPr>
                  </w:rPrChange>
                </w:rPr>
                <w:br/>
              </w:r>
            </w:del>
          </w:p>
          <w:p w14:paraId="02F2F98D" w14:textId="1BBEC5A1" w:rsidR="00237AA8" w:rsidRPr="007121C4" w:rsidRDefault="00237AA8" w:rsidP="009406CE">
            <w:pPr>
              <w:pStyle w:val="Paragraph"/>
              <w:keepNext/>
              <w:keepLines/>
              <w:jc w:val="center"/>
              <w:rPr>
                <w:color w:val="000000" w:themeColor="text1"/>
                <w:sz w:val="22"/>
                <w:szCs w:val="22"/>
                <w:lang w:val="de-DE"/>
              </w:rPr>
            </w:pPr>
            <w:r w:rsidRPr="00735273">
              <w:rPr>
                <w:rFonts w:eastAsia="Calibri"/>
                <w:color w:val="000000" w:themeColor="text1"/>
                <w:sz w:val="22"/>
                <w:szCs w:val="22"/>
                <w:lang w:val="de-DE"/>
                <w:rPrChange w:id="2214" w:author="Autor">
                  <w:rPr>
                    <w:rFonts w:ascii="Minion" w:eastAsia="Calibri" w:hAnsi="Minion"/>
                    <w:color w:val="000000" w:themeColor="text1"/>
                    <w:sz w:val="22"/>
                    <w:szCs w:val="22"/>
                    <w:lang w:val="de-DE"/>
                  </w:rPr>
                </w:rPrChange>
              </w:rPr>
              <w:t>(</w:t>
            </w:r>
            <w:r w:rsidRPr="00735273">
              <w:rPr>
                <w:rFonts w:eastAsia="Calibri"/>
                <w:color w:val="000000" w:themeColor="text1"/>
                <w:sz w:val="22"/>
                <w:szCs w:val="22"/>
                <w:lang w:val="de-DE"/>
                <w:rPrChange w:id="2215" w:author="Autor">
                  <w:rPr>
                    <w:rFonts w:ascii="Minion" w:eastAsia="Calibri" w:hAnsi="Minion"/>
                    <w:color w:val="000000" w:themeColor="text1"/>
                    <w:sz w:val="22"/>
                    <w:szCs w:val="22"/>
                    <w:lang w:val="de-DE"/>
                  </w:rPr>
                </w:rPrChange>
              </w:rPr>
              <w:sym w:font="Symbol" w:char="F02D"/>
            </w:r>
            <w:r w:rsidRPr="00735273">
              <w:rPr>
                <w:rFonts w:eastAsia="Calibri"/>
                <w:color w:val="000000" w:themeColor="text1"/>
                <w:sz w:val="22"/>
                <w:szCs w:val="22"/>
                <w:lang w:val="de-DE"/>
                <w:rPrChange w:id="2216" w:author="Autor">
                  <w:rPr>
                    <w:rFonts w:ascii="Minion" w:eastAsia="Calibri" w:hAnsi="Minion"/>
                    <w:color w:val="000000" w:themeColor="text1"/>
                    <w:sz w:val="22"/>
                    <w:szCs w:val="22"/>
                    <w:lang w:val="de-DE"/>
                  </w:rPr>
                </w:rPrChange>
              </w:rPr>
              <w:t>3,2 %; 24,3 %)</w:t>
            </w:r>
            <w:r w:rsidRPr="00735273">
              <w:rPr>
                <w:rFonts w:eastAsia="Calibri"/>
                <w:color w:val="000000" w:themeColor="text1"/>
                <w:sz w:val="20"/>
                <w:szCs w:val="22"/>
                <w:vertAlign w:val="superscript"/>
                <w:lang w:val="de-DE"/>
                <w:rPrChange w:id="2217" w:author="Autor">
                  <w:rPr>
                    <w:rFonts w:ascii="Minion" w:eastAsia="Calibri" w:hAnsi="Minion"/>
                    <w:color w:val="000000" w:themeColor="text1"/>
                    <w:sz w:val="20"/>
                    <w:szCs w:val="22"/>
                    <w:vertAlign w:val="superscript"/>
                    <w:lang w:val="de-DE"/>
                  </w:rPr>
                </w:rPrChange>
              </w:rPr>
              <w:t>a</w:t>
            </w:r>
          </w:p>
          <w:p w14:paraId="3E5C5A68" w14:textId="77777777" w:rsidR="00237AA8" w:rsidRPr="00061952" w:rsidRDefault="00237AA8">
            <w:pPr>
              <w:keepNext/>
              <w:keepLines/>
              <w:jc w:val="center"/>
              <w:rPr>
                <w:rFonts w:eastAsia="Times"/>
                <w:color w:val="000000" w:themeColor="text1"/>
                <w:u w:val="single"/>
                <w:lang w:val="de-DE"/>
              </w:rPr>
              <w:pPrChange w:id="2218" w:author="Autor">
                <w:pPr>
                  <w:keepNext/>
                  <w:keepLines/>
                  <w:jc w:val="center"/>
                  <w:outlineLvl w:val="0"/>
                </w:pPr>
              </w:pPrChange>
            </w:pPr>
          </w:p>
        </w:tc>
      </w:tr>
      <w:tr w:rsidR="00237AA8" w:rsidRPr="00B95D10" w:rsidDel="004A0522" w14:paraId="483F0D8B" w14:textId="440AF1AB" w:rsidTr="00735273">
        <w:trPr>
          <w:del w:id="2219" w:author="Autor"/>
          <w:trPrChange w:id="2220" w:author="Autor">
            <w:trPr>
              <w:gridBefore w:val="1"/>
            </w:trPr>
          </w:trPrChange>
        </w:trPr>
        <w:tc>
          <w:tcPr>
            <w:tcW w:w="8488" w:type="dxa"/>
            <w:gridSpan w:val="4"/>
            <w:tcPrChange w:id="2221" w:author="Autor">
              <w:tcPr>
                <w:tcW w:w="8488" w:type="dxa"/>
                <w:gridSpan w:val="8"/>
              </w:tcPr>
            </w:tcPrChange>
          </w:tcPr>
          <w:p w14:paraId="7996E609" w14:textId="5803A2C1" w:rsidR="00237AA8" w:rsidRPr="00061952" w:rsidDel="004A0522" w:rsidRDefault="00237AA8" w:rsidP="009406CE">
            <w:pPr>
              <w:pStyle w:val="Paragraph"/>
              <w:keepNext/>
              <w:keepLines/>
              <w:ind w:left="142" w:hanging="142"/>
              <w:rPr>
                <w:del w:id="2222" w:author="Autor"/>
                <w:color w:val="000000" w:themeColor="text1"/>
                <w:sz w:val="18"/>
                <w:szCs w:val="18"/>
                <w:lang w:val="de-DE"/>
              </w:rPr>
            </w:pPr>
            <w:del w:id="2223" w:author="Autor">
              <w:r w:rsidRPr="00061952" w:rsidDel="004A0522">
                <w:rPr>
                  <w:color w:val="000000" w:themeColor="text1"/>
                  <w:sz w:val="18"/>
                  <w:szCs w:val="18"/>
                  <w:lang w:val="de-DE"/>
                </w:rPr>
                <w:delText>KI = Konfidenzintervall</w:delText>
              </w:r>
            </w:del>
          </w:p>
          <w:p w14:paraId="2D03D9B0" w14:textId="53B14994" w:rsidR="00237AA8" w:rsidRPr="00061952" w:rsidDel="004A0522" w:rsidRDefault="00237AA8" w:rsidP="009406CE">
            <w:pPr>
              <w:pStyle w:val="Paragraph"/>
              <w:keepNext/>
              <w:keepLines/>
              <w:ind w:left="142" w:hanging="142"/>
              <w:rPr>
                <w:del w:id="2224" w:author="Autor"/>
                <w:color w:val="000000" w:themeColor="text1"/>
                <w:sz w:val="18"/>
                <w:szCs w:val="18"/>
                <w:lang w:val="de-DE"/>
              </w:rPr>
            </w:pPr>
            <w:del w:id="2225" w:author="Autor">
              <w:r w:rsidRPr="00061952" w:rsidDel="004A0522">
                <w:rPr>
                  <w:color w:val="000000" w:themeColor="text1"/>
                  <w:sz w:val="18"/>
                  <w:szCs w:val="18"/>
                  <w:lang w:val="de-DE"/>
                </w:rPr>
                <w:delText>* Worst-Case-Annahme</w:delText>
              </w:r>
            </w:del>
          </w:p>
          <w:p w14:paraId="07C2F681" w14:textId="14269D8D" w:rsidR="00237AA8" w:rsidRPr="00061952" w:rsidDel="004A0522" w:rsidRDefault="00237AA8" w:rsidP="009406CE">
            <w:pPr>
              <w:pStyle w:val="TableFooter"/>
              <w:tabs>
                <w:tab w:val="clear" w:pos="144"/>
                <w:tab w:val="right" w:pos="0"/>
              </w:tabs>
              <w:spacing w:before="0" w:line="240" w:lineRule="auto"/>
              <w:ind w:left="142" w:hanging="142"/>
              <w:rPr>
                <w:del w:id="2226" w:author="Autor"/>
                <w:rFonts w:ascii="Times New Roman" w:hAnsi="Times New Roman"/>
                <w:color w:val="000000" w:themeColor="text1"/>
                <w:sz w:val="18"/>
                <w:szCs w:val="18"/>
                <w:lang w:val="de-DE"/>
              </w:rPr>
            </w:pPr>
            <w:del w:id="2227" w:author="Autor">
              <w:r w:rsidRPr="00061952" w:rsidDel="004A0522">
                <w:rPr>
                  <w:rFonts w:ascii="Times New Roman" w:hAnsi="Times New Roman"/>
                  <w:color w:val="000000" w:themeColor="text1"/>
                  <w:sz w:val="18"/>
                  <w:szCs w:val="18"/>
                  <w:vertAlign w:val="superscript"/>
                  <w:lang w:val="de-DE"/>
                </w:rPr>
                <w:delText>a</w:delText>
              </w:r>
              <w:r w:rsidRPr="00061952" w:rsidDel="004A0522">
                <w:rPr>
                  <w:rFonts w:ascii="Times New Roman" w:hAnsi="Times New Roman"/>
                  <w:color w:val="000000" w:themeColor="text1"/>
                  <w:sz w:val="18"/>
                  <w:szCs w:val="18"/>
                  <w:lang w:val="de-DE"/>
                </w:rPr>
                <w:delText xml:space="preserve"> Nicht-Unterlegenheit wurde gezeigt, da die untere Grenze (</w:delText>
              </w:r>
              <w:r w:rsidRPr="00061952" w:rsidDel="004A0522">
                <w:rPr>
                  <w:rFonts w:ascii="Times New Roman" w:hAnsi="Times New Roman"/>
                  <w:color w:val="000000" w:themeColor="text1"/>
                  <w:sz w:val="18"/>
                  <w:szCs w:val="18"/>
                  <w:lang w:val="de-DE"/>
                </w:rPr>
                <w:sym w:font="Symbol" w:char="F02D"/>
              </w:r>
              <w:r w:rsidRPr="00061952" w:rsidDel="004A0522">
                <w:rPr>
                  <w:rFonts w:ascii="Times New Roman" w:hAnsi="Times New Roman"/>
                  <w:color w:val="000000" w:themeColor="text1"/>
                  <w:sz w:val="18"/>
                  <w:szCs w:val="18"/>
                  <w:lang w:val="de-DE"/>
                </w:rPr>
                <w:delText>3,2 %) höher als die vordefinierte Nicht-Unterlegenheits-Marge war (</w:delText>
              </w:r>
              <w:r w:rsidRPr="00061952" w:rsidDel="004A0522">
                <w:rPr>
                  <w:rFonts w:ascii="Times New Roman" w:hAnsi="Times New Roman"/>
                  <w:color w:val="000000" w:themeColor="text1"/>
                  <w:sz w:val="18"/>
                  <w:szCs w:val="18"/>
                  <w:lang w:val="de-DE"/>
                </w:rPr>
                <w:sym w:font="Symbol" w:char="F02D"/>
              </w:r>
              <w:r w:rsidRPr="00061952" w:rsidDel="004A0522">
                <w:rPr>
                  <w:rFonts w:ascii="Times New Roman" w:hAnsi="Times New Roman"/>
                  <w:color w:val="000000" w:themeColor="text1"/>
                  <w:sz w:val="18"/>
                  <w:szCs w:val="18"/>
                  <w:lang w:val="de-DE"/>
                </w:rPr>
                <w:delText> 20 %).</w:delText>
              </w:r>
            </w:del>
          </w:p>
          <w:p w14:paraId="5D7763DD" w14:textId="785084FE" w:rsidR="00237AA8" w:rsidRPr="00061952" w:rsidDel="004A0522" w:rsidRDefault="00237AA8" w:rsidP="009406CE">
            <w:pPr>
              <w:pStyle w:val="TextTi12"/>
              <w:keepNext/>
              <w:keepLines/>
              <w:spacing w:after="0" w:line="240" w:lineRule="auto"/>
              <w:ind w:left="142" w:hanging="142"/>
              <w:jc w:val="left"/>
              <w:rPr>
                <w:del w:id="2228" w:author="Autor"/>
                <w:color w:val="000000" w:themeColor="text1"/>
                <w:sz w:val="18"/>
                <w:szCs w:val="18"/>
                <w:lang w:val="de-DE"/>
              </w:rPr>
            </w:pPr>
            <w:del w:id="2229" w:author="Autor">
              <w:r w:rsidRPr="00061952" w:rsidDel="004A0522">
                <w:rPr>
                  <w:color w:val="000000" w:themeColor="text1"/>
                  <w:sz w:val="18"/>
                  <w:szCs w:val="18"/>
                  <w:vertAlign w:val="superscript"/>
                  <w:lang w:val="de-DE"/>
                </w:rPr>
                <w:delText>b</w:delText>
              </w:r>
              <w:r w:rsidRPr="00061952" w:rsidDel="004A0522">
                <w:rPr>
                  <w:color w:val="000000" w:themeColor="text1"/>
                  <w:sz w:val="18"/>
                  <w:szCs w:val="18"/>
                  <w:lang w:val="de-DE"/>
                </w:rPr>
                <w:delText xml:space="preserve"> Das 95,1</w:delText>
              </w:r>
              <w:r w:rsidR="00806480" w:rsidRPr="00061952" w:rsidDel="004A0522">
                <w:rPr>
                  <w:color w:val="000000" w:themeColor="text1"/>
                  <w:sz w:val="18"/>
                  <w:szCs w:val="18"/>
                  <w:lang w:val="de-DE"/>
                </w:rPr>
                <w:delText>-</w:delText>
              </w:r>
              <w:r w:rsidRPr="00061952" w:rsidDel="004A0522">
                <w:rPr>
                  <w:color w:val="000000" w:themeColor="text1"/>
                  <w:sz w:val="18"/>
                  <w:szCs w:val="18"/>
                  <w:lang w:val="de-DE"/>
                </w:rPr>
                <w:delText>%</w:delText>
              </w:r>
              <w:r w:rsidR="00806480" w:rsidRPr="00061952" w:rsidDel="004A0522">
                <w:rPr>
                  <w:color w:val="000000" w:themeColor="text1"/>
                  <w:sz w:val="18"/>
                  <w:szCs w:val="18"/>
                  <w:lang w:val="de-DE"/>
                </w:rPr>
                <w:delText>-</w:delText>
              </w:r>
              <w:r w:rsidRPr="00061952" w:rsidDel="004A0522">
                <w:rPr>
                  <w:color w:val="000000" w:themeColor="text1"/>
                  <w:sz w:val="18"/>
                  <w:szCs w:val="18"/>
                  <w:lang w:val="de-DE"/>
                </w:rPr>
                <w:delText>Konfidenzniveau zeigt zum Nachweis der Interims-Wirksamkeitsanalyse ein zusätzliches Alpha von 0,001</w:delText>
              </w:r>
            </w:del>
          </w:p>
        </w:tc>
      </w:tr>
    </w:tbl>
    <w:p w14:paraId="12295238" w14:textId="77777777" w:rsidR="004A0522" w:rsidRPr="00735273" w:rsidRDefault="004A0522" w:rsidP="000B3EE3">
      <w:pPr>
        <w:pStyle w:val="Paragraph"/>
        <w:keepNext/>
        <w:keepLines/>
        <w:ind w:left="142" w:hanging="142"/>
        <w:rPr>
          <w:ins w:id="2230" w:author="Autor"/>
          <w:color w:val="000000" w:themeColor="text1"/>
          <w:sz w:val="20"/>
          <w:lang w:val="de-DE"/>
          <w:rPrChange w:id="2231" w:author="Autor">
            <w:rPr>
              <w:ins w:id="2232" w:author="Autor"/>
              <w:color w:val="000000" w:themeColor="text1"/>
              <w:sz w:val="18"/>
              <w:szCs w:val="18"/>
              <w:lang w:val="de-DE"/>
            </w:rPr>
          </w:rPrChange>
        </w:rPr>
      </w:pPr>
      <w:ins w:id="2233" w:author="Autor">
        <w:r w:rsidRPr="00735273">
          <w:rPr>
            <w:color w:val="000000" w:themeColor="text1"/>
            <w:sz w:val="20"/>
            <w:lang w:val="de-DE"/>
            <w:rPrChange w:id="2234" w:author="Autor">
              <w:rPr>
                <w:color w:val="000000" w:themeColor="text1"/>
                <w:sz w:val="18"/>
                <w:szCs w:val="18"/>
                <w:lang w:val="de-DE"/>
              </w:rPr>
            </w:rPrChange>
          </w:rPr>
          <w:t>KI = Konfidenzintervall</w:t>
        </w:r>
      </w:ins>
    </w:p>
    <w:p w14:paraId="5643E56A" w14:textId="77777777" w:rsidR="004A0522" w:rsidRPr="00735273" w:rsidRDefault="004A0522" w:rsidP="000B3EE3">
      <w:pPr>
        <w:pStyle w:val="Paragraph"/>
        <w:keepNext/>
        <w:keepLines/>
        <w:ind w:left="142" w:hanging="142"/>
        <w:rPr>
          <w:ins w:id="2235" w:author="Autor"/>
          <w:color w:val="000000" w:themeColor="text1"/>
          <w:sz w:val="20"/>
          <w:lang w:val="de-DE"/>
          <w:rPrChange w:id="2236" w:author="Autor">
            <w:rPr>
              <w:ins w:id="2237" w:author="Autor"/>
              <w:color w:val="000000" w:themeColor="text1"/>
              <w:sz w:val="18"/>
              <w:szCs w:val="18"/>
              <w:lang w:val="de-DE"/>
            </w:rPr>
          </w:rPrChange>
        </w:rPr>
      </w:pPr>
      <w:ins w:id="2238" w:author="Autor">
        <w:r w:rsidRPr="00735273">
          <w:rPr>
            <w:color w:val="000000" w:themeColor="text1"/>
            <w:sz w:val="20"/>
            <w:lang w:val="de-DE"/>
            <w:rPrChange w:id="2239" w:author="Autor">
              <w:rPr>
                <w:color w:val="000000" w:themeColor="text1"/>
                <w:sz w:val="18"/>
                <w:szCs w:val="18"/>
                <w:lang w:val="de-DE"/>
              </w:rPr>
            </w:rPrChange>
          </w:rPr>
          <w:t>* Worst-Case-Annahme</w:t>
        </w:r>
      </w:ins>
    </w:p>
    <w:p w14:paraId="05C500C2" w14:textId="77777777" w:rsidR="004A0522" w:rsidRPr="00735273" w:rsidRDefault="004A0522">
      <w:pPr>
        <w:pStyle w:val="TableFooter"/>
        <w:tabs>
          <w:tab w:val="clear" w:pos="144"/>
        </w:tabs>
        <w:spacing w:before="0" w:line="240" w:lineRule="auto"/>
        <w:ind w:left="0" w:firstLine="0"/>
        <w:rPr>
          <w:ins w:id="2240" w:author="Autor"/>
          <w:rFonts w:ascii="Times New Roman" w:hAnsi="Times New Roman"/>
          <w:color w:val="000000" w:themeColor="text1"/>
          <w:lang w:val="de-DE"/>
          <w:rPrChange w:id="2241" w:author="Autor">
            <w:rPr>
              <w:ins w:id="2242" w:author="Autor"/>
              <w:rFonts w:ascii="Times New Roman" w:hAnsi="Times New Roman"/>
              <w:color w:val="000000" w:themeColor="text1"/>
              <w:sz w:val="18"/>
              <w:szCs w:val="18"/>
              <w:lang w:val="de-DE"/>
            </w:rPr>
          </w:rPrChange>
        </w:rPr>
        <w:pPrChange w:id="2243" w:author="Autor">
          <w:pPr>
            <w:pStyle w:val="TableFooter"/>
            <w:tabs>
              <w:tab w:val="clear" w:pos="144"/>
              <w:tab w:val="right" w:pos="0"/>
            </w:tabs>
            <w:spacing w:before="0" w:line="240" w:lineRule="auto"/>
            <w:ind w:left="142" w:hanging="142"/>
          </w:pPr>
        </w:pPrChange>
      </w:pPr>
      <w:ins w:id="2244" w:author="Autor">
        <w:r w:rsidRPr="00735273">
          <w:rPr>
            <w:rFonts w:ascii="Times New Roman" w:hAnsi="Times New Roman"/>
            <w:color w:val="000000" w:themeColor="text1"/>
            <w:vertAlign w:val="superscript"/>
            <w:lang w:val="de-DE"/>
            <w:rPrChange w:id="2245" w:author="Autor">
              <w:rPr>
                <w:rFonts w:ascii="Times New Roman" w:hAnsi="Times New Roman"/>
                <w:color w:val="000000" w:themeColor="text1"/>
                <w:sz w:val="18"/>
                <w:szCs w:val="18"/>
                <w:vertAlign w:val="superscript"/>
                <w:lang w:val="de-DE"/>
              </w:rPr>
            </w:rPrChange>
          </w:rPr>
          <w:t>a</w:t>
        </w:r>
        <w:r w:rsidRPr="00735273">
          <w:rPr>
            <w:rFonts w:ascii="Times New Roman" w:hAnsi="Times New Roman"/>
            <w:color w:val="000000" w:themeColor="text1"/>
            <w:lang w:val="de-DE"/>
            <w:rPrChange w:id="2246" w:author="Autor">
              <w:rPr>
                <w:rFonts w:ascii="Times New Roman" w:hAnsi="Times New Roman"/>
                <w:color w:val="000000" w:themeColor="text1"/>
                <w:sz w:val="18"/>
                <w:szCs w:val="18"/>
                <w:lang w:val="de-DE"/>
              </w:rPr>
            </w:rPrChange>
          </w:rPr>
          <w:t xml:space="preserve"> Nicht-Unterlegenheit wurde gezeigt, da die untere Grenze (</w:t>
        </w:r>
        <w:r w:rsidRPr="00735273">
          <w:rPr>
            <w:rFonts w:ascii="Times New Roman" w:hAnsi="Times New Roman"/>
            <w:color w:val="000000" w:themeColor="text1"/>
            <w:lang w:val="de-DE"/>
            <w:rPrChange w:id="2247" w:author="Autor">
              <w:rPr>
                <w:rFonts w:ascii="Times New Roman" w:hAnsi="Times New Roman"/>
                <w:color w:val="000000" w:themeColor="text1"/>
                <w:sz w:val="18"/>
                <w:szCs w:val="18"/>
                <w:lang w:val="de-DE"/>
              </w:rPr>
            </w:rPrChange>
          </w:rPr>
          <w:sym w:font="Symbol" w:char="F02D"/>
        </w:r>
        <w:r w:rsidRPr="00735273">
          <w:rPr>
            <w:rFonts w:ascii="Times New Roman" w:hAnsi="Times New Roman"/>
            <w:color w:val="000000" w:themeColor="text1"/>
            <w:lang w:val="de-DE"/>
            <w:rPrChange w:id="2248" w:author="Autor">
              <w:rPr>
                <w:rFonts w:ascii="Times New Roman" w:hAnsi="Times New Roman"/>
                <w:color w:val="000000" w:themeColor="text1"/>
                <w:sz w:val="18"/>
                <w:szCs w:val="18"/>
                <w:lang w:val="de-DE"/>
              </w:rPr>
            </w:rPrChange>
          </w:rPr>
          <w:t>3,2 %) höher als die vordefinierte Nicht-Unterlegenheits-Marge war (</w:t>
        </w:r>
        <w:r w:rsidRPr="00735273">
          <w:rPr>
            <w:rFonts w:ascii="Times New Roman" w:hAnsi="Times New Roman"/>
            <w:color w:val="000000" w:themeColor="text1"/>
            <w:lang w:val="de-DE"/>
            <w:rPrChange w:id="2249" w:author="Autor">
              <w:rPr>
                <w:rFonts w:ascii="Times New Roman" w:hAnsi="Times New Roman"/>
                <w:color w:val="000000" w:themeColor="text1"/>
                <w:sz w:val="18"/>
                <w:szCs w:val="18"/>
                <w:lang w:val="de-DE"/>
              </w:rPr>
            </w:rPrChange>
          </w:rPr>
          <w:sym w:font="Symbol" w:char="F02D"/>
        </w:r>
        <w:r w:rsidRPr="00735273">
          <w:rPr>
            <w:rFonts w:ascii="Times New Roman" w:hAnsi="Times New Roman"/>
            <w:color w:val="000000" w:themeColor="text1"/>
            <w:lang w:val="de-DE"/>
            <w:rPrChange w:id="2250" w:author="Autor">
              <w:rPr>
                <w:rFonts w:ascii="Times New Roman" w:hAnsi="Times New Roman"/>
                <w:color w:val="000000" w:themeColor="text1"/>
                <w:sz w:val="18"/>
                <w:szCs w:val="18"/>
                <w:lang w:val="de-DE"/>
              </w:rPr>
            </w:rPrChange>
          </w:rPr>
          <w:t> 20 %).</w:t>
        </w:r>
      </w:ins>
    </w:p>
    <w:p w14:paraId="35F77BCB" w14:textId="71BABF81" w:rsidR="00237AA8" w:rsidRPr="00735273" w:rsidRDefault="004A0522">
      <w:pPr>
        <w:rPr>
          <w:ins w:id="2251" w:author="Autor"/>
          <w:color w:val="000000" w:themeColor="text1"/>
          <w:sz w:val="20"/>
          <w:lang w:val="de-DE"/>
          <w:rPrChange w:id="2252" w:author="Autor">
            <w:rPr>
              <w:ins w:id="2253" w:author="Autor"/>
              <w:color w:val="000000" w:themeColor="text1"/>
              <w:sz w:val="18"/>
              <w:szCs w:val="18"/>
              <w:lang w:val="de-DE"/>
            </w:rPr>
          </w:rPrChange>
        </w:rPr>
        <w:pPrChange w:id="2254" w:author="Autor">
          <w:pPr>
            <w:ind w:left="1140" w:hanging="1140"/>
          </w:pPr>
        </w:pPrChange>
      </w:pPr>
      <w:ins w:id="2255" w:author="Autor">
        <w:r w:rsidRPr="00735273">
          <w:rPr>
            <w:color w:val="000000" w:themeColor="text1"/>
            <w:sz w:val="20"/>
            <w:vertAlign w:val="superscript"/>
            <w:lang w:val="de-DE"/>
            <w:rPrChange w:id="2256" w:author="Autor">
              <w:rPr>
                <w:color w:val="000000" w:themeColor="text1"/>
                <w:sz w:val="18"/>
                <w:szCs w:val="18"/>
                <w:vertAlign w:val="superscript"/>
                <w:lang w:val="de-DE"/>
              </w:rPr>
            </w:rPrChange>
          </w:rPr>
          <w:t>b</w:t>
        </w:r>
        <w:r w:rsidRPr="00735273">
          <w:rPr>
            <w:color w:val="000000" w:themeColor="text1"/>
            <w:sz w:val="20"/>
            <w:lang w:val="de-DE"/>
            <w:rPrChange w:id="2257" w:author="Autor">
              <w:rPr>
                <w:color w:val="000000" w:themeColor="text1"/>
                <w:sz w:val="18"/>
                <w:szCs w:val="18"/>
                <w:lang w:val="de-DE"/>
              </w:rPr>
            </w:rPrChange>
          </w:rPr>
          <w:t xml:space="preserve"> Das 95,1-%-Konfidenzniveau zeigt zum Nachweis der Interims-Wirksamkeitsanalyse ein zusätzliches Alpha von 0,001</w:t>
        </w:r>
      </w:ins>
    </w:p>
    <w:p w14:paraId="3A691B27" w14:textId="77777777" w:rsidR="004A0522" w:rsidRPr="00061952" w:rsidRDefault="004A0522">
      <w:pPr>
        <w:ind w:left="1140" w:hanging="1140"/>
        <w:rPr>
          <w:rFonts w:ascii="Minion" w:eastAsia="Calibri" w:hAnsi="Minion"/>
          <w:b/>
          <w:color w:val="000000" w:themeColor="text1"/>
          <w:szCs w:val="22"/>
          <w:lang w:val="de-DE" w:eastAsia="en-US"/>
        </w:rPr>
        <w:pPrChange w:id="2258" w:author="Autor">
          <w:pPr>
            <w:spacing w:line="276" w:lineRule="auto"/>
            <w:ind w:left="1140" w:hanging="1140"/>
          </w:pPr>
        </w:pPrChange>
      </w:pPr>
    </w:p>
    <w:p w14:paraId="7254DC9B" w14:textId="5D568994" w:rsidR="00237AA8" w:rsidRPr="00061952" w:rsidRDefault="00237AA8">
      <w:pPr>
        <w:keepNext/>
        <w:keepLines/>
        <w:ind w:left="1134" w:hanging="1134"/>
        <w:rPr>
          <w:rFonts w:eastAsia="Calibri"/>
          <w:b/>
          <w:color w:val="000000" w:themeColor="text1"/>
          <w:lang w:val="de-DE" w:eastAsia="en-US"/>
        </w:rPr>
        <w:pPrChange w:id="2259" w:author="Autor">
          <w:pPr>
            <w:keepNext/>
            <w:keepLines/>
          </w:pPr>
        </w:pPrChange>
      </w:pPr>
      <w:r w:rsidRPr="00061952">
        <w:rPr>
          <w:rFonts w:eastAsia="Calibri"/>
          <w:b/>
          <w:color w:val="000000" w:themeColor="text1"/>
          <w:lang w:val="de-DE" w:eastAsia="en-US"/>
        </w:rPr>
        <w:t>Tabelle </w:t>
      </w:r>
      <w:r w:rsidR="00FE1A8C" w:rsidRPr="00061952">
        <w:rPr>
          <w:rFonts w:eastAsia="Calibri"/>
          <w:b/>
          <w:color w:val="000000" w:themeColor="text1"/>
          <w:lang w:val="de-DE" w:eastAsia="en-US"/>
        </w:rPr>
        <w:t>20</w:t>
      </w:r>
      <w:ins w:id="2260" w:author="Autor">
        <w:r w:rsidR="00AE1266">
          <w:rPr>
            <w:rFonts w:eastAsia="Calibri"/>
            <w:b/>
            <w:color w:val="000000" w:themeColor="text1"/>
            <w:lang w:val="de-DE" w:eastAsia="en-US"/>
          </w:rPr>
          <w:t>:</w:t>
        </w:r>
        <w:r w:rsidR="00AE1266">
          <w:rPr>
            <w:rFonts w:eastAsia="Calibri"/>
            <w:b/>
            <w:color w:val="000000" w:themeColor="text1"/>
            <w:lang w:val="de-DE" w:eastAsia="en-US"/>
          </w:rPr>
          <w:tab/>
        </w:r>
      </w:ins>
      <w:del w:id="2261" w:author="Autor">
        <w:r w:rsidRPr="00061952" w:rsidDel="00AE1266">
          <w:rPr>
            <w:rFonts w:eastAsia="Calibri"/>
            <w:b/>
            <w:color w:val="000000" w:themeColor="text1"/>
            <w:lang w:val="de-DE" w:eastAsia="en-US"/>
          </w:rPr>
          <w:delText xml:space="preserve"> </w:delText>
        </w:r>
        <w:r w:rsidRPr="00061952" w:rsidDel="00AE1266">
          <w:rPr>
            <w:rFonts w:eastAsia="Calibri"/>
            <w:b/>
            <w:color w:val="000000" w:themeColor="text1"/>
            <w:lang w:val="de-DE" w:eastAsia="en-US"/>
          </w:rPr>
          <w:tab/>
        </w:r>
      </w:del>
      <w:r w:rsidRPr="00061952">
        <w:rPr>
          <w:rFonts w:eastAsia="Calibri"/>
          <w:b/>
          <w:color w:val="000000" w:themeColor="text1"/>
          <w:lang w:val="de-DE" w:eastAsia="en-US"/>
        </w:rPr>
        <w:t>Vollständige Remission nach 6 Monaten je nach Krankheitsstatus</w:t>
      </w:r>
    </w:p>
    <w:p w14:paraId="3CA0198D" w14:textId="77777777" w:rsidR="00237AA8" w:rsidRPr="00061952" w:rsidRDefault="00237AA8" w:rsidP="009406CE">
      <w:pPr>
        <w:keepNext/>
        <w:keepLines/>
        <w:rPr>
          <w:rFonts w:eastAsia="Calibri"/>
          <w:b/>
          <w:color w:val="000000" w:themeColor="text1"/>
          <w:lang w:val="de-DE"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2262" w:author="Autor">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2126"/>
        <w:gridCol w:w="2126"/>
        <w:gridCol w:w="2268"/>
        <w:gridCol w:w="2189"/>
        <w:tblGridChange w:id="2263">
          <w:tblGrid>
            <w:gridCol w:w="534"/>
            <w:gridCol w:w="1592"/>
            <w:gridCol w:w="485"/>
            <w:gridCol w:w="1641"/>
            <w:gridCol w:w="441"/>
            <w:gridCol w:w="1827"/>
            <w:gridCol w:w="392"/>
            <w:gridCol w:w="1797"/>
            <w:gridCol w:w="346"/>
          </w:tblGrid>
        </w:tblGridChange>
      </w:tblGrid>
      <w:tr w:rsidR="00983655" w:rsidRPr="001C25EC" w14:paraId="6EDD5005" w14:textId="77777777" w:rsidTr="00735273">
        <w:trPr>
          <w:trPrChange w:id="2264" w:author="Autor">
            <w:trPr>
              <w:gridBefore w:val="1"/>
            </w:trPr>
          </w:trPrChange>
        </w:trPr>
        <w:tc>
          <w:tcPr>
            <w:tcW w:w="2126" w:type="dxa"/>
            <w:tcBorders>
              <w:bottom w:val="single" w:sz="4" w:space="0" w:color="auto"/>
            </w:tcBorders>
            <w:tcPrChange w:id="2265" w:author="Autor">
              <w:tcPr>
                <w:tcW w:w="2126" w:type="dxa"/>
                <w:gridSpan w:val="2"/>
                <w:tcBorders>
                  <w:bottom w:val="single" w:sz="4" w:space="0" w:color="auto"/>
                </w:tcBorders>
              </w:tcPr>
            </w:tcPrChange>
          </w:tcPr>
          <w:p w14:paraId="6500F7C8" w14:textId="77777777" w:rsidR="00237AA8" w:rsidRPr="00735273" w:rsidRDefault="00237AA8" w:rsidP="009406CE">
            <w:pPr>
              <w:keepNext/>
              <w:keepLines/>
              <w:autoSpaceDE w:val="0"/>
              <w:autoSpaceDN w:val="0"/>
              <w:adjustRightInd w:val="0"/>
              <w:jc w:val="center"/>
              <w:rPr>
                <w:rFonts w:eastAsia="Calibri"/>
                <w:b/>
                <w:iCs/>
                <w:color w:val="000000" w:themeColor="text1"/>
                <w:szCs w:val="22"/>
                <w:lang w:val="de-DE" w:eastAsia="zh-TW"/>
                <w:rPrChange w:id="2266" w:author="Autor">
                  <w:rPr>
                    <w:rFonts w:ascii="Minion" w:eastAsia="Calibri" w:hAnsi="Minion"/>
                    <w:b/>
                    <w:iCs/>
                    <w:color w:val="000000" w:themeColor="text1"/>
                    <w:szCs w:val="22"/>
                    <w:lang w:val="de-DE" w:eastAsia="zh-TW"/>
                  </w:rPr>
                </w:rPrChange>
              </w:rPr>
            </w:pPr>
          </w:p>
        </w:tc>
        <w:tc>
          <w:tcPr>
            <w:tcW w:w="2126" w:type="dxa"/>
            <w:tcBorders>
              <w:bottom w:val="single" w:sz="4" w:space="0" w:color="auto"/>
            </w:tcBorders>
            <w:tcPrChange w:id="2267" w:author="Autor">
              <w:tcPr>
                <w:tcW w:w="2126" w:type="dxa"/>
                <w:gridSpan w:val="2"/>
                <w:tcBorders>
                  <w:bottom w:val="single" w:sz="4" w:space="0" w:color="auto"/>
                </w:tcBorders>
              </w:tcPr>
            </w:tcPrChange>
          </w:tcPr>
          <w:p w14:paraId="712EB162" w14:textId="77777777" w:rsidR="00237AA8" w:rsidRPr="00735273" w:rsidRDefault="00237AA8" w:rsidP="009406CE">
            <w:pPr>
              <w:keepNext/>
              <w:keepLines/>
              <w:autoSpaceDE w:val="0"/>
              <w:autoSpaceDN w:val="0"/>
              <w:adjustRightInd w:val="0"/>
              <w:jc w:val="center"/>
              <w:rPr>
                <w:rFonts w:eastAsia="Calibri"/>
                <w:b/>
                <w:iCs/>
                <w:color w:val="000000" w:themeColor="text1"/>
                <w:szCs w:val="22"/>
                <w:lang w:val="de-DE" w:eastAsia="zh-TW"/>
                <w:rPrChange w:id="2268" w:author="Autor">
                  <w:rPr>
                    <w:rFonts w:ascii="Minion" w:eastAsia="Calibri" w:hAnsi="Minion"/>
                    <w:b/>
                    <w:iCs/>
                    <w:color w:val="000000" w:themeColor="text1"/>
                    <w:szCs w:val="22"/>
                    <w:lang w:val="de-DE" w:eastAsia="zh-TW"/>
                  </w:rPr>
                </w:rPrChange>
              </w:rPr>
            </w:pPr>
            <w:r w:rsidRPr="00735273">
              <w:rPr>
                <w:rFonts w:eastAsia="Calibri"/>
                <w:b/>
                <w:iCs/>
                <w:color w:val="000000" w:themeColor="text1"/>
                <w:szCs w:val="22"/>
                <w:lang w:val="de-DE" w:eastAsia="zh-TW"/>
                <w:rPrChange w:id="2269" w:author="Autor">
                  <w:rPr>
                    <w:rFonts w:ascii="Minion" w:eastAsia="Calibri" w:hAnsi="Minion"/>
                    <w:b/>
                    <w:iCs/>
                    <w:color w:val="000000" w:themeColor="text1"/>
                    <w:szCs w:val="22"/>
                    <w:lang w:val="de-DE" w:eastAsia="zh-TW"/>
                  </w:rPr>
                </w:rPrChange>
              </w:rPr>
              <w:t>MabThera</w:t>
            </w:r>
          </w:p>
        </w:tc>
        <w:tc>
          <w:tcPr>
            <w:tcW w:w="2268" w:type="dxa"/>
            <w:tcBorders>
              <w:bottom w:val="single" w:sz="4" w:space="0" w:color="auto"/>
            </w:tcBorders>
            <w:tcPrChange w:id="2270" w:author="Autor">
              <w:tcPr>
                <w:tcW w:w="2268" w:type="dxa"/>
                <w:gridSpan w:val="2"/>
                <w:tcBorders>
                  <w:bottom w:val="single" w:sz="4" w:space="0" w:color="auto"/>
                </w:tcBorders>
              </w:tcPr>
            </w:tcPrChange>
          </w:tcPr>
          <w:p w14:paraId="2757F4DD" w14:textId="77777777" w:rsidR="00237AA8" w:rsidRPr="00735273" w:rsidRDefault="00237AA8" w:rsidP="009406CE">
            <w:pPr>
              <w:keepNext/>
              <w:keepLines/>
              <w:autoSpaceDE w:val="0"/>
              <w:autoSpaceDN w:val="0"/>
              <w:adjustRightInd w:val="0"/>
              <w:jc w:val="center"/>
              <w:rPr>
                <w:rFonts w:eastAsia="Calibri"/>
                <w:b/>
                <w:iCs/>
                <w:color w:val="000000" w:themeColor="text1"/>
                <w:szCs w:val="22"/>
                <w:lang w:val="de-DE" w:eastAsia="zh-TW"/>
                <w:rPrChange w:id="2271" w:author="Autor">
                  <w:rPr>
                    <w:rFonts w:ascii="Minion" w:eastAsia="Calibri" w:hAnsi="Minion"/>
                    <w:b/>
                    <w:iCs/>
                    <w:color w:val="000000" w:themeColor="text1"/>
                    <w:szCs w:val="22"/>
                    <w:lang w:val="de-DE" w:eastAsia="zh-TW"/>
                  </w:rPr>
                </w:rPrChange>
              </w:rPr>
            </w:pPr>
            <w:r w:rsidRPr="00735273">
              <w:rPr>
                <w:rFonts w:eastAsia="Calibri"/>
                <w:b/>
                <w:iCs/>
                <w:color w:val="000000" w:themeColor="text1"/>
                <w:szCs w:val="22"/>
                <w:lang w:val="de-DE" w:eastAsia="zh-TW"/>
                <w:rPrChange w:id="2272" w:author="Autor">
                  <w:rPr>
                    <w:rFonts w:ascii="Minion" w:eastAsia="Calibri" w:hAnsi="Minion"/>
                    <w:b/>
                    <w:iCs/>
                    <w:color w:val="000000" w:themeColor="text1"/>
                    <w:szCs w:val="22"/>
                    <w:lang w:val="de-DE" w:eastAsia="zh-TW"/>
                  </w:rPr>
                </w:rPrChange>
              </w:rPr>
              <w:t>Cyclophosphamid</w:t>
            </w:r>
          </w:p>
        </w:tc>
        <w:tc>
          <w:tcPr>
            <w:tcW w:w="2189" w:type="dxa"/>
            <w:tcBorders>
              <w:bottom w:val="single" w:sz="4" w:space="0" w:color="auto"/>
            </w:tcBorders>
            <w:tcPrChange w:id="2273" w:author="Autor">
              <w:tcPr>
                <w:tcW w:w="2189" w:type="dxa"/>
                <w:gridSpan w:val="2"/>
                <w:tcBorders>
                  <w:bottom w:val="single" w:sz="4" w:space="0" w:color="auto"/>
                </w:tcBorders>
              </w:tcPr>
            </w:tcPrChange>
          </w:tcPr>
          <w:p w14:paraId="74598A4A" w14:textId="77777777" w:rsidR="0063306D" w:rsidRPr="00735273" w:rsidRDefault="00237AA8" w:rsidP="009406CE">
            <w:pPr>
              <w:keepNext/>
              <w:keepLines/>
              <w:autoSpaceDE w:val="0"/>
              <w:autoSpaceDN w:val="0"/>
              <w:adjustRightInd w:val="0"/>
              <w:jc w:val="center"/>
              <w:rPr>
                <w:rFonts w:eastAsia="Calibri"/>
                <w:b/>
                <w:iCs/>
                <w:color w:val="000000" w:themeColor="text1"/>
                <w:szCs w:val="22"/>
                <w:lang w:val="de-DE" w:eastAsia="zh-TW"/>
                <w:rPrChange w:id="2274" w:author="Autor">
                  <w:rPr>
                    <w:rFonts w:ascii="Minion" w:eastAsia="Calibri" w:hAnsi="Minion"/>
                    <w:b/>
                    <w:iCs/>
                    <w:color w:val="000000" w:themeColor="text1"/>
                    <w:szCs w:val="22"/>
                    <w:lang w:val="de-DE" w:eastAsia="zh-TW"/>
                  </w:rPr>
                </w:rPrChange>
              </w:rPr>
            </w:pPr>
            <w:r w:rsidRPr="00735273">
              <w:rPr>
                <w:rFonts w:eastAsia="Calibri"/>
                <w:b/>
                <w:iCs/>
                <w:color w:val="000000" w:themeColor="text1"/>
                <w:szCs w:val="22"/>
                <w:lang w:val="de-DE" w:eastAsia="zh-TW"/>
                <w:rPrChange w:id="2275" w:author="Autor">
                  <w:rPr>
                    <w:rFonts w:ascii="Minion" w:eastAsia="Calibri" w:hAnsi="Minion"/>
                    <w:b/>
                    <w:iCs/>
                    <w:color w:val="000000" w:themeColor="text1"/>
                    <w:szCs w:val="22"/>
                    <w:lang w:val="de-DE" w:eastAsia="zh-TW"/>
                  </w:rPr>
                </w:rPrChange>
              </w:rPr>
              <w:t>Unterschied</w:t>
            </w:r>
          </w:p>
          <w:p w14:paraId="2A1B2814" w14:textId="77777777" w:rsidR="00237AA8" w:rsidRPr="00735273" w:rsidRDefault="00237AA8" w:rsidP="009406CE">
            <w:pPr>
              <w:keepNext/>
              <w:keepLines/>
              <w:autoSpaceDE w:val="0"/>
              <w:autoSpaceDN w:val="0"/>
              <w:adjustRightInd w:val="0"/>
              <w:jc w:val="center"/>
              <w:rPr>
                <w:rFonts w:eastAsia="Calibri"/>
                <w:b/>
                <w:iCs/>
                <w:color w:val="000000" w:themeColor="text1"/>
                <w:szCs w:val="22"/>
                <w:lang w:val="de-DE" w:eastAsia="zh-TW"/>
                <w:rPrChange w:id="2276" w:author="Autor">
                  <w:rPr>
                    <w:rFonts w:ascii="Minion" w:eastAsia="Calibri" w:hAnsi="Minion"/>
                    <w:b/>
                    <w:iCs/>
                    <w:color w:val="000000" w:themeColor="text1"/>
                    <w:szCs w:val="22"/>
                    <w:lang w:val="de-DE" w:eastAsia="zh-TW"/>
                  </w:rPr>
                </w:rPrChange>
              </w:rPr>
            </w:pPr>
            <w:r w:rsidRPr="00735273">
              <w:rPr>
                <w:rFonts w:eastAsia="Calibri"/>
                <w:b/>
                <w:iCs/>
                <w:color w:val="000000" w:themeColor="text1"/>
                <w:szCs w:val="22"/>
                <w:lang w:val="de-DE" w:eastAsia="zh-TW"/>
                <w:rPrChange w:id="2277" w:author="Autor">
                  <w:rPr>
                    <w:rFonts w:ascii="Minion" w:eastAsia="Calibri" w:hAnsi="Minion"/>
                    <w:b/>
                    <w:iCs/>
                    <w:color w:val="000000" w:themeColor="text1"/>
                    <w:szCs w:val="22"/>
                    <w:lang w:val="de-DE" w:eastAsia="zh-TW"/>
                  </w:rPr>
                </w:rPrChange>
              </w:rPr>
              <w:t>(95</w:t>
            </w:r>
            <w:r w:rsidR="0063306D" w:rsidRPr="00735273">
              <w:rPr>
                <w:rFonts w:eastAsia="Calibri"/>
                <w:b/>
                <w:iCs/>
                <w:color w:val="000000" w:themeColor="text1"/>
                <w:szCs w:val="22"/>
                <w:lang w:val="de-DE" w:eastAsia="zh-TW"/>
                <w:rPrChange w:id="2278" w:author="Autor">
                  <w:rPr>
                    <w:rFonts w:ascii="Minion" w:eastAsia="Calibri" w:hAnsi="Minion"/>
                    <w:b/>
                    <w:iCs/>
                    <w:color w:val="000000" w:themeColor="text1"/>
                    <w:szCs w:val="22"/>
                    <w:lang w:val="de-DE" w:eastAsia="zh-TW"/>
                  </w:rPr>
                </w:rPrChange>
              </w:rPr>
              <w:t>-</w:t>
            </w:r>
            <w:r w:rsidRPr="00735273">
              <w:rPr>
                <w:rFonts w:eastAsia="Calibri"/>
                <w:b/>
                <w:iCs/>
                <w:color w:val="000000" w:themeColor="text1"/>
                <w:szCs w:val="22"/>
                <w:lang w:val="de-DE" w:eastAsia="zh-TW"/>
                <w:rPrChange w:id="2279" w:author="Autor">
                  <w:rPr>
                    <w:rFonts w:ascii="Minion" w:eastAsia="Calibri" w:hAnsi="Minion"/>
                    <w:b/>
                    <w:iCs/>
                    <w:color w:val="000000" w:themeColor="text1"/>
                    <w:szCs w:val="22"/>
                    <w:lang w:val="de-DE" w:eastAsia="zh-TW"/>
                  </w:rPr>
                </w:rPrChange>
              </w:rPr>
              <w:t>%</w:t>
            </w:r>
            <w:r w:rsidR="0063306D" w:rsidRPr="00735273">
              <w:rPr>
                <w:rFonts w:eastAsia="Calibri"/>
                <w:b/>
                <w:iCs/>
                <w:color w:val="000000" w:themeColor="text1"/>
                <w:szCs w:val="22"/>
                <w:lang w:val="de-DE" w:eastAsia="zh-TW"/>
                <w:rPrChange w:id="2280" w:author="Autor">
                  <w:rPr>
                    <w:rFonts w:ascii="Minion" w:eastAsia="Calibri" w:hAnsi="Minion"/>
                    <w:b/>
                    <w:iCs/>
                    <w:color w:val="000000" w:themeColor="text1"/>
                    <w:szCs w:val="22"/>
                    <w:lang w:val="de-DE" w:eastAsia="zh-TW"/>
                  </w:rPr>
                </w:rPrChange>
              </w:rPr>
              <w:t>-</w:t>
            </w:r>
            <w:r w:rsidRPr="00735273">
              <w:rPr>
                <w:rFonts w:eastAsia="Calibri"/>
                <w:b/>
                <w:iCs/>
                <w:color w:val="000000" w:themeColor="text1"/>
                <w:szCs w:val="22"/>
                <w:lang w:val="de-DE" w:eastAsia="zh-TW"/>
                <w:rPrChange w:id="2281" w:author="Autor">
                  <w:rPr>
                    <w:rFonts w:ascii="Minion" w:eastAsia="Calibri" w:hAnsi="Minion"/>
                    <w:b/>
                    <w:iCs/>
                    <w:color w:val="000000" w:themeColor="text1"/>
                    <w:szCs w:val="22"/>
                    <w:lang w:val="de-DE" w:eastAsia="zh-TW"/>
                  </w:rPr>
                </w:rPrChange>
              </w:rPr>
              <w:t>KI)</w:t>
            </w:r>
          </w:p>
        </w:tc>
      </w:tr>
      <w:tr w:rsidR="00983655" w:rsidRPr="001C25EC" w14:paraId="7A7DB8BC" w14:textId="77777777" w:rsidTr="00735273">
        <w:trPr>
          <w:trPrChange w:id="2282" w:author="Autor">
            <w:trPr>
              <w:gridBefore w:val="1"/>
            </w:trPr>
          </w:trPrChange>
        </w:trPr>
        <w:tc>
          <w:tcPr>
            <w:tcW w:w="2126" w:type="dxa"/>
            <w:tcBorders>
              <w:top w:val="single" w:sz="4" w:space="0" w:color="auto"/>
              <w:left w:val="single" w:sz="4" w:space="0" w:color="auto"/>
              <w:bottom w:val="single" w:sz="4" w:space="0" w:color="auto"/>
              <w:right w:val="single" w:sz="4" w:space="0" w:color="auto"/>
            </w:tcBorders>
            <w:tcPrChange w:id="2283" w:author="Autor">
              <w:tcPr>
                <w:tcW w:w="2126" w:type="dxa"/>
                <w:gridSpan w:val="2"/>
                <w:tcBorders>
                  <w:top w:val="single" w:sz="4" w:space="0" w:color="auto"/>
                  <w:left w:val="single" w:sz="4" w:space="0" w:color="auto"/>
                  <w:bottom w:val="single" w:sz="4" w:space="0" w:color="auto"/>
                  <w:right w:val="single" w:sz="4" w:space="0" w:color="auto"/>
                </w:tcBorders>
              </w:tcPr>
            </w:tcPrChange>
          </w:tcPr>
          <w:p w14:paraId="3B53B7F8" w14:textId="77777777" w:rsidR="00237AA8" w:rsidRPr="00735273" w:rsidRDefault="00237AA8" w:rsidP="009406CE">
            <w:pPr>
              <w:keepNext/>
              <w:keepLines/>
              <w:autoSpaceDE w:val="0"/>
              <w:autoSpaceDN w:val="0"/>
              <w:adjustRightInd w:val="0"/>
              <w:rPr>
                <w:rFonts w:eastAsia="Calibri"/>
                <w:b/>
                <w:iCs/>
                <w:color w:val="000000" w:themeColor="text1"/>
                <w:szCs w:val="22"/>
                <w:lang w:val="de-DE" w:eastAsia="zh-TW"/>
                <w:rPrChange w:id="2284" w:author="Autor">
                  <w:rPr>
                    <w:rFonts w:ascii="Minion" w:eastAsia="Calibri" w:hAnsi="Minion"/>
                    <w:b/>
                    <w:iCs/>
                    <w:color w:val="000000" w:themeColor="text1"/>
                    <w:szCs w:val="22"/>
                    <w:lang w:val="de-DE" w:eastAsia="zh-TW"/>
                  </w:rPr>
                </w:rPrChange>
              </w:rPr>
            </w:pPr>
            <w:r w:rsidRPr="00735273">
              <w:rPr>
                <w:rFonts w:eastAsia="Calibri"/>
                <w:b/>
                <w:iCs/>
                <w:color w:val="000000" w:themeColor="text1"/>
                <w:szCs w:val="22"/>
                <w:lang w:val="de-DE" w:eastAsia="zh-TW"/>
                <w:rPrChange w:id="2285" w:author="Autor">
                  <w:rPr>
                    <w:rFonts w:ascii="Minion" w:eastAsia="Calibri" w:hAnsi="Minion"/>
                    <w:b/>
                    <w:iCs/>
                    <w:color w:val="000000" w:themeColor="text1"/>
                    <w:szCs w:val="22"/>
                    <w:lang w:val="de-DE" w:eastAsia="zh-TW"/>
                  </w:rPr>
                </w:rPrChange>
              </w:rPr>
              <w:t>Alle Patienten</w:t>
            </w:r>
          </w:p>
        </w:tc>
        <w:tc>
          <w:tcPr>
            <w:tcW w:w="2126" w:type="dxa"/>
            <w:tcBorders>
              <w:top w:val="single" w:sz="4" w:space="0" w:color="auto"/>
              <w:left w:val="single" w:sz="4" w:space="0" w:color="auto"/>
              <w:bottom w:val="single" w:sz="4" w:space="0" w:color="auto"/>
              <w:right w:val="single" w:sz="4" w:space="0" w:color="auto"/>
            </w:tcBorders>
            <w:tcPrChange w:id="2286" w:author="Autor">
              <w:tcPr>
                <w:tcW w:w="2126" w:type="dxa"/>
                <w:gridSpan w:val="2"/>
                <w:tcBorders>
                  <w:top w:val="single" w:sz="4" w:space="0" w:color="auto"/>
                  <w:left w:val="single" w:sz="4" w:space="0" w:color="auto"/>
                  <w:bottom w:val="single" w:sz="4" w:space="0" w:color="auto"/>
                  <w:right w:val="single" w:sz="4" w:space="0" w:color="auto"/>
                </w:tcBorders>
              </w:tcPr>
            </w:tcPrChange>
          </w:tcPr>
          <w:p w14:paraId="15C56B28" w14:textId="77777777" w:rsidR="00237AA8" w:rsidRPr="00735273" w:rsidRDefault="00237AA8" w:rsidP="009406CE">
            <w:pPr>
              <w:keepNext/>
              <w:keepLines/>
              <w:autoSpaceDE w:val="0"/>
              <w:autoSpaceDN w:val="0"/>
              <w:adjustRightInd w:val="0"/>
              <w:jc w:val="center"/>
              <w:rPr>
                <w:rFonts w:eastAsia="Calibri"/>
                <w:iCs/>
                <w:color w:val="000000" w:themeColor="text1"/>
                <w:szCs w:val="22"/>
                <w:lang w:val="de-DE" w:eastAsia="zh-TW"/>
                <w:rPrChange w:id="2287" w:author="Autor">
                  <w:rPr>
                    <w:rFonts w:ascii="Minion" w:eastAsia="Calibri" w:hAnsi="Minion"/>
                    <w:iCs/>
                    <w:color w:val="000000" w:themeColor="text1"/>
                    <w:szCs w:val="22"/>
                    <w:lang w:val="de-DE" w:eastAsia="zh-TW"/>
                  </w:rPr>
                </w:rPrChange>
              </w:rPr>
            </w:pPr>
            <w:r w:rsidRPr="00735273">
              <w:rPr>
                <w:rFonts w:eastAsia="Calibri"/>
                <w:iCs/>
                <w:color w:val="000000" w:themeColor="text1"/>
                <w:szCs w:val="22"/>
                <w:lang w:val="de-DE" w:eastAsia="zh-TW"/>
                <w:rPrChange w:id="2288" w:author="Autor">
                  <w:rPr>
                    <w:rFonts w:ascii="Minion" w:eastAsia="Calibri" w:hAnsi="Minion"/>
                    <w:iCs/>
                    <w:color w:val="000000" w:themeColor="text1"/>
                    <w:szCs w:val="22"/>
                    <w:lang w:val="de-DE" w:eastAsia="zh-TW"/>
                  </w:rPr>
                </w:rPrChange>
              </w:rPr>
              <w:t>n = 99</w:t>
            </w:r>
          </w:p>
        </w:tc>
        <w:tc>
          <w:tcPr>
            <w:tcW w:w="2268" w:type="dxa"/>
            <w:tcBorders>
              <w:top w:val="single" w:sz="4" w:space="0" w:color="auto"/>
              <w:left w:val="single" w:sz="4" w:space="0" w:color="auto"/>
              <w:bottom w:val="single" w:sz="4" w:space="0" w:color="auto"/>
              <w:right w:val="single" w:sz="4" w:space="0" w:color="auto"/>
            </w:tcBorders>
            <w:tcPrChange w:id="2289" w:author="Autor">
              <w:tcPr>
                <w:tcW w:w="2268" w:type="dxa"/>
                <w:gridSpan w:val="2"/>
                <w:tcBorders>
                  <w:top w:val="single" w:sz="4" w:space="0" w:color="auto"/>
                  <w:left w:val="single" w:sz="4" w:space="0" w:color="auto"/>
                  <w:bottom w:val="single" w:sz="4" w:space="0" w:color="auto"/>
                  <w:right w:val="single" w:sz="4" w:space="0" w:color="auto"/>
                </w:tcBorders>
              </w:tcPr>
            </w:tcPrChange>
          </w:tcPr>
          <w:p w14:paraId="51AC8AA3" w14:textId="77777777" w:rsidR="00237AA8" w:rsidRPr="00735273" w:rsidRDefault="00237AA8" w:rsidP="009406CE">
            <w:pPr>
              <w:keepNext/>
              <w:keepLines/>
              <w:autoSpaceDE w:val="0"/>
              <w:autoSpaceDN w:val="0"/>
              <w:adjustRightInd w:val="0"/>
              <w:jc w:val="center"/>
              <w:rPr>
                <w:rFonts w:eastAsia="Calibri"/>
                <w:iCs/>
                <w:color w:val="000000" w:themeColor="text1"/>
                <w:szCs w:val="22"/>
                <w:lang w:val="de-DE" w:eastAsia="zh-TW"/>
                <w:rPrChange w:id="2290" w:author="Autor">
                  <w:rPr>
                    <w:rFonts w:ascii="Minion" w:eastAsia="Calibri" w:hAnsi="Minion"/>
                    <w:iCs/>
                    <w:color w:val="000000" w:themeColor="text1"/>
                    <w:szCs w:val="22"/>
                    <w:lang w:val="de-DE" w:eastAsia="zh-TW"/>
                  </w:rPr>
                </w:rPrChange>
              </w:rPr>
            </w:pPr>
            <w:r w:rsidRPr="00735273">
              <w:rPr>
                <w:rFonts w:eastAsia="Calibri"/>
                <w:iCs/>
                <w:color w:val="000000" w:themeColor="text1"/>
                <w:szCs w:val="22"/>
                <w:lang w:val="de-DE" w:eastAsia="zh-TW"/>
                <w:rPrChange w:id="2291" w:author="Autor">
                  <w:rPr>
                    <w:rFonts w:ascii="Minion" w:eastAsia="Calibri" w:hAnsi="Minion"/>
                    <w:iCs/>
                    <w:color w:val="000000" w:themeColor="text1"/>
                    <w:szCs w:val="22"/>
                    <w:lang w:val="de-DE" w:eastAsia="zh-TW"/>
                  </w:rPr>
                </w:rPrChange>
              </w:rPr>
              <w:t>n = 98</w:t>
            </w:r>
          </w:p>
        </w:tc>
        <w:tc>
          <w:tcPr>
            <w:tcW w:w="2189" w:type="dxa"/>
            <w:tcBorders>
              <w:top w:val="single" w:sz="4" w:space="0" w:color="auto"/>
              <w:left w:val="single" w:sz="4" w:space="0" w:color="auto"/>
              <w:bottom w:val="single" w:sz="4" w:space="0" w:color="auto"/>
              <w:right w:val="single" w:sz="4" w:space="0" w:color="auto"/>
            </w:tcBorders>
            <w:tcPrChange w:id="2292" w:author="Autor">
              <w:tcPr>
                <w:tcW w:w="2189" w:type="dxa"/>
                <w:gridSpan w:val="2"/>
                <w:tcBorders>
                  <w:top w:val="single" w:sz="4" w:space="0" w:color="auto"/>
                  <w:left w:val="single" w:sz="4" w:space="0" w:color="auto"/>
                  <w:bottom w:val="single" w:sz="4" w:space="0" w:color="auto"/>
                  <w:right w:val="single" w:sz="4" w:space="0" w:color="auto"/>
                </w:tcBorders>
              </w:tcPr>
            </w:tcPrChange>
          </w:tcPr>
          <w:p w14:paraId="634F7664" w14:textId="77777777" w:rsidR="00237AA8" w:rsidRPr="00735273" w:rsidRDefault="00237AA8" w:rsidP="009406CE">
            <w:pPr>
              <w:keepNext/>
              <w:keepLines/>
              <w:autoSpaceDE w:val="0"/>
              <w:autoSpaceDN w:val="0"/>
              <w:adjustRightInd w:val="0"/>
              <w:rPr>
                <w:rFonts w:eastAsia="Calibri"/>
                <w:iCs/>
                <w:color w:val="000000" w:themeColor="text1"/>
                <w:szCs w:val="22"/>
                <w:lang w:val="de-DE" w:eastAsia="zh-TW"/>
                <w:rPrChange w:id="2293" w:author="Autor">
                  <w:rPr>
                    <w:rFonts w:ascii="Minion" w:eastAsia="Calibri" w:hAnsi="Minion"/>
                    <w:iCs/>
                    <w:color w:val="000000" w:themeColor="text1"/>
                    <w:szCs w:val="22"/>
                    <w:lang w:val="de-DE" w:eastAsia="zh-TW"/>
                  </w:rPr>
                </w:rPrChange>
              </w:rPr>
            </w:pPr>
          </w:p>
        </w:tc>
      </w:tr>
      <w:tr w:rsidR="00983655" w:rsidRPr="001C25EC" w14:paraId="37EF964F" w14:textId="77777777" w:rsidTr="00735273">
        <w:trPr>
          <w:trPrChange w:id="2294" w:author="Autor">
            <w:trPr>
              <w:gridBefore w:val="1"/>
            </w:trPr>
          </w:trPrChange>
        </w:trPr>
        <w:tc>
          <w:tcPr>
            <w:tcW w:w="2126" w:type="dxa"/>
            <w:tcBorders>
              <w:top w:val="single" w:sz="4" w:space="0" w:color="auto"/>
              <w:left w:val="single" w:sz="4" w:space="0" w:color="auto"/>
              <w:bottom w:val="single" w:sz="4" w:space="0" w:color="auto"/>
              <w:right w:val="single" w:sz="4" w:space="0" w:color="auto"/>
            </w:tcBorders>
            <w:tcPrChange w:id="2295" w:author="Autor">
              <w:tcPr>
                <w:tcW w:w="2126" w:type="dxa"/>
                <w:gridSpan w:val="2"/>
                <w:tcBorders>
                  <w:top w:val="single" w:sz="4" w:space="0" w:color="auto"/>
                  <w:left w:val="single" w:sz="4" w:space="0" w:color="auto"/>
                  <w:bottom w:val="single" w:sz="4" w:space="0" w:color="auto"/>
                  <w:right w:val="single" w:sz="4" w:space="0" w:color="auto"/>
                </w:tcBorders>
              </w:tcPr>
            </w:tcPrChange>
          </w:tcPr>
          <w:p w14:paraId="4424FF67" w14:textId="77777777" w:rsidR="00237AA8" w:rsidRPr="00735273" w:rsidRDefault="00237AA8" w:rsidP="009406CE">
            <w:pPr>
              <w:keepNext/>
              <w:keepLines/>
              <w:autoSpaceDE w:val="0"/>
              <w:autoSpaceDN w:val="0"/>
              <w:adjustRightInd w:val="0"/>
              <w:rPr>
                <w:rFonts w:eastAsia="Calibri"/>
                <w:b/>
                <w:iCs/>
                <w:color w:val="000000" w:themeColor="text1"/>
                <w:szCs w:val="22"/>
                <w:lang w:val="de-DE" w:eastAsia="zh-TW"/>
                <w:rPrChange w:id="2296" w:author="Autor">
                  <w:rPr>
                    <w:rFonts w:ascii="Minion" w:eastAsia="Calibri" w:hAnsi="Minion"/>
                    <w:b/>
                    <w:iCs/>
                    <w:color w:val="000000" w:themeColor="text1"/>
                    <w:szCs w:val="22"/>
                    <w:lang w:val="de-DE" w:eastAsia="zh-TW"/>
                  </w:rPr>
                </w:rPrChange>
              </w:rPr>
            </w:pPr>
            <w:r w:rsidRPr="00735273">
              <w:rPr>
                <w:rFonts w:eastAsia="Calibri"/>
                <w:b/>
                <w:iCs/>
                <w:color w:val="000000" w:themeColor="text1"/>
                <w:szCs w:val="22"/>
                <w:lang w:val="de-DE" w:eastAsia="zh-TW"/>
                <w:rPrChange w:id="2297" w:author="Autor">
                  <w:rPr>
                    <w:rFonts w:ascii="Minion" w:eastAsia="Calibri" w:hAnsi="Minion"/>
                    <w:b/>
                    <w:iCs/>
                    <w:color w:val="000000" w:themeColor="text1"/>
                    <w:szCs w:val="22"/>
                    <w:lang w:val="de-DE" w:eastAsia="zh-TW"/>
                  </w:rPr>
                </w:rPrChange>
              </w:rPr>
              <w:t>Neu diagnostiziert</w:t>
            </w:r>
          </w:p>
        </w:tc>
        <w:tc>
          <w:tcPr>
            <w:tcW w:w="2126" w:type="dxa"/>
            <w:tcBorders>
              <w:top w:val="single" w:sz="4" w:space="0" w:color="auto"/>
              <w:left w:val="single" w:sz="4" w:space="0" w:color="auto"/>
              <w:bottom w:val="single" w:sz="4" w:space="0" w:color="auto"/>
              <w:right w:val="single" w:sz="4" w:space="0" w:color="auto"/>
            </w:tcBorders>
            <w:tcPrChange w:id="2298" w:author="Autor">
              <w:tcPr>
                <w:tcW w:w="2126" w:type="dxa"/>
                <w:gridSpan w:val="2"/>
                <w:tcBorders>
                  <w:top w:val="single" w:sz="4" w:space="0" w:color="auto"/>
                  <w:left w:val="single" w:sz="4" w:space="0" w:color="auto"/>
                  <w:bottom w:val="single" w:sz="4" w:space="0" w:color="auto"/>
                  <w:right w:val="single" w:sz="4" w:space="0" w:color="auto"/>
                </w:tcBorders>
              </w:tcPr>
            </w:tcPrChange>
          </w:tcPr>
          <w:p w14:paraId="5A66FD0A" w14:textId="77777777" w:rsidR="00237AA8" w:rsidRPr="00735273" w:rsidRDefault="00237AA8" w:rsidP="009406CE">
            <w:pPr>
              <w:keepNext/>
              <w:keepLines/>
              <w:autoSpaceDE w:val="0"/>
              <w:autoSpaceDN w:val="0"/>
              <w:adjustRightInd w:val="0"/>
              <w:jc w:val="center"/>
              <w:rPr>
                <w:rFonts w:eastAsia="Calibri"/>
                <w:iCs/>
                <w:color w:val="000000" w:themeColor="text1"/>
                <w:szCs w:val="22"/>
                <w:lang w:val="de-DE" w:eastAsia="zh-TW"/>
                <w:rPrChange w:id="2299" w:author="Autor">
                  <w:rPr>
                    <w:rFonts w:ascii="Minion" w:eastAsia="Calibri" w:hAnsi="Minion"/>
                    <w:iCs/>
                    <w:color w:val="000000" w:themeColor="text1"/>
                    <w:szCs w:val="22"/>
                    <w:lang w:val="de-DE" w:eastAsia="zh-TW"/>
                  </w:rPr>
                </w:rPrChange>
              </w:rPr>
            </w:pPr>
            <w:r w:rsidRPr="00735273">
              <w:rPr>
                <w:rFonts w:eastAsia="Calibri"/>
                <w:iCs/>
                <w:color w:val="000000" w:themeColor="text1"/>
                <w:szCs w:val="22"/>
                <w:lang w:val="de-DE" w:eastAsia="zh-TW"/>
                <w:rPrChange w:id="2300" w:author="Autor">
                  <w:rPr>
                    <w:rFonts w:ascii="Minion" w:eastAsia="Calibri" w:hAnsi="Minion"/>
                    <w:iCs/>
                    <w:color w:val="000000" w:themeColor="text1"/>
                    <w:szCs w:val="22"/>
                    <w:lang w:val="de-DE" w:eastAsia="zh-TW"/>
                  </w:rPr>
                </w:rPrChange>
              </w:rPr>
              <w:t>n = 48</w:t>
            </w:r>
          </w:p>
        </w:tc>
        <w:tc>
          <w:tcPr>
            <w:tcW w:w="2268" w:type="dxa"/>
            <w:tcBorders>
              <w:top w:val="single" w:sz="4" w:space="0" w:color="auto"/>
              <w:left w:val="single" w:sz="4" w:space="0" w:color="auto"/>
              <w:bottom w:val="single" w:sz="4" w:space="0" w:color="auto"/>
              <w:right w:val="single" w:sz="4" w:space="0" w:color="auto"/>
            </w:tcBorders>
            <w:tcPrChange w:id="2301" w:author="Autor">
              <w:tcPr>
                <w:tcW w:w="2268" w:type="dxa"/>
                <w:gridSpan w:val="2"/>
                <w:tcBorders>
                  <w:top w:val="single" w:sz="4" w:space="0" w:color="auto"/>
                  <w:left w:val="single" w:sz="4" w:space="0" w:color="auto"/>
                  <w:bottom w:val="single" w:sz="4" w:space="0" w:color="auto"/>
                  <w:right w:val="single" w:sz="4" w:space="0" w:color="auto"/>
                </w:tcBorders>
              </w:tcPr>
            </w:tcPrChange>
          </w:tcPr>
          <w:p w14:paraId="3C0654AE" w14:textId="77777777" w:rsidR="00237AA8" w:rsidRPr="00735273" w:rsidRDefault="00237AA8" w:rsidP="009406CE">
            <w:pPr>
              <w:keepNext/>
              <w:keepLines/>
              <w:autoSpaceDE w:val="0"/>
              <w:autoSpaceDN w:val="0"/>
              <w:adjustRightInd w:val="0"/>
              <w:jc w:val="center"/>
              <w:rPr>
                <w:rFonts w:eastAsia="Calibri"/>
                <w:iCs/>
                <w:color w:val="000000" w:themeColor="text1"/>
                <w:szCs w:val="22"/>
                <w:lang w:val="de-DE" w:eastAsia="zh-TW"/>
                <w:rPrChange w:id="2302" w:author="Autor">
                  <w:rPr>
                    <w:rFonts w:ascii="Minion" w:eastAsia="Calibri" w:hAnsi="Minion"/>
                    <w:iCs/>
                    <w:color w:val="000000" w:themeColor="text1"/>
                    <w:szCs w:val="22"/>
                    <w:lang w:val="de-DE" w:eastAsia="zh-TW"/>
                  </w:rPr>
                </w:rPrChange>
              </w:rPr>
            </w:pPr>
            <w:r w:rsidRPr="00735273">
              <w:rPr>
                <w:rFonts w:eastAsia="Calibri"/>
                <w:iCs/>
                <w:color w:val="000000" w:themeColor="text1"/>
                <w:szCs w:val="22"/>
                <w:lang w:val="de-DE" w:eastAsia="zh-TW"/>
                <w:rPrChange w:id="2303" w:author="Autor">
                  <w:rPr>
                    <w:rFonts w:ascii="Minion" w:eastAsia="Calibri" w:hAnsi="Minion"/>
                    <w:iCs/>
                    <w:color w:val="000000" w:themeColor="text1"/>
                    <w:szCs w:val="22"/>
                    <w:lang w:val="de-DE" w:eastAsia="zh-TW"/>
                  </w:rPr>
                </w:rPrChange>
              </w:rPr>
              <w:t>n = 48</w:t>
            </w:r>
          </w:p>
        </w:tc>
        <w:tc>
          <w:tcPr>
            <w:tcW w:w="2189" w:type="dxa"/>
            <w:tcBorders>
              <w:top w:val="single" w:sz="4" w:space="0" w:color="auto"/>
              <w:left w:val="single" w:sz="4" w:space="0" w:color="auto"/>
              <w:bottom w:val="single" w:sz="4" w:space="0" w:color="auto"/>
              <w:right w:val="single" w:sz="4" w:space="0" w:color="auto"/>
            </w:tcBorders>
            <w:tcPrChange w:id="2304" w:author="Autor">
              <w:tcPr>
                <w:tcW w:w="2189" w:type="dxa"/>
                <w:gridSpan w:val="2"/>
                <w:tcBorders>
                  <w:top w:val="single" w:sz="4" w:space="0" w:color="auto"/>
                  <w:left w:val="single" w:sz="4" w:space="0" w:color="auto"/>
                  <w:bottom w:val="single" w:sz="4" w:space="0" w:color="auto"/>
                  <w:right w:val="single" w:sz="4" w:space="0" w:color="auto"/>
                </w:tcBorders>
              </w:tcPr>
            </w:tcPrChange>
          </w:tcPr>
          <w:p w14:paraId="59EB6E34" w14:textId="77777777" w:rsidR="00237AA8" w:rsidRPr="00735273" w:rsidRDefault="00237AA8" w:rsidP="009406CE">
            <w:pPr>
              <w:keepNext/>
              <w:keepLines/>
              <w:autoSpaceDE w:val="0"/>
              <w:autoSpaceDN w:val="0"/>
              <w:adjustRightInd w:val="0"/>
              <w:rPr>
                <w:rFonts w:eastAsia="Calibri"/>
                <w:iCs/>
                <w:color w:val="000000" w:themeColor="text1"/>
                <w:szCs w:val="22"/>
                <w:lang w:val="de-DE" w:eastAsia="zh-TW"/>
                <w:rPrChange w:id="2305" w:author="Autor">
                  <w:rPr>
                    <w:rFonts w:ascii="Minion" w:eastAsia="Calibri" w:hAnsi="Minion"/>
                    <w:iCs/>
                    <w:color w:val="000000" w:themeColor="text1"/>
                    <w:szCs w:val="22"/>
                    <w:lang w:val="de-DE" w:eastAsia="zh-TW"/>
                  </w:rPr>
                </w:rPrChange>
              </w:rPr>
            </w:pPr>
          </w:p>
        </w:tc>
      </w:tr>
      <w:tr w:rsidR="00983655" w:rsidRPr="001C25EC" w14:paraId="6EE4F06D" w14:textId="77777777" w:rsidTr="00735273">
        <w:trPr>
          <w:trPrChange w:id="2306" w:author="Autor">
            <w:trPr>
              <w:gridBefore w:val="1"/>
            </w:trPr>
          </w:trPrChange>
        </w:trPr>
        <w:tc>
          <w:tcPr>
            <w:tcW w:w="2126" w:type="dxa"/>
            <w:tcBorders>
              <w:top w:val="single" w:sz="4" w:space="0" w:color="auto"/>
              <w:left w:val="single" w:sz="4" w:space="0" w:color="auto"/>
              <w:bottom w:val="single" w:sz="4" w:space="0" w:color="auto"/>
              <w:right w:val="single" w:sz="4" w:space="0" w:color="auto"/>
            </w:tcBorders>
            <w:tcPrChange w:id="2307" w:author="Autor">
              <w:tcPr>
                <w:tcW w:w="2126" w:type="dxa"/>
                <w:gridSpan w:val="2"/>
                <w:tcBorders>
                  <w:top w:val="single" w:sz="4" w:space="0" w:color="auto"/>
                  <w:left w:val="single" w:sz="4" w:space="0" w:color="auto"/>
                  <w:bottom w:val="single" w:sz="4" w:space="0" w:color="auto"/>
                  <w:right w:val="single" w:sz="4" w:space="0" w:color="auto"/>
                </w:tcBorders>
              </w:tcPr>
            </w:tcPrChange>
          </w:tcPr>
          <w:p w14:paraId="7D66313B" w14:textId="77777777" w:rsidR="00237AA8" w:rsidRPr="00735273" w:rsidRDefault="00237AA8" w:rsidP="009406CE">
            <w:pPr>
              <w:keepNext/>
              <w:keepLines/>
              <w:autoSpaceDE w:val="0"/>
              <w:autoSpaceDN w:val="0"/>
              <w:adjustRightInd w:val="0"/>
              <w:rPr>
                <w:rFonts w:eastAsia="Calibri"/>
                <w:b/>
                <w:iCs/>
                <w:color w:val="000000" w:themeColor="text1"/>
                <w:szCs w:val="22"/>
                <w:lang w:val="de-DE" w:eastAsia="zh-TW"/>
                <w:rPrChange w:id="2308" w:author="Autor">
                  <w:rPr>
                    <w:rFonts w:ascii="Minion" w:eastAsia="Calibri" w:hAnsi="Minion"/>
                    <w:b/>
                    <w:iCs/>
                    <w:color w:val="000000" w:themeColor="text1"/>
                    <w:szCs w:val="22"/>
                    <w:lang w:val="de-DE" w:eastAsia="zh-TW"/>
                  </w:rPr>
                </w:rPrChange>
              </w:rPr>
            </w:pPr>
            <w:r w:rsidRPr="00735273">
              <w:rPr>
                <w:rFonts w:eastAsia="Calibri"/>
                <w:b/>
                <w:iCs/>
                <w:color w:val="000000" w:themeColor="text1"/>
                <w:szCs w:val="22"/>
                <w:lang w:val="de-DE" w:eastAsia="zh-TW"/>
                <w:rPrChange w:id="2309" w:author="Autor">
                  <w:rPr>
                    <w:rFonts w:ascii="Minion" w:eastAsia="Calibri" w:hAnsi="Minion"/>
                    <w:b/>
                    <w:iCs/>
                    <w:color w:val="000000" w:themeColor="text1"/>
                    <w:szCs w:val="22"/>
                    <w:lang w:val="de-DE" w:eastAsia="zh-TW"/>
                  </w:rPr>
                </w:rPrChange>
              </w:rPr>
              <w:t>Rezidiv</w:t>
            </w:r>
          </w:p>
        </w:tc>
        <w:tc>
          <w:tcPr>
            <w:tcW w:w="2126" w:type="dxa"/>
            <w:tcBorders>
              <w:top w:val="single" w:sz="4" w:space="0" w:color="auto"/>
              <w:left w:val="single" w:sz="4" w:space="0" w:color="auto"/>
              <w:bottom w:val="single" w:sz="4" w:space="0" w:color="auto"/>
              <w:right w:val="single" w:sz="4" w:space="0" w:color="auto"/>
            </w:tcBorders>
            <w:tcPrChange w:id="2310" w:author="Autor">
              <w:tcPr>
                <w:tcW w:w="2126" w:type="dxa"/>
                <w:gridSpan w:val="2"/>
                <w:tcBorders>
                  <w:top w:val="single" w:sz="4" w:space="0" w:color="auto"/>
                  <w:left w:val="single" w:sz="4" w:space="0" w:color="auto"/>
                  <w:bottom w:val="single" w:sz="4" w:space="0" w:color="auto"/>
                  <w:right w:val="single" w:sz="4" w:space="0" w:color="auto"/>
                </w:tcBorders>
              </w:tcPr>
            </w:tcPrChange>
          </w:tcPr>
          <w:p w14:paraId="547BB126" w14:textId="77777777" w:rsidR="00237AA8" w:rsidRPr="00735273" w:rsidRDefault="00237AA8" w:rsidP="009406CE">
            <w:pPr>
              <w:keepNext/>
              <w:keepLines/>
              <w:autoSpaceDE w:val="0"/>
              <w:autoSpaceDN w:val="0"/>
              <w:adjustRightInd w:val="0"/>
              <w:jc w:val="center"/>
              <w:rPr>
                <w:rFonts w:eastAsia="Calibri"/>
                <w:iCs/>
                <w:color w:val="000000" w:themeColor="text1"/>
                <w:szCs w:val="22"/>
                <w:lang w:val="de-DE" w:eastAsia="zh-TW"/>
                <w:rPrChange w:id="2311" w:author="Autor">
                  <w:rPr>
                    <w:rFonts w:ascii="Minion" w:eastAsia="Calibri" w:hAnsi="Minion"/>
                    <w:iCs/>
                    <w:color w:val="000000" w:themeColor="text1"/>
                    <w:szCs w:val="22"/>
                    <w:lang w:val="de-DE" w:eastAsia="zh-TW"/>
                  </w:rPr>
                </w:rPrChange>
              </w:rPr>
            </w:pPr>
            <w:r w:rsidRPr="00735273">
              <w:rPr>
                <w:rFonts w:eastAsia="Calibri"/>
                <w:iCs/>
                <w:color w:val="000000" w:themeColor="text1"/>
                <w:szCs w:val="22"/>
                <w:lang w:val="de-DE" w:eastAsia="zh-TW"/>
                <w:rPrChange w:id="2312" w:author="Autor">
                  <w:rPr>
                    <w:rFonts w:ascii="Minion" w:eastAsia="Calibri" w:hAnsi="Minion"/>
                    <w:iCs/>
                    <w:color w:val="000000" w:themeColor="text1"/>
                    <w:szCs w:val="22"/>
                    <w:lang w:val="de-DE" w:eastAsia="zh-TW"/>
                  </w:rPr>
                </w:rPrChange>
              </w:rPr>
              <w:t>n = 51</w:t>
            </w:r>
          </w:p>
        </w:tc>
        <w:tc>
          <w:tcPr>
            <w:tcW w:w="2268" w:type="dxa"/>
            <w:tcBorders>
              <w:top w:val="single" w:sz="4" w:space="0" w:color="auto"/>
              <w:left w:val="single" w:sz="4" w:space="0" w:color="auto"/>
              <w:bottom w:val="single" w:sz="4" w:space="0" w:color="auto"/>
              <w:right w:val="single" w:sz="4" w:space="0" w:color="auto"/>
            </w:tcBorders>
            <w:tcPrChange w:id="2313" w:author="Autor">
              <w:tcPr>
                <w:tcW w:w="2268" w:type="dxa"/>
                <w:gridSpan w:val="2"/>
                <w:tcBorders>
                  <w:top w:val="single" w:sz="4" w:space="0" w:color="auto"/>
                  <w:left w:val="single" w:sz="4" w:space="0" w:color="auto"/>
                  <w:bottom w:val="single" w:sz="4" w:space="0" w:color="auto"/>
                  <w:right w:val="single" w:sz="4" w:space="0" w:color="auto"/>
                </w:tcBorders>
              </w:tcPr>
            </w:tcPrChange>
          </w:tcPr>
          <w:p w14:paraId="2847DD71" w14:textId="77777777" w:rsidR="00237AA8" w:rsidRPr="00735273" w:rsidRDefault="00237AA8" w:rsidP="009406CE">
            <w:pPr>
              <w:keepNext/>
              <w:keepLines/>
              <w:autoSpaceDE w:val="0"/>
              <w:autoSpaceDN w:val="0"/>
              <w:adjustRightInd w:val="0"/>
              <w:jc w:val="center"/>
              <w:rPr>
                <w:rFonts w:eastAsia="Calibri"/>
                <w:iCs/>
                <w:color w:val="000000" w:themeColor="text1"/>
                <w:szCs w:val="22"/>
                <w:lang w:val="de-DE" w:eastAsia="zh-TW"/>
                <w:rPrChange w:id="2314" w:author="Autor">
                  <w:rPr>
                    <w:rFonts w:ascii="Minion" w:eastAsia="Calibri" w:hAnsi="Minion"/>
                    <w:iCs/>
                    <w:color w:val="000000" w:themeColor="text1"/>
                    <w:szCs w:val="22"/>
                    <w:lang w:val="de-DE" w:eastAsia="zh-TW"/>
                  </w:rPr>
                </w:rPrChange>
              </w:rPr>
            </w:pPr>
            <w:r w:rsidRPr="00735273">
              <w:rPr>
                <w:rFonts w:eastAsia="Calibri"/>
                <w:iCs/>
                <w:color w:val="000000" w:themeColor="text1"/>
                <w:szCs w:val="22"/>
                <w:lang w:val="de-DE" w:eastAsia="zh-TW"/>
                <w:rPrChange w:id="2315" w:author="Autor">
                  <w:rPr>
                    <w:rFonts w:ascii="Minion" w:eastAsia="Calibri" w:hAnsi="Minion"/>
                    <w:iCs/>
                    <w:color w:val="000000" w:themeColor="text1"/>
                    <w:szCs w:val="22"/>
                    <w:lang w:val="de-DE" w:eastAsia="zh-TW"/>
                  </w:rPr>
                </w:rPrChange>
              </w:rPr>
              <w:t>n = 50</w:t>
            </w:r>
          </w:p>
        </w:tc>
        <w:tc>
          <w:tcPr>
            <w:tcW w:w="2189" w:type="dxa"/>
            <w:tcBorders>
              <w:top w:val="single" w:sz="4" w:space="0" w:color="auto"/>
              <w:left w:val="single" w:sz="4" w:space="0" w:color="auto"/>
              <w:bottom w:val="single" w:sz="4" w:space="0" w:color="auto"/>
              <w:right w:val="single" w:sz="4" w:space="0" w:color="auto"/>
            </w:tcBorders>
            <w:tcPrChange w:id="2316" w:author="Autor">
              <w:tcPr>
                <w:tcW w:w="2189" w:type="dxa"/>
                <w:gridSpan w:val="2"/>
                <w:tcBorders>
                  <w:top w:val="single" w:sz="4" w:space="0" w:color="auto"/>
                  <w:left w:val="single" w:sz="4" w:space="0" w:color="auto"/>
                  <w:bottom w:val="single" w:sz="4" w:space="0" w:color="auto"/>
                  <w:right w:val="single" w:sz="4" w:space="0" w:color="auto"/>
                </w:tcBorders>
              </w:tcPr>
            </w:tcPrChange>
          </w:tcPr>
          <w:p w14:paraId="6806FB56" w14:textId="77777777" w:rsidR="00237AA8" w:rsidRPr="00735273" w:rsidRDefault="00237AA8" w:rsidP="009406CE">
            <w:pPr>
              <w:keepNext/>
              <w:keepLines/>
              <w:autoSpaceDE w:val="0"/>
              <w:autoSpaceDN w:val="0"/>
              <w:adjustRightInd w:val="0"/>
              <w:rPr>
                <w:rFonts w:eastAsia="Calibri"/>
                <w:iCs/>
                <w:color w:val="000000" w:themeColor="text1"/>
                <w:szCs w:val="22"/>
                <w:lang w:val="de-DE" w:eastAsia="zh-TW"/>
                <w:rPrChange w:id="2317" w:author="Autor">
                  <w:rPr>
                    <w:rFonts w:ascii="Minion" w:eastAsia="Calibri" w:hAnsi="Minion"/>
                    <w:iCs/>
                    <w:color w:val="000000" w:themeColor="text1"/>
                    <w:szCs w:val="22"/>
                    <w:lang w:val="de-DE" w:eastAsia="zh-TW"/>
                  </w:rPr>
                </w:rPrChange>
              </w:rPr>
            </w:pPr>
          </w:p>
        </w:tc>
      </w:tr>
      <w:tr w:rsidR="00983655" w:rsidRPr="001C25EC" w14:paraId="727C6805" w14:textId="77777777" w:rsidTr="00735273">
        <w:trPr>
          <w:trPrChange w:id="2318" w:author="Autor">
            <w:trPr>
              <w:gridBefore w:val="1"/>
            </w:trPr>
          </w:trPrChange>
        </w:trPr>
        <w:tc>
          <w:tcPr>
            <w:tcW w:w="8709" w:type="dxa"/>
            <w:gridSpan w:val="4"/>
            <w:tcBorders>
              <w:top w:val="single" w:sz="4" w:space="0" w:color="auto"/>
            </w:tcBorders>
            <w:tcPrChange w:id="2319" w:author="Autor">
              <w:tcPr>
                <w:tcW w:w="8709" w:type="dxa"/>
                <w:gridSpan w:val="8"/>
                <w:tcBorders>
                  <w:top w:val="single" w:sz="4" w:space="0" w:color="auto"/>
                </w:tcBorders>
              </w:tcPr>
            </w:tcPrChange>
          </w:tcPr>
          <w:p w14:paraId="5FE86BCC" w14:textId="77777777" w:rsidR="00237AA8" w:rsidRPr="00735273" w:rsidRDefault="00237AA8" w:rsidP="009406CE">
            <w:pPr>
              <w:keepNext/>
              <w:keepLines/>
              <w:autoSpaceDE w:val="0"/>
              <w:autoSpaceDN w:val="0"/>
              <w:adjustRightInd w:val="0"/>
              <w:rPr>
                <w:rFonts w:eastAsia="Calibri"/>
                <w:iCs/>
                <w:color w:val="000000" w:themeColor="text1"/>
                <w:szCs w:val="22"/>
                <w:lang w:val="de-DE" w:eastAsia="zh-TW"/>
                <w:rPrChange w:id="2320" w:author="Autor">
                  <w:rPr>
                    <w:rFonts w:ascii="Minion" w:eastAsia="Calibri" w:hAnsi="Minion"/>
                    <w:iCs/>
                    <w:color w:val="000000" w:themeColor="text1"/>
                    <w:szCs w:val="22"/>
                    <w:lang w:val="de-DE" w:eastAsia="zh-TW"/>
                  </w:rPr>
                </w:rPrChange>
              </w:rPr>
            </w:pPr>
            <w:r w:rsidRPr="00735273">
              <w:rPr>
                <w:rFonts w:eastAsia="Calibri"/>
                <w:b/>
                <w:iCs/>
                <w:color w:val="000000" w:themeColor="text1"/>
                <w:szCs w:val="22"/>
                <w:lang w:val="de-DE" w:eastAsia="zh-TW"/>
                <w:rPrChange w:id="2321" w:author="Autor">
                  <w:rPr>
                    <w:rFonts w:ascii="Minion" w:eastAsia="Calibri" w:hAnsi="Minion"/>
                    <w:b/>
                    <w:iCs/>
                    <w:color w:val="000000" w:themeColor="text1"/>
                    <w:szCs w:val="22"/>
                    <w:lang w:val="de-DE" w:eastAsia="zh-TW"/>
                  </w:rPr>
                </w:rPrChange>
              </w:rPr>
              <w:t xml:space="preserve">Vollständige Remission </w:t>
            </w:r>
          </w:p>
        </w:tc>
      </w:tr>
      <w:tr w:rsidR="00983655" w:rsidRPr="001C25EC" w14:paraId="0737D414" w14:textId="77777777" w:rsidTr="00735273">
        <w:trPr>
          <w:trPrChange w:id="2322" w:author="Autor">
            <w:trPr>
              <w:gridBefore w:val="1"/>
            </w:trPr>
          </w:trPrChange>
        </w:trPr>
        <w:tc>
          <w:tcPr>
            <w:tcW w:w="2126" w:type="dxa"/>
            <w:tcPrChange w:id="2323" w:author="Autor">
              <w:tcPr>
                <w:tcW w:w="2126" w:type="dxa"/>
                <w:gridSpan w:val="2"/>
              </w:tcPr>
            </w:tcPrChange>
          </w:tcPr>
          <w:p w14:paraId="29AF6BC6" w14:textId="77777777" w:rsidR="00237AA8" w:rsidRPr="00735273" w:rsidRDefault="00237AA8" w:rsidP="009406CE">
            <w:pPr>
              <w:autoSpaceDE w:val="0"/>
              <w:autoSpaceDN w:val="0"/>
              <w:adjustRightInd w:val="0"/>
              <w:rPr>
                <w:rFonts w:eastAsia="Calibri"/>
                <w:b/>
                <w:iCs/>
                <w:color w:val="000000" w:themeColor="text1"/>
                <w:szCs w:val="22"/>
                <w:lang w:val="de-DE" w:eastAsia="zh-TW"/>
                <w:rPrChange w:id="2324" w:author="Autor">
                  <w:rPr>
                    <w:rFonts w:ascii="Minion" w:eastAsia="Calibri" w:hAnsi="Minion"/>
                    <w:b/>
                    <w:iCs/>
                    <w:color w:val="000000" w:themeColor="text1"/>
                    <w:szCs w:val="22"/>
                    <w:lang w:val="de-DE" w:eastAsia="zh-TW"/>
                  </w:rPr>
                </w:rPrChange>
              </w:rPr>
            </w:pPr>
            <w:r w:rsidRPr="00735273">
              <w:rPr>
                <w:rFonts w:eastAsia="Calibri"/>
                <w:b/>
                <w:iCs/>
                <w:color w:val="000000" w:themeColor="text1"/>
                <w:szCs w:val="22"/>
                <w:lang w:val="de-DE" w:eastAsia="zh-TW"/>
                <w:rPrChange w:id="2325" w:author="Autor">
                  <w:rPr>
                    <w:rFonts w:ascii="Minion" w:eastAsia="Calibri" w:hAnsi="Minion"/>
                    <w:b/>
                    <w:iCs/>
                    <w:color w:val="000000" w:themeColor="text1"/>
                    <w:szCs w:val="22"/>
                    <w:lang w:val="de-DE" w:eastAsia="zh-TW"/>
                  </w:rPr>
                </w:rPrChange>
              </w:rPr>
              <w:t>Alle Patienten</w:t>
            </w:r>
          </w:p>
        </w:tc>
        <w:tc>
          <w:tcPr>
            <w:tcW w:w="2126" w:type="dxa"/>
            <w:tcPrChange w:id="2326" w:author="Autor">
              <w:tcPr>
                <w:tcW w:w="2126" w:type="dxa"/>
                <w:gridSpan w:val="2"/>
              </w:tcPr>
            </w:tcPrChange>
          </w:tcPr>
          <w:p w14:paraId="49C64A65" w14:textId="77777777" w:rsidR="00237AA8" w:rsidRPr="00735273" w:rsidRDefault="00237AA8" w:rsidP="009406CE">
            <w:pPr>
              <w:autoSpaceDE w:val="0"/>
              <w:autoSpaceDN w:val="0"/>
              <w:adjustRightInd w:val="0"/>
              <w:jc w:val="center"/>
              <w:rPr>
                <w:rFonts w:eastAsia="Calibri"/>
                <w:iCs/>
                <w:color w:val="000000" w:themeColor="text1"/>
                <w:szCs w:val="22"/>
                <w:lang w:val="de-DE" w:eastAsia="zh-TW"/>
                <w:rPrChange w:id="2327" w:author="Autor">
                  <w:rPr>
                    <w:rFonts w:ascii="Minion" w:eastAsia="Calibri" w:hAnsi="Minion"/>
                    <w:iCs/>
                    <w:color w:val="000000" w:themeColor="text1"/>
                    <w:szCs w:val="22"/>
                    <w:lang w:val="de-DE" w:eastAsia="zh-TW"/>
                  </w:rPr>
                </w:rPrChange>
              </w:rPr>
            </w:pPr>
            <w:r w:rsidRPr="00735273">
              <w:rPr>
                <w:rFonts w:eastAsia="Calibri"/>
                <w:iCs/>
                <w:color w:val="000000" w:themeColor="text1"/>
                <w:szCs w:val="22"/>
                <w:lang w:val="de-DE" w:eastAsia="zh-TW"/>
                <w:rPrChange w:id="2328" w:author="Autor">
                  <w:rPr>
                    <w:rFonts w:ascii="Minion" w:eastAsia="Calibri" w:hAnsi="Minion"/>
                    <w:iCs/>
                    <w:color w:val="000000" w:themeColor="text1"/>
                    <w:szCs w:val="22"/>
                    <w:lang w:val="de-DE" w:eastAsia="zh-TW"/>
                  </w:rPr>
                </w:rPrChange>
              </w:rPr>
              <w:t>63,6 %</w:t>
            </w:r>
          </w:p>
        </w:tc>
        <w:tc>
          <w:tcPr>
            <w:tcW w:w="2268" w:type="dxa"/>
            <w:tcPrChange w:id="2329" w:author="Autor">
              <w:tcPr>
                <w:tcW w:w="2268" w:type="dxa"/>
                <w:gridSpan w:val="2"/>
              </w:tcPr>
            </w:tcPrChange>
          </w:tcPr>
          <w:p w14:paraId="5720D8C3" w14:textId="77777777" w:rsidR="00237AA8" w:rsidRPr="00735273" w:rsidRDefault="00237AA8" w:rsidP="009406CE">
            <w:pPr>
              <w:autoSpaceDE w:val="0"/>
              <w:autoSpaceDN w:val="0"/>
              <w:adjustRightInd w:val="0"/>
              <w:jc w:val="center"/>
              <w:rPr>
                <w:rFonts w:eastAsia="Calibri"/>
                <w:iCs/>
                <w:color w:val="000000" w:themeColor="text1"/>
                <w:szCs w:val="22"/>
                <w:lang w:val="de-DE" w:eastAsia="zh-TW"/>
                <w:rPrChange w:id="2330" w:author="Autor">
                  <w:rPr>
                    <w:rFonts w:ascii="Minion" w:eastAsia="Calibri" w:hAnsi="Minion"/>
                    <w:iCs/>
                    <w:color w:val="000000" w:themeColor="text1"/>
                    <w:szCs w:val="22"/>
                    <w:lang w:val="de-DE" w:eastAsia="zh-TW"/>
                  </w:rPr>
                </w:rPrChange>
              </w:rPr>
            </w:pPr>
            <w:r w:rsidRPr="00735273">
              <w:rPr>
                <w:rFonts w:eastAsia="Calibri"/>
                <w:iCs/>
                <w:color w:val="000000" w:themeColor="text1"/>
                <w:szCs w:val="22"/>
                <w:lang w:val="de-DE" w:eastAsia="zh-TW"/>
                <w:rPrChange w:id="2331" w:author="Autor">
                  <w:rPr>
                    <w:rFonts w:ascii="Minion" w:eastAsia="Calibri" w:hAnsi="Minion"/>
                    <w:iCs/>
                    <w:color w:val="000000" w:themeColor="text1"/>
                    <w:szCs w:val="22"/>
                    <w:lang w:val="de-DE" w:eastAsia="zh-TW"/>
                  </w:rPr>
                </w:rPrChange>
              </w:rPr>
              <w:t>53,1 %</w:t>
            </w:r>
          </w:p>
        </w:tc>
        <w:tc>
          <w:tcPr>
            <w:tcW w:w="2189" w:type="dxa"/>
            <w:tcPrChange w:id="2332" w:author="Autor">
              <w:tcPr>
                <w:tcW w:w="2189" w:type="dxa"/>
                <w:gridSpan w:val="2"/>
              </w:tcPr>
            </w:tcPrChange>
          </w:tcPr>
          <w:p w14:paraId="2228830A" w14:textId="77777777" w:rsidR="00237AA8" w:rsidRPr="00735273" w:rsidRDefault="00237AA8" w:rsidP="009406CE">
            <w:pPr>
              <w:autoSpaceDE w:val="0"/>
              <w:autoSpaceDN w:val="0"/>
              <w:adjustRightInd w:val="0"/>
              <w:jc w:val="center"/>
              <w:rPr>
                <w:rFonts w:eastAsia="Calibri"/>
                <w:iCs/>
                <w:color w:val="000000" w:themeColor="text1"/>
                <w:szCs w:val="22"/>
                <w:lang w:val="de-DE" w:eastAsia="zh-TW"/>
                <w:rPrChange w:id="2333" w:author="Autor">
                  <w:rPr>
                    <w:rFonts w:ascii="Minion" w:eastAsia="Calibri" w:hAnsi="Minion"/>
                    <w:iCs/>
                    <w:color w:val="000000" w:themeColor="text1"/>
                    <w:szCs w:val="22"/>
                    <w:lang w:val="de-DE" w:eastAsia="zh-TW"/>
                  </w:rPr>
                </w:rPrChange>
              </w:rPr>
            </w:pPr>
            <w:r w:rsidRPr="00735273">
              <w:rPr>
                <w:rFonts w:eastAsia="Calibri"/>
                <w:iCs/>
                <w:color w:val="000000" w:themeColor="text1"/>
                <w:szCs w:val="22"/>
                <w:lang w:val="de-DE" w:eastAsia="zh-TW"/>
                <w:rPrChange w:id="2334" w:author="Autor">
                  <w:rPr>
                    <w:rFonts w:ascii="Minion" w:eastAsia="Calibri" w:hAnsi="Minion"/>
                    <w:iCs/>
                    <w:color w:val="000000" w:themeColor="text1"/>
                    <w:szCs w:val="22"/>
                    <w:lang w:val="de-DE" w:eastAsia="zh-TW"/>
                  </w:rPr>
                </w:rPrChange>
              </w:rPr>
              <w:t>10,6 % (- 3,2; 24,3)</w:t>
            </w:r>
          </w:p>
        </w:tc>
      </w:tr>
      <w:tr w:rsidR="00983655" w:rsidRPr="001C25EC" w14:paraId="1C97637C" w14:textId="77777777" w:rsidTr="00735273">
        <w:trPr>
          <w:trPrChange w:id="2335" w:author="Autor">
            <w:trPr>
              <w:gridBefore w:val="1"/>
            </w:trPr>
          </w:trPrChange>
        </w:trPr>
        <w:tc>
          <w:tcPr>
            <w:tcW w:w="2126" w:type="dxa"/>
            <w:tcPrChange w:id="2336" w:author="Autor">
              <w:tcPr>
                <w:tcW w:w="2126" w:type="dxa"/>
                <w:gridSpan w:val="2"/>
              </w:tcPr>
            </w:tcPrChange>
          </w:tcPr>
          <w:p w14:paraId="03CFB4A6" w14:textId="77777777" w:rsidR="00237AA8" w:rsidRPr="00735273" w:rsidRDefault="00237AA8" w:rsidP="009406CE">
            <w:pPr>
              <w:autoSpaceDE w:val="0"/>
              <w:autoSpaceDN w:val="0"/>
              <w:adjustRightInd w:val="0"/>
              <w:rPr>
                <w:rFonts w:eastAsia="Calibri"/>
                <w:b/>
                <w:iCs/>
                <w:color w:val="000000" w:themeColor="text1"/>
                <w:szCs w:val="22"/>
                <w:lang w:val="de-DE" w:eastAsia="zh-TW"/>
                <w:rPrChange w:id="2337" w:author="Autor">
                  <w:rPr>
                    <w:rFonts w:ascii="Minion" w:eastAsia="Calibri" w:hAnsi="Minion"/>
                    <w:b/>
                    <w:iCs/>
                    <w:color w:val="000000" w:themeColor="text1"/>
                    <w:szCs w:val="22"/>
                    <w:lang w:val="de-DE" w:eastAsia="zh-TW"/>
                  </w:rPr>
                </w:rPrChange>
              </w:rPr>
            </w:pPr>
            <w:r w:rsidRPr="00735273">
              <w:rPr>
                <w:rFonts w:eastAsia="Calibri"/>
                <w:b/>
                <w:iCs/>
                <w:color w:val="000000" w:themeColor="text1"/>
                <w:szCs w:val="22"/>
                <w:lang w:val="de-DE" w:eastAsia="zh-TW"/>
                <w:rPrChange w:id="2338" w:author="Autor">
                  <w:rPr>
                    <w:rFonts w:ascii="Minion" w:eastAsia="Calibri" w:hAnsi="Minion"/>
                    <w:b/>
                    <w:iCs/>
                    <w:color w:val="000000" w:themeColor="text1"/>
                    <w:szCs w:val="22"/>
                    <w:lang w:val="de-DE" w:eastAsia="zh-TW"/>
                  </w:rPr>
                </w:rPrChange>
              </w:rPr>
              <w:t>Neu diagnostiziert</w:t>
            </w:r>
          </w:p>
        </w:tc>
        <w:tc>
          <w:tcPr>
            <w:tcW w:w="2126" w:type="dxa"/>
            <w:tcPrChange w:id="2339" w:author="Autor">
              <w:tcPr>
                <w:tcW w:w="2126" w:type="dxa"/>
                <w:gridSpan w:val="2"/>
              </w:tcPr>
            </w:tcPrChange>
          </w:tcPr>
          <w:p w14:paraId="5251EC51" w14:textId="77777777" w:rsidR="00237AA8" w:rsidRPr="00735273" w:rsidRDefault="00237AA8" w:rsidP="009406CE">
            <w:pPr>
              <w:autoSpaceDE w:val="0"/>
              <w:autoSpaceDN w:val="0"/>
              <w:adjustRightInd w:val="0"/>
              <w:jc w:val="center"/>
              <w:rPr>
                <w:rFonts w:eastAsia="Calibri"/>
                <w:iCs/>
                <w:color w:val="000000" w:themeColor="text1"/>
                <w:szCs w:val="22"/>
                <w:lang w:val="de-DE" w:eastAsia="zh-TW"/>
                <w:rPrChange w:id="2340" w:author="Autor">
                  <w:rPr>
                    <w:rFonts w:ascii="Minion" w:eastAsia="Calibri" w:hAnsi="Minion"/>
                    <w:iCs/>
                    <w:color w:val="000000" w:themeColor="text1"/>
                    <w:szCs w:val="22"/>
                    <w:lang w:val="de-DE" w:eastAsia="zh-TW"/>
                  </w:rPr>
                </w:rPrChange>
              </w:rPr>
            </w:pPr>
            <w:r w:rsidRPr="00735273">
              <w:rPr>
                <w:rFonts w:eastAsia="Calibri"/>
                <w:iCs/>
                <w:color w:val="000000" w:themeColor="text1"/>
                <w:szCs w:val="22"/>
                <w:lang w:val="de-DE" w:eastAsia="zh-TW"/>
                <w:rPrChange w:id="2341" w:author="Autor">
                  <w:rPr>
                    <w:rFonts w:ascii="Minion" w:eastAsia="Calibri" w:hAnsi="Minion"/>
                    <w:iCs/>
                    <w:color w:val="000000" w:themeColor="text1"/>
                    <w:szCs w:val="22"/>
                    <w:lang w:val="de-DE" w:eastAsia="zh-TW"/>
                  </w:rPr>
                </w:rPrChange>
              </w:rPr>
              <w:t>60,4 %</w:t>
            </w:r>
          </w:p>
        </w:tc>
        <w:tc>
          <w:tcPr>
            <w:tcW w:w="2268" w:type="dxa"/>
            <w:tcPrChange w:id="2342" w:author="Autor">
              <w:tcPr>
                <w:tcW w:w="2268" w:type="dxa"/>
                <w:gridSpan w:val="2"/>
              </w:tcPr>
            </w:tcPrChange>
          </w:tcPr>
          <w:p w14:paraId="2BE3B91E" w14:textId="77777777" w:rsidR="00237AA8" w:rsidRPr="00735273" w:rsidRDefault="00237AA8" w:rsidP="009406CE">
            <w:pPr>
              <w:autoSpaceDE w:val="0"/>
              <w:autoSpaceDN w:val="0"/>
              <w:adjustRightInd w:val="0"/>
              <w:jc w:val="center"/>
              <w:rPr>
                <w:rFonts w:eastAsia="Calibri"/>
                <w:iCs/>
                <w:color w:val="000000" w:themeColor="text1"/>
                <w:szCs w:val="22"/>
                <w:lang w:val="de-DE" w:eastAsia="zh-TW"/>
                <w:rPrChange w:id="2343" w:author="Autor">
                  <w:rPr>
                    <w:rFonts w:ascii="Minion" w:eastAsia="Calibri" w:hAnsi="Minion"/>
                    <w:iCs/>
                    <w:color w:val="000000" w:themeColor="text1"/>
                    <w:szCs w:val="22"/>
                    <w:lang w:val="de-DE" w:eastAsia="zh-TW"/>
                  </w:rPr>
                </w:rPrChange>
              </w:rPr>
            </w:pPr>
            <w:r w:rsidRPr="00735273">
              <w:rPr>
                <w:rFonts w:eastAsia="Calibri"/>
                <w:iCs/>
                <w:color w:val="000000" w:themeColor="text1"/>
                <w:szCs w:val="22"/>
                <w:lang w:val="de-DE" w:eastAsia="zh-TW"/>
                <w:rPrChange w:id="2344" w:author="Autor">
                  <w:rPr>
                    <w:rFonts w:ascii="Minion" w:eastAsia="Calibri" w:hAnsi="Minion"/>
                    <w:iCs/>
                    <w:color w:val="000000" w:themeColor="text1"/>
                    <w:szCs w:val="22"/>
                    <w:lang w:val="de-DE" w:eastAsia="zh-TW"/>
                  </w:rPr>
                </w:rPrChange>
              </w:rPr>
              <w:t>64,6 %</w:t>
            </w:r>
          </w:p>
        </w:tc>
        <w:tc>
          <w:tcPr>
            <w:tcW w:w="2189" w:type="dxa"/>
            <w:tcPrChange w:id="2345" w:author="Autor">
              <w:tcPr>
                <w:tcW w:w="2189" w:type="dxa"/>
                <w:gridSpan w:val="2"/>
              </w:tcPr>
            </w:tcPrChange>
          </w:tcPr>
          <w:p w14:paraId="5A4177A2" w14:textId="77777777" w:rsidR="00237AA8" w:rsidRPr="00735273" w:rsidRDefault="00237AA8" w:rsidP="009406CE">
            <w:pPr>
              <w:autoSpaceDE w:val="0"/>
              <w:autoSpaceDN w:val="0"/>
              <w:adjustRightInd w:val="0"/>
              <w:jc w:val="center"/>
              <w:rPr>
                <w:rFonts w:eastAsia="Calibri"/>
                <w:iCs/>
                <w:color w:val="000000" w:themeColor="text1"/>
                <w:szCs w:val="22"/>
                <w:lang w:val="de-DE" w:eastAsia="zh-TW"/>
                <w:rPrChange w:id="2346" w:author="Autor">
                  <w:rPr>
                    <w:rFonts w:ascii="Minion" w:eastAsia="Calibri" w:hAnsi="Minion"/>
                    <w:iCs/>
                    <w:color w:val="000000" w:themeColor="text1"/>
                    <w:szCs w:val="22"/>
                    <w:lang w:val="de-DE" w:eastAsia="zh-TW"/>
                  </w:rPr>
                </w:rPrChange>
              </w:rPr>
            </w:pPr>
            <w:r w:rsidRPr="00735273">
              <w:rPr>
                <w:rFonts w:eastAsia="Calibri"/>
                <w:iCs/>
                <w:color w:val="000000" w:themeColor="text1"/>
                <w:szCs w:val="22"/>
                <w:lang w:val="de-DE" w:eastAsia="zh-TW"/>
                <w:rPrChange w:id="2347" w:author="Autor">
                  <w:rPr>
                    <w:rFonts w:ascii="Minion" w:eastAsia="Calibri" w:hAnsi="Minion"/>
                    <w:iCs/>
                    <w:color w:val="000000" w:themeColor="text1"/>
                    <w:szCs w:val="22"/>
                    <w:lang w:val="de-DE" w:eastAsia="zh-TW"/>
                  </w:rPr>
                </w:rPrChange>
              </w:rPr>
              <w:t>− 4,2 % (− 23,6; 15,3)</w:t>
            </w:r>
          </w:p>
        </w:tc>
      </w:tr>
      <w:tr w:rsidR="00983655" w:rsidRPr="001C25EC" w14:paraId="17F16C08" w14:textId="77777777" w:rsidTr="00735273">
        <w:trPr>
          <w:trPrChange w:id="2348" w:author="Autor">
            <w:trPr>
              <w:gridBefore w:val="1"/>
            </w:trPr>
          </w:trPrChange>
        </w:trPr>
        <w:tc>
          <w:tcPr>
            <w:tcW w:w="2126" w:type="dxa"/>
            <w:tcPrChange w:id="2349" w:author="Autor">
              <w:tcPr>
                <w:tcW w:w="2126" w:type="dxa"/>
                <w:gridSpan w:val="2"/>
              </w:tcPr>
            </w:tcPrChange>
          </w:tcPr>
          <w:p w14:paraId="76D05985" w14:textId="77777777" w:rsidR="00237AA8" w:rsidRPr="00735273" w:rsidRDefault="00237AA8" w:rsidP="009406CE">
            <w:pPr>
              <w:autoSpaceDE w:val="0"/>
              <w:autoSpaceDN w:val="0"/>
              <w:adjustRightInd w:val="0"/>
              <w:rPr>
                <w:rFonts w:eastAsia="Calibri"/>
                <w:b/>
                <w:iCs/>
                <w:color w:val="000000" w:themeColor="text1"/>
                <w:szCs w:val="22"/>
                <w:lang w:val="de-DE" w:eastAsia="zh-TW"/>
                <w:rPrChange w:id="2350" w:author="Autor">
                  <w:rPr>
                    <w:rFonts w:ascii="Minion" w:eastAsia="Calibri" w:hAnsi="Minion"/>
                    <w:b/>
                    <w:iCs/>
                    <w:color w:val="000000" w:themeColor="text1"/>
                    <w:szCs w:val="22"/>
                    <w:lang w:val="de-DE" w:eastAsia="zh-TW"/>
                  </w:rPr>
                </w:rPrChange>
              </w:rPr>
            </w:pPr>
            <w:r w:rsidRPr="00735273">
              <w:rPr>
                <w:rFonts w:eastAsia="Calibri"/>
                <w:b/>
                <w:iCs/>
                <w:color w:val="000000" w:themeColor="text1"/>
                <w:szCs w:val="22"/>
                <w:lang w:val="de-DE" w:eastAsia="zh-TW"/>
                <w:rPrChange w:id="2351" w:author="Autor">
                  <w:rPr>
                    <w:rFonts w:ascii="Minion" w:eastAsia="Calibri" w:hAnsi="Minion"/>
                    <w:b/>
                    <w:iCs/>
                    <w:color w:val="000000" w:themeColor="text1"/>
                    <w:szCs w:val="22"/>
                    <w:lang w:val="de-DE" w:eastAsia="zh-TW"/>
                  </w:rPr>
                </w:rPrChange>
              </w:rPr>
              <w:t>Rezidiv</w:t>
            </w:r>
          </w:p>
        </w:tc>
        <w:tc>
          <w:tcPr>
            <w:tcW w:w="2126" w:type="dxa"/>
            <w:tcPrChange w:id="2352" w:author="Autor">
              <w:tcPr>
                <w:tcW w:w="2126" w:type="dxa"/>
                <w:gridSpan w:val="2"/>
              </w:tcPr>
            </w:tcPrChange>
          </w:tcPr>
          <w:p w14:paraId="32073C7A" w14:textId="77777777" w:rsidR="00237AA8" w:rsidRPr="00735273" w:rsidRDefault="00237AA8" w:rsidP="009406CE">
            <w:pPr>
              <w:autoSpaceDE w:val="0"/>
              <w:autoSpaceDN w:val="0"/>
              <w:adjustRightInd w:val="0"/>
              <w:jc w:val="center"/>
              <w:rPr>
                <w:rFonts w:eastAsia="Calibri"/>
                <w:iCs/>
                <w:color w:val="000000" w:themeColor="text1"/>
                <w:szCs w:val="22"/>
                <w:lang w:val="de-DE" w:eastAsia="zh-TW"/>
                <w:rPrChange w:id="2353" w:author="Autor">
                  <w:rPr>
                    <w:rFonts w:ascii="Minion" w:eastAsia="Calibri" w:hAnsi="Minion"/>
                    <w:iCs/>
                    <w:color w:val="000000" w:themeColor="text1"/>
                    <w:szCs w:val="22"/>
                    <w:lang w:val="de-DE" w:eastAsia="zh-TW"/>
                  </w:rPr>
                </w:rPrChange>
              </w:rPr>
            </w:pPr>
            <w:r w:rsidRPr="00735273">
              <w:rPr>
                <w:rFonts w:eastAsia="Calibri"/>
                <w:iCs/>
                <w:color w:val="000000" w:themeColor="text1"/>
                <w:szCs w:val="22"/>
                <w:lang w:val="de-DE" w:eastAsia="zh-TW"/>
                <w:rPrChange w:id="2354" w:author="Autor">
                  <w:rPr>
                    <w:rFonts w:ascii="Minion" w:eastAsia="Calibri" w:hAnsi="Minion"/>
                    <w:iCs/>
                    <w:color w:val="000000" w:themeColor="text1"/>
                    <w:szCs w:val="22"/>
                    <w:lang w:val="de-DE" w:eastAsia="zh-TW"/>
                  </w:rPr>
                </w:rPrChange>
              </w:rPr>
              <w:t>66,7 %</w:t>
            </w:r>
          </w:p>
        </w:tc>
        <w:tc>
          <w:tcPr>
            <w:tcW w:w="2268" w:type="dxa"/>
            <w:tcPrChange w:id="2355" w:author="Autor">
              <w:tcPr>
                <w:tcW w:w="2268" w:type="dxa"/>
                <w:gridSpan w:val="2"/>
              </w:tcPr>
            </w:tcPrChange>
          </w:tcPr>
          <w:p w14:paraId="5AA7E338" w14:textId="77777777" w:rsidR="00237AA8" w:rsidRPr="00735273" w:rsidRDefault="00237AA8" w:rsidP="009406CE">
            <w:pPr>
              <w:autoSpaceDE w:val="0"/>
              <w:autoSpaceDN w:val="0"/>
              <w:adjustRightInd w:val="0"/>
              <w:jc w:val="center"/>
              <w:rPr>
                <w:rFonts w:eastAsia="Calibri"/>
                <w:iCs/>
                <w:color w:val="000000" w:themeColor="text1"/>
                <w:szCs w:val="22"/>
                <w:lang w:val="de-DE" w:eastAsia="zh-TW"/>
                <w:rPrChange w:id="2356" w:author="Autor">
                  <w:rPr>
                    <w:rFonts w:ascii="Minion" w:eastAsia="Calibri" w:hAnsi="Minion"/>
                    <w:iCs/>
                    <w:color w:val="000000" w:themeColor="text1"/>
                    <w:szCs w:val="22"/>
                    <w:lang w:val="de-DE" w:eastAsia="zh-TW"/>
                  </w:rPr>
                </w:rPrChange>
              </w:rPr>
            </w:pPr>
            <w:r w:rsidRPr="00735273">
              <w:rPr>
                <w:rFonts w:eastAsia="Calibri"/>
                <w:iCs/>
                <w:color w:val="000000" w:themeColor="text1"/>
                <w:szCs w:val="22"/>
                <w:lang w:val="de-DE" w:eastAsia="zh-TW"/>
                <w:rPrChange w:id="2357" w:author="Autor">
                  <w:rPr>
                    <w:rFonts w:ascii="Minion" w:eastAsia="Calibri" w:hAnsi="Minion"/>
                    <w:iCs/>
                    <w:color w:val="000000" w:themeColor="text1"/>
                    <w:szCs w:val="22"/>
                    <w:lang w:val="de-DE" w:eastAsia="zh-TW"/>
                  </w:rPr>
                </w:rPrChange>
              </w:rPr>
              <w:t>42,0 %</w:t>
            </w:r>
          </w:p>
        </w:tc>
        <w:tc>
          <w:tcPr>
            <w:tcW w:w="2189" w:type="dxa"/>
            <w:tcPrChange w:id="2358" w:author="Autor">
              <w:tcPr>
                <w:tcW w:w="2189" w:type="dxa"/>
                <w:gridSpan w:val="2"/>
              </w:tcPr>
            </w:tcPrChange>
          </w:tcPr>
          <w:p w14:paraId="75C4BF72" w14:textId="77777777" w:rsidR="00237AA8" w:rsidRPr="00735273" w:rsidRDefault="00237AA8" w:rsidP="009406CE">
            <w:pPr>
              <w:autoSpaceDE w:val="0"/>
              <w:autoSpaceDN w:val="0"/>
              <w:adjustRightInd w:val="0"/>
              <w:jc w:val="center"/>
              <w:rPr>
                <w:rFonts w:eastAsia="Calibri"/>
                <w:iCs/>
                <w:color w:val="000000" w:themeColor="text1"/>
                <w:szCs w:val="22"/>
                <w:lang w:val="de-DE" w:eastAsia="zh-TW"/>
                <w:rPrChange w:id="2359" w:author="Autor">
                  <w:rPr>
                    <w:rFonts w:ascii="Minion" w:eastAsia="Calibri" w:hAnsi="Minion"/>
                    <w:iCs/>
                    <w:color w:val="000000" w:themeColor="text1"/>
                    <w:szCs w:val="22"/>
                    <w:lang w:val="de-DE" w:eastAsia="zh-TW"/>
                  </w:rPr>
                </w:rPrChange>
              </w:rPr>
            </w:pPr>
            <w:r w:rsidRPr="00735273">
              <w:rPr>
                <w:rFonts w:eastAsia="Calibri"/>
                <w:iCs/>
                <w:color w:val="000000" w:themeColor="text1"/>
                <w:szCs w:val="22"/>
                <w:lang w:val="de-DE" w:eastAsia="zh-TW"/>
                <w:rPrChange w:id="2360" w:author="Autor">
                  <w:rPr>
                    <w:rFonts w:ascii="Minion" w:eastAsia="Calibri" w:hAnsi="Minion"/>
                    <w:iCs/>
                    <w:color w:val="000000" w:themeColor="text1"/>
                    <w:szCs w:val="22"/>
                    <w:lang w:val="de-DE" w:eastAsia="zh-TW"/>
                  </w:rPr>
                </w:rPrChange>
              </w:rPr>
              <w:t>24,7 % (5,8; 43,6)</w:t>
            </w:r>
          </w:p>
        </w:tc>
      </w:tr>
    </w:tbl>
    <w:p w14:paraId="23CA2CE0" w14:textId="77777777" w:rsidR="00237AA8" w:rsidRPr="00735273" w:rsidRDefault="00237AA8">
      <w:pPr>
        <w:autoSpaceDE w:val="0"/>
        <w:autoSpaceDN w:val="0"/>
        <w:adjustRightInd w:val="0"/>
        <w:rPr>
          <w:rFonts w:eastAsia="Calibri"/>
          <w:iCs/>
          <w:color w:val="000000" w:themeColor="text1"/>
          <w:sz w:val="20"/>
          <w:lang w:val="de-DE" w:eastAsia="zh-TW"/>
          <w:rPrChange w:id="2361" w:author="Autor">
            <w:rPr>
              <w:rFonts w:eastAsia="Calibri"/>
              <w:iCs/>
              <w:color w:val="000000" w:themeColor="text1"/>
              <w:sz w:val="18"/>
              <w:szCs w:val="18"/>
              <w:lang w:val="de-DE" w:eastAsia="zh-TW"/>
            </w:rPr>
          </w:rPrChange>
        </w:rPr>
        <w:pPrChange w:id="2362" w:author="Autor">
          <w:pPr>
            <w:autoSpaceDE w:val="0"/>
            <w:autoSpaceDN w:val="0"/>
            <w:adjustRightInd w:val="0"/>
            <w:spacing w:line="276" w:lineRule="auto"/>
          </w:pPr>
        </w:pPrChange>
      </w:pPr>
      <w:del w:id="2363" w:author="Autor">
        <w:r w:rsidRPr="00735273" w:rsidDel="00C32A59">
          <w:rPr>
            <w:rFonts w:eastAsia="Calibri"/>
            <w:iCs/>
            <w:color w:val="000000" w:themeColor="text1"/>
            <w:sz w:val="20"/>
            <w:lang w:val="de-DE" w:eastAsia="zh-TW"/>
            <w:rPrChange w:id="2364" w:author="Autor">
              <w:rPr>
                <w:rFonts w:eastAsia="Calibri"/>
                <w:iCs/>
                <w:color w:val="000000" w:themeColor="text1"/>
                <w:sz w:val="18"/>
                <w:szCs w:val="18"/>
                <w:lang w:val="de-DE" w:eastAsia="zh-TW"/>
              </w:rPr>
            </w:rPrChange>
          </w:rPr>
          <w:delText xml:space="preserve"> </w:delText>
        </w:r>
        <w:r w:rsidRPr="00735273" w:rsidDel="00C32A59">
          <w:rPr>
            <w:rFonts w:eastAsia="Calibri"/>
            <w:iCs/>
            <w:color w:val="000000" w:themeColor="text1"/>
            <w:sz w:val="20"/>
            <w:lang w:val="de-DE" w:eastAsia="zh-TW"/>
            <w:rPrChange w:id="2365" w:author="Autor">
              <w:rPr>
                <w:rFonts w:eastAsia="Calibri"/>
                <w:iCs/>
                <w:color w:val="000000" w:themeColor="text1"/>
                <w:sz w:val="18"/>
                <w:szCs w:val="18"/>
                <w:lang w:val="de-DE" w:eastAsia="zh-TW"/>
              </w:rPr>
            </w:rPrChange>
          </w:rPr>
          <w:tab/>
        </w:r>
      </w:del>
      <w:r w:rsidRPr="00735273">
        <w:rPr>
          <w:rFonts w:eastAsia="Calibri"/>
          <w:iCs/>
          <w:color w:val="000000" w:themeColor="text1"/>
          <w:sz w:val="20"/>
          <w:lang w:val="de-DE" w:eastAsia="zh-TW"/>
          <w:rPrChange w:id="2366" w:author="Autor">
            <w:rPr>
              <w:rFonts w:eastAsia="Calibri"/>
              <w:iCs/>
              <w:color w:val="000000" w:themeColor="text1"/>
              <w:sz w:val="18"/>
              <w:szCs w:val="18"/>
              <w:lang w:val="de-DE" w:eastAsia="zh-TW"/>
            </w:rPr>
          </w:rPrChange>
        </w:rPr>
        <w:t>Worst-Case-Annahmen wurden bei Patienten mit fehlenden Daten angewendet</w:t>
      </w:r>
    </w:p>
    <w:p w14:paraId="1E28492C" w14:textId="77777777" w:rsidR="00237AA8" w:rsidRPr="00061952" w:rsidRDefault="00237AA8">
      <w:pPr>
        <w:autoSpaceDE w:val="0"/>
        <w:autoSpaceDN w:val="0"/>
        <w:adjustRightInd w:val="0"/>
        <w:rPr>
          <w:rFonts w:eastAsia="Times"/>
          <w:color w:val="000000" w:themeColor="text1"/>
          <w:sz w:val="18"/>
          <w:szCs w:val="18"/>
          <w:u w:val="single"/>
          <w:lang w:val="de-DE"/>
        </w:rPr>
        <w:pPrChange w:id="2367" w:author="Autor">
          <w:pPr>
            <w:autoSpaceDE w:val="0"/>
            <w:autoSpaceDN w:val="0"/>
            <w:adjustRightInd w:val="0"/>
            <w:spacing w:line="276" w:lineRule="auto"/>
          </w:pPr>
        </w:pPrChange>
      </w:pPr>
    </w:p>
    <w:p w14:paraId="0A8BCE84" w14:textId="77777777" w:rsidR="00237AA8" w:rsidRDefault="00237AA8" w:rsidP="009406CE">
      <w:pPr>
        <w:autoSpaceDE w:val="0"/>
        <w:autoSpaceDN w:val="0"/>
        <w:adjustRightInd w:val="0"/>
        <w:rPr>
          <w:ins w:id="2368" w:author="Autor"/>
          <w:i/>
          <w:color w:val="000000" w:themeColor="text1"/>
          <w:lang w:val="de-DE"/>
        </w:rPr>
      </w:pPr>
      <w:r w:rsidRPr="00061952">
        <w:rPr>
          <w:i/>
          <w:color w:val="000000" w:themeColor="text1"/>
          <w:lang w:val="de-DE"/>
        </w:rPr>
        <w:t>Vollständige Remission nach 12 und 18 Monaten</w:t>
      </w:r>
    </w:p>
    <w:p w14:paraId="5B870D1E" w14:textId="77777777" w:rsidR="00A71014" w:rsidRPr="00061952" w:rsidRDefault="00A71014" w:rsidP="009406CE">
      <w:pPr>
        <w:autoSpaceDE w:val="0"/>
        <w:autoSpaceDN w:val="0"/>
        <w:adjustRightInd w:val="0"/>
        <w:rPr>
          <w:i/>
          <w:color w:val="000000" w:themeColor="text1"/>
          <w:lang w:val="de-DE"/>
        </w:rPr>
      </w:pPr>
    </w:p>
    <w:p w14:paraId="307E53E7" w14:textId="3E8DF041" w:rsidR="00237AA8" w:rsidRPr="00061952" w:rsidRDefault="00237AA8" w:rsidP="009406CE">
      <w:pPr>
        <w:autoSpaceDE w:val="0"/>
        <w:autoSpaceDN w:val="0"/>
        <w:adjustRightInd w:val="0"/>
        <w:rPr>
          <w:color w:val="000000" w:themeColor="text1"/>
          <w:lang w:val="de-DE"/>
        </w:rPr>
      </w:pPr>
      <w:r w:rsidRPr="00061952">
        <w:rPr>
          <w:color w:val="000000" w:themeColor="text1"/>
          <w:lang w:val="de-DE"/>
        </w:rPr>
        <w:t>In der MabThera Gruppe erreichten 48 % der Patienten nach 12 Monaten eine vollständige Remission und 39 % der Patienten nach 18 Monaten. Bei mit Cyclophosphamid behandelten Patienten (die anschließend Azathioprin zur Erhaltung der vollständigen Remission erhielten) erreichten 39 % der Patienten eine vollständige Remission nach 12</w:t>
      </w:r>
      <w:r w:rsidR="00284211" w:rsidRPr="00061952">
        <w:rPr>
          <w:color w:val="000000" w:themeColor="text1"/>
          <w:lang w:val="de-DE"/>
        </w:rPr>
        <w:t> </w:t>
      </w:r>
      <w:r w:rsidRPr="00061952">
        <w:rPr>
          <w:color w:val="000000" w:themeColor="text1"/>
          <w:lang w:val="de-DE"/>
        </w:rPr>
        <w:t>Monaten und 33 % der Patienten nach 18 Monaten.</w:t>
      </w:r>
      <w:r w:rsidRPr="00061952">
        <w:rPr>
          <w:rFonts w:eastAsia="Calibri"/>
          <w:color w:val="000000" w:themeColor="text1"/>
          <w:szCs w:val="22"/>
          <w:lang w:val="de-DE" w:eastAsia="zh-TW"/>
        </w:rPr>
        <w:t xml:space="preserve"> Zwischen Monat 12 und Monat 18 wurden in der mit MabThera behandelten Gruppe 8 Rezidive beobachtet, verglichen mit 4</w:t>
      </w:r>
      <w:r w:rsidR="00284211" w:rsidRPr="00061952">
        <w:rPr>
          <w:rFonts w:eastAsia="Calibri"/>
          <w:color w:val="000000" w:themeColor="text1"/>
          <w:szCs w:val="22"/>
          <w:lang w:val="de-DE" w:eastAsia="zh-TW"/>
        </w:rPr>
        <w:t> </w:t>
      </w:r>
      <w:r w:rsidRPr="00061952">
        <w:rPr>
          <w:rFonts w:eastAsia="Calibri"/>
          <w:color w:val="000000" w:themeColor="text1"/>
          <w:szCs w:val="22"/>
          <w:lang w:val="de-DE" w:eastAsia="zh-TW"/>
        </w:rPr>
        <w:t>Rezidiven in der mit Cyclophosphamid behandelten Gruppe.</w:t>
      </w:r>
    </w:p>
    <w:p w14:paraId="7965965D" w14:textId="77777777" w:rsidR="00237AA8" w:rsidRPr="00061952" w:rsidRDefault="00237AA8" w:rsidP="009406CE">
      <w:pPr>
        <w:autoSpaceDE w:val="0"/>
        <w:autoSpaceDN w:val="0"/>
        <w:adjustRightInd w:val="0"/>
        <w:rPr>
          <w:color w:val="000000" w:themeColor="text1"/>
          <w:lang w:val="de-DE"/>
        </w:rPr>
      </w:pPr>
    </w:p>
    <w:p w14:paraId="494658A2" w14:textId="77777777" w:rsidR="00237AA8" w:rsidRDefault="00237AA8" w:rsidP="009406CE">
      <w:pPr>
        <w:rPr>
          <w:ins w:id="2369" w:author="Autor"/>
          <w:i/>
          <w:color w:val="000000" w:themeColor="text1"/>
          <w:lang w:val="de-DE"/>
        </w:rPr>
      </w:pPr>
      <w:r w:rsidRPr="00061952">
        <w:rPr>
          <w:i/>
          <w:color w:val="000000" w:themeColor="text1"/>
          <w:lang w:val="de-DE"/>
        </w:rPr>
        <w:t>Laboruntersuchungen</w:t>
      </w:r>
    </w:p>
    <w:p w14:paraId="7C60975E" w14:textId="77777777" w:rsidR="00A71014" w:rsidRPr="00061952" w:rsidRDefault="00A71014" w:rsidP="009406CE">
      <w:pPr>
        <w:rPr>
          <w:i/>
          <w:color w:val="000000" w:themeColor="text1"/>
          <w:lang w:val="de-DE"/>
        </w:rPr>
      </w:pPr>
    </w:p>
    <w:p w14:paraId="2AC31997" w14:textId="50B847F4" w:rsidR="00237AA8" w:rsidRPr="00061952" w:rsidRDefault="00237AA8" w:rsidP="009406CE">
      <w:pPr>
        <w:rPr>
          <w:color w:val="000000" w:themeColor="text1"/>
          <w:lang w:val="de-DE"/>
        </w:rPr>
      </w:pPr>
      <w:r w:rsidRPr="00061952">
        <w:rPr>
          <w:color w:val="000000" w:themeColor="text1"/>
          <w:lang w:val="de-DE"/>
        </w:rPr>
        <w:t>Insgesamt fiel bei 23 von 99 (23 %) der in der klinischen Prüfung zur Induktion einer Remission mit MabThera behandelten Patienten der Test auf Anti-</w:t>
      </w:r>
      <w:r w:rsidR="00F477AB">
        <w:rPr>
          <w:color w:val="000000" w:themeColor="text1"/>
          <w:lang w:val="de-DE"/>
        </w:rPr>
        <w:t>Wirkstoff</w:t>
      </w:r>
      <w:r w:rsidRPr="00061952">
        <w:rPr>
          <w:color w:val="000000" w:themeColor="text1"/>
          <w:lang w:val="de-DE"/>
        </w:rPr>
        <w:t>-Antikörper (</w:t>
      </w:r>
      <w:ins w:id="2370" w:author="Autor">
        <w:r w:rsidR="00BA491C">
          <w:rPr>
            <w:color w:val="000000" w:themeColor="text1"/>
            <w:lang w:val="de-DE"/>
          </w:rPr>
          <w:t xml:space="preserve">ADA, </w:t>
        </w:r>
      </w:ins>
      <w:r w:rsidRPr="002C6035">
        <w:rPr>
          <w:i/>
          <w:iCs/>
          <w:color w:val="000000" w:themeColor="text1"/>
          <w:lang w:val="de-DE"/>
        </w:rPr>
        <w:t>antidrug-antibodies</w:t>
      </w:r>
      <w:del w:id="2371" w:author="Autor">
        <w:r w:rsidRPr="00061952" w:rsidDel="00BA491C">
          <w:rPr>
            <w:color w:val="000000" w:themeColor="text1"/>
            <w:lang w:val="de-DE"/>
          </w:rPr>
          <w:delText xml:space="preserve"> – ADA</w:delText>
        </w:r>
      </w:del>
      <w:r w:rsidRPr="00061952">
        <w:rPr>
          <w:color w:val="000000" w:themeColor="text1"/>
          <w:lang w:val="de-DE"/>
        </w:rPr>
        <w:t>) 18 Monate nach der Behandlung positiv aus. Keiner der 99 mit MabThera behandelten Patienten war zum Zeitpunkt des Screenings ADA-positiv. In der klinischen Prüfung zur Induktion einer Remission gab es keine</w:t>
      </w:r>
      <w:r w:rsidR="00A851DF" w:rsidRPr="00061952">
        <w:rPr>
          <w:color w:val="000000" w:themeColor="text1"/>
          <w:lang w:val="de-DE"/>
        </w:rPr>
        <w:t>n</w:t>
      </w:r>
      <w:r w:rsidRPr="00061952">
        <w:rPr>
          <w:color w:val="000000" w:themeColor="text1"/>
          <w:lang w:val="de-DE"/>
        </w:rPr>
        <w:t xml:space="preserve"> ersichtliche</w:t>
      </w:r>
      <w:r w:rsidR="00A851DF" w:rsidRPr="00061952">
        <w:rPr>
          <w:color w:val="000000" w:themeColor="text1"/>
          <w:lang w:val="de-DE"/>
        </w:rPr>
        <w:t>n Trend oder eine</w:t>
      </w:r>
      <w:r w:rsidRPr="00061952">
        <w:rPr>
          <w:color w:val="000000" w:themeColor="text1"/>
          <w:lang w:val="de-DE"/>
        </w:rPr>
        <w:t xml:space="preserve"> negative Auswirkung des Vorhandenseins von ADA auf die Sicherheit oder Wirksamkeit.</w:t>
      </w:r>
    </w:p>
    <w:p w14:paraId="19B98E6C" w14:textId="77777777" w:rsidR="00237AA8" w:rsidRPr="00061952" w:rsidRDefault="00237AA8" w:rsidP="009406CE">
      <w:pPr>
        <w:rPr>
          <w:color w:val="000000" w:themeColor="text1"/>
          <w:lang w:val="de-DE"/>
        </w:rPr>
      </w:pPr>
    </w:p>
    <w:p w14:paraId="7E999388" w14:textId="0BFAFBD6" w:rsidR="00237AA8" w:rsidRDefault="001C14F9" w:rsidP="009406CE">
      <w:pPr>
        <w:keepNext/>
        <w:keepLines/>
        <w:rPr>
          <w:ins w:id="2372" w:author="Autor"/>
          <w:i/>
          <w:color w:val="000000" w:themeColor="text1"/>
          <w:u w:val="single"/>
          <w:lang w:val="de-DE"/>
        </w:rPr>
      </w:pPr>
      <w:r>
        <w:rPr>
          <w:i/>
          <w:color w:val="000000" w:themeColor="text1"/>
          <w:u w:val="single"/>
          <w:lang w:val="de-DE"/>
        </w:rPr>
        <w:t xml:space="preserve">Therapie zur </w:t>
      </w:r>
      <w:r w:rsidR="001B34E8">
        <w:rPr>
          <w:i/>
          <w:color w:val="000000" w:themeColor="text1"/>
          <w:u w:val="single"/>
          <w:lang w:val="de-DE"/>
        </w:rPr>
        <w:t>Remissionse</w:t>
      </w:r>
      <w:r>
        <w:rPr>
          <w:i/>
          <w:color w:val="000000" w:themeColor="text1"/>
          <w:u w:val="single"/>
          <w:lang w:val="de-DE"/>
        </w:rPr>
        <w:t xml:space="preserve">rhaltung </w:t>
      </w:r>
      <w:r w:rsidR="00A851DF" w:rsidRPr="00061952">
        <w:rPr>
          <w:i/>
          <w:color w:val="000000" w:themeColor="text1"/>
          <w:u w:val="single"/>
          <w:lang w:val="de-DE"/>
        </w:rPr>
        <w:t>bei Erwachsenen</w:t>
      </w:r>
      <w:r w:rsidR="00237AA8" w:rsidRPr="00061952">
        <w:rPr>
          <w:i/>
          <w:color w:val="000000" w:themeColor="text1"/>
          <w:u w:val="single"/>
          <w:lang w:val="de-DE"/>
        </w:rPr>
        <w:t xml:space="preserve"> </w:t>
      </w:r>
    </w:p>
    <w:p w14:paraId="5761B227" w14:textId="77777777" w:rsidR="00A71014" w:rsidRPr="00061952" w:rsidRDefault="00A71014" w:rsidP="009406CE">
      <w:pPr>
        <w:keepNext/>
        <w:keepLines/>
        <w:rPr>
          <w:i/>
          <w:color w:val="000000" w:themeColor="text1"/>
          <w:u w:val="single"/>
          <w:lang w:val="de-DE"/>
        </w:rPr>
      </w:pPr>
    </w:p>
    <w:p w14:paraId="64BDC17D" w14:textId="77777777" w:rsidR="00237AA8" w:rsidRPr="00061952" w:rsidRDefault="00237AA8" w:rsidP="009406CE">
      <w:pPr>
        <w:keepNext/>
        <w:keepLines/>
        <w:tabs>
          <w:tab w:val="left" w:pos="0"/>
        </w:tabs>
        <w:ind w:firstLine="17"/>
        <w:rPr>
          <w:color w:val="000000" w:themeColor="text1"/>
          <w:lang w:val="de-DE"/>
        </w:rPr>
      </w:pPr>
      <w:r w:rsidRPr="00061952">
        <w:rPr>
          <w:color w:val="000000" w:themeColor="text1"/>
          <w:lang w:val="de-DE"/>
        </w:rPr>
        <w:t>Insgesamt wurden 117 Patienten (88 mit GPA, 24 mit MPA und 5 mit renal limitierter ANCA-assoziierter Vaskulitis) mit Krankheitsremission in einer prospektiven, multizentrischen, kontrollierten, offenen Studie randomisiert Azathioprin (59 Patienten) oder MabThera (58 Patienten) zugeteilt. Eingeschlossene Patienten waren 21 - 75 Jahre alt und hatten eine neu diagnostizierte oder rezidivierende Erkrankung mit kompletter Remission nach kombinierter Behandlung mit Glucocorticoiden und Cyclophosphamid als Stoßtherapie. Die Mehrheit der Patienten war zum Zeitpunkt der Diagnose oder im Verlauf ihrer Erkrankung ANCA-positiv, hatte eine histologisch bestätigte nekrotisierende Kleingefäßvaskulitis mit einem klinischen Phänotyp von GPA</w:t>
      </w:r>
      <w:r w:rsidR="00A851DF" w:rsidRPr="00061952">
        <w:rPr>
          <w:color w:val="000000" w:themeColor="text1"/>
          <w:lang w:val="de-DE"/>
        </w:rPr>
        <w:t xml:space="preserve"> oder </w:t>
      </w:r>
      <w:r w:rsidRPr="00061952">
        <w:rPr>
          <w:color w:val="000000" w:themeColor="text1"/>
          <w:lang w:val="de-DE"/>
        </w:rPr>
        <w:t>MPA oder renal limitierter ANCA-assoziierter Vaskulitis, oder beides.</w:t>
      </w:r>
    </w:p>
    <w:p w14:paraId="5EB4C6A1" w14:textId="77777777" w:rsidR="00A851DF" w:rsidRPr="00061952" w:rsidRDefault="00A851DF" w:rsidP="009406CE">
      <w:pPr>
        <w:tabs>
          <w:tab w:val="left" w:pos="0"/>
        </w:tabs>
        <w:ind w:firstLine="17"/>
        <w:rPr>
          <w:color w:val="000000" w:themeColor="text1"/>
          <w:lang w:val="de-DE"/>
        </w:rPr>
      </w:pPr>
    </w:p>
    <w:p w14:paraId="5834EFBE" w14:textId="6646B8EA" w:rsidR="00237AA8" w:rsidRPr="00061952" w:rsidRDefault="00237AA8" w:rsidP="009406CE">
      <w:pPr>
        <w:rPr>
          <w:color w:val="000000" w:themeColor="text1"/>
          <w:lang w:val="de-DE"/>
        </w:rPr>
      </w:pPr>
      <w:r w:rsidRPr="00061952">
        <w:rPr>
          <w:color w:val="000000" w:themeColor="text1"/>
          <w:lang w:val="de-DE"/>
        </w:rPr>
        <w:t>Die Therapie zur Induktion einer Remission beinhaltete Prednison intravenös nach Ermessen des Prüfarztes verabreicht, bei manchen Patienten mit vorangegangener Stoßtherapie mit Methylprednison und Stoßtherapie mit Cyclophosphamid bis zum Erreichen einer Remission nach 4 bis 6 Monaten. Zu dem Zeitpunkt und bis zu maximal 1</w:t>
      </w:r>
      <w:r w:rsidR="00284211" w:rsidRPr="00061952">
        <w:rPr>
          <w:color w:val="000000" w:themeColor="text1"/>
          <w:lang w:val="de-DE"/>
        </w:rPr>
        <w:t> </w:t>
      </w:r>
      <w:r w:rsidRPr="00061952">
        <w:rPr>
          <w:color w:val="000000" w:themeColor="text1"/>
          <w:lang w:val="de-DE"/>
        </w:rPr>
        <w:t>Monat nach der letzten Stoßtherapie mit Cyclophosphamid, wurden die Patienten randomisiert entweder MabThera (zwei intravenöse Infusionen von je 500 mg im Abstand von zwei Wochen [Tag 1 und Tag 15], gefolgt von einer intravenösen Infusion von 500 mg alle 6 Monate über 18 Monate) oder Azathioprin (oral verabreicht in einer Dosierung von 2 mg/kg/Tag über 12 Monate, dann 1,5 mg/kg/Tag über 6 Monate und zuletzt 1 mg/kg/Tag über 4 Monate [Behandlungsende nach diesen 22 Monaten]) zugeteilt. Die Behandlung mit Prednison wurde ausgeschlichen und in einer niedrigen Dosierung (ungefähr 5 mg pro Tag) über mindestens 18 Monate nach Randomisierung beibehalten. Das Ausschleichen von Prednison und die Entscheidung, die Behandlung mit Prednison nach 18 Monaten zu beenden, wurde dem Ermessen des Prüfarztes überlassen.</w:t>
      </w:r>
    </w:p>
    <w:p w14:paraId="01DE4363" w14:textId="77777777" w:rsidR="00A851DF" w:rsidRPr="00061952" w:rsidRDefault="00A851DF" w:rsidP="009406CE">
      <w:pPr>
        <w:rPr>
          <w:color w:val="000000" w:themeColor="text1"/>
          <w:lang w:val="de-DE"/>
        </w:rPr>
      </w:pPr>
    </w:p>
    <w:p w14:paraId="46CBEE01" w14:textId="77777777" w:rsidR="00237AA8" w:rsidRPr="00061952" w:rsidRDefault="00237AA8" w:rsidP="009406CE">
      <w:pPr>
        <w:tabs>
          <w:tab w:val="left" w:pos="0"/>
        </w:tabs>
        <w:ind w:firstLine="17"/>
        <w:rPr>
          <w:color w:val="000000" w:themeColor="text1"/>
          <w:lang w:val="de-DE"/>
        </w:rPr>
      </w:pPr>
      <w:r w:rsidRPr="00061952">
        <w:rPr>
          <w:color w:val="000000" w:themeColor="text1"/>
          <w:lang w:val="de-DE"/>
        </w:rPr>
        <w:t xml:space="preserve">Alle Patienten wurden bis Monat 28 nachbeobachtet (jeweils 10 bzw. 6 Monate nach der letzten Infusion von MabThera oder Azathioprin-Dosis). </w:t>
      </w:r>
      <w:r w:rsidRPr="00061952">
        <w:rPr>
          <w:i/>
          <w:color w:val="000000" w:themeColor="text1"/>
          <w:lang w:val="de-DE"/>
        </w:rPr>
        <w:t>Pneumocystis jirovecii</w:t>
      </w:r>
      <w:r w:rsidRPr="00061952">
        <w:rPr>
          <w:color w:val="000000" w:themeColor="text1"/>
          <w:lang w:val="de-DE"/>
        </w:rPr>
        <w:t>-Pneumonieprophylaxe war bei allen Patienten mit einer CD4+ T-Lymphozytenzahl von weniger als 250 Zellen pro Kubikmillimeter erforderlich.</w:t>
      </w:r>
    </w:p>
    <w:p w14:paraId="18766952" w14:textId="77777777" w:rsidR="001F36AA" w:rsidRPr="00061952" w:rsidRDefault="001F36AA" w:rsidP="009406CE">
      <w:pPr>
        <w:tabs>
          <w:tab w:val="left" w:pos="0"/>
        </w:tabs>
        <w:ind w:firstLine="17"/>
        <w:rPr>
          <w:color w:val="000000" w:themeColor="text1"/>
          <w:lang w:val="de-DE"/>
        </w:rPr>
      </w:pPr>
    </w:p>
    <w:p w14:paraId="11B327D0" w14:textId="77777777" w:rsidR="00237AA8" w:rsidRPr="00061952" w:rsidRDefault="00237AA8" w:rsidP="009406CE">
      <w:pPr>
        <w:rPr>
          <w:color w:val="000000" w:themeColor="text1"/>
          <w:lang w:val="de-DE"/>
        </w:rPr>
      </w:pPr>
      <w:r w:rsidRPr="00061952">
        <w:rPr>
          <w:color w:val="000000" w:themeColor="text1"/>
          <w:lang w:val="de-DE"/>
        </w:rPr>
        <w:t xml:space="preserve">Der primäre Endpunkt war die Rate schwerwiegender Rückfälle in Monat 28. </w:t>
      </w:r>
    </w:p>
    <w:p w14:paraId="210B12CF" w14:textId="77777777" w:rsidR="00237AA8" w:rsidRPr="00061952" w:rsidRDefault="00237AA8" w:rsidP="009406CE">
      <w:pPr>
        <w:rPr>
          <w:color w:val="000000" w:themeColor="text1"/>
          <w:lang w:val="de-DE"/>
        </w:rPr>
      </w:pPr>
    </w:p>
    <w:p w14:paraId="40DD442C" w14:textId="77777777" w:rsidR="00237AA8" w:rsidRDefault="00237AA8" w:rsidP="009406CE">
      <w:pPr>
        <w:rPr>
          <w:ins w:id="2373" w:author="Autor"/>
          <w:i/>
          <w:color w:val="000000" w:themeColor="text1"/>
          <w:lang w:val="de-DE"/>
        </w:rPr>
      </w:pPr>
      <w:r w:rsidRPr="00061952">
        <w:rPr>
          <w:i/>
          <w:color w:val="000000" w:themeColor="text1"/>
          <w:lang w:val="de-DE"/>
        </w:rPr>
        <w:t>Ergebnisse</w:t>
      </w:r>
    </w:p>
    <w:p w14:paraId="16DA51D2" w14:textId="77777777" w:rsidR="00A71014" w:rsidRPr="00061952" w:rsidRDefault="00A71014" w:rsidP="009406CE">
      <w:pPr>
        <w:rPr>
          <w:i/>
          <w:color w:val="000000" w:themeColor="text1"/>
          <w:lang w:val="de-DE"/>
        </w:rPr>
      </w:pPr>
    </w:p>
    <w:p w14:paraId="038D35F0" w14:textId="369C0A3F" w:rsidR="00237AA8" w:rsidRPr="00061952" w:rsidRDefault="00237AA8" w:rsidP="009406CE">
      <w:pPr>
        <w:rPr>
          <w:color w:val="000000" w:themeColor="text1"/>
          <w:lang w:val="de-DE"/>
        </w:rPr>
      </w:pPr>
      <w:r w:rsidRPr="00061952">
        <w:rPr>
          <w:color w:val="000000" w:themeColor="text1"/>
          <w:lang w:val="de-DE"/>
        </w:rPr>
        <w:t>In Monat</w:t>
      </w:r>
      <w:r w:rsidR="00284211" w:rsidRPr="00061952">
        <w:rPr>
          <w:color w:val="000000" w:themeColor="text1"/>
          <w:lang w:val="de-DE"/>
        </w:rPr>
        <w:t> </w:t>
      </w:r>
      <w:r w:rsidRPr="00061952">
        <w:rPr>
          <w:color w:val="000000" w:themeColor="text1"/>
          <w:lang w:val="de-DE"/>
        </w:rPr>
        <w:t>28 trat ein schwerwiegender Rückfall (definiert als Wiederauftreten klinischer und/oder Laboranzeichen einer Vaskulitisaktivität ([BVAS]</w:t>
      </w:r>
      <w:r w:rsidR="00F8086B">
        <w:rPr>
          <w:color w:val="000000" w:themeColor="text1"/>
          <w:lang w:val="de-DE"/>
        </w:rPr>
        <w:t> </w:t>
      </w:r>
      <w:r w:rsidRPr="00061952">
        <w:rPr>
          <w:color w:val="000000" w:themeColor="text1"/>
          <w:lang w:val="de-DE"/>
        </w:rPr>
        <w:t>&gt; 0), der zu Organversagen oder -schädigung führen oder lebensbedrohlich sein kann), bei 3 Patienten (5 %) in der Gruppe mit MabThera und bei 17 Patienten (29 %) in der Gruppe mit Azathioprin auf (p = 0,0007). Leichte Rückfälle (nicht lebensbedrohlich und ohne schwerwiegende Organschädigung) traten bei sieben Patienten (12 %) in der Gruppe mit MabThera und bei acht Patienten (14 %) in der Gruppe mit Azathioprin auf.</w:t>
      </w:r>
    </w:p>
    <w:p w14:paraId="5B5AE585" w14:textId="77777777" w:rsidR="00237AA8" w:rsidRPr="00061952" w:rsidRDefault="00237AA8" w:rsidP="009406CE">
      <w:pPr>
        <w:rPr>
          <w:color w:val="000000" w:themeColor="text1"/>
          <w:lang w:val="de-DE"/>
        </w:rPr>
      </w:pPr>
    </w:p>
    <w:p w14:paraId="4923F509" w14:textId="66D78C29" w:rsidR="00237AA8" w:rsidRPr="00061952" w:rsidRDefault="00237AA8" w:rsidP="009406CE">
      <w:pPr>
        <w:rPr>
          <w:color w:val="000000" w:themeColor="text1"/>
          <w:lang w:val="de-DE"/>
        </w:rPr>
      </w:pPr>
      <w:r w:rsidRPr="00061952">
        <w:rPr>
          <w:color w:val="000000" w:themeColor="text1"/>
          <w:lang w:val="de-DE"/>
        </w:rPr>
        <w:t>Die Kurven der kumulativen Inzidenzraten zeigten, dass die Zeit bis zum Auftreten des ersten schwerwiegenden Rückfalls bei mit MabThera behandelten Patienten länger war, beginnend in Monat 2 und bis Monat 28 anhaltend (Abbildung</w:t>
      </w:r>
      <w:r w:rsidR="00284211" w:rsidRPr="00061952">
        <w:rPr>
          <w:color w:val="000000" w:themeColor="text1"/>
          <w:lang w:val="de-DE"/>
        </w:rPr>
        <w:t> </w:t>
      </w:r>
      <w:r w:rsidRPr="00061952">
        <w:rPr>
          <w:color w:val="000000" w:themeColor="text1"/>
          <w:lang w:val="de-DE"/>
        </w:rPr>
        <w:t>3).</w:t>
      </w:r>
    </w:p>
    <w:p w14:paraId="037C2C52" w14:textId="77777777" w:rsidR="00237AA8" w:rsidRPr="00061952" w:rsidRDefault="00237AA8" w:rsidP="009406CE">
      <w:pPr>
        <w:rPr>
          <w:color w:val="000000" w:themeColor="text1"/>
          <w:lang w:val="de-DE"/>
        </w:rPr>
      </w:pPr>
    </w:p>
    <w:p w14:paraId="114DD732" w14:textId="53E65D00" w:rsidR="00A95979" w:rsidRDefault="00237AA8">
      <w:pPr>
        <w:keepNext/>
        <w:keepLines/>
        <w:ind w:left="1304" w:hanging="1304"/>
        <w:rPr>
          <w:ins w:id="2374" w:author="Autor"/>
          <w:b/>
          <w:color w:val="000000" w:themeColor="text1"/>
          <w:lang w:val="de-DE"/>
        </w:rPr>
        <w:pPrChange w:id="2375" w:author="Autor">
          <w:pPr>
            <w:keepNext/>
            <w:keepLines/>
          </w:pPr>
        </w:pPrChange>
      </w:pPr>
      <w:r w:rsidRPr="00061952">
        <w:rPr>
          <w:b/>
          <w:color w:val="000000" w:themeColor="text1"/>
          <w:lang w:val="de-DE"/>
        </w:rPr>
        <w:t>Abbildung 3:</w:t>
      </w:r>
      <w:ins w:id="2376" w:author="Autor">
        <w:r w:rsidR="00105E69">
          <w:rPr>
            <w:b/>
            <w:color w:val="000000" w:themeColor="text1"/>
            <w:lang w:val="de-DE"/>
          </w:rPr>
          <w:tab/>
        </w:r>
      </w:ins>
      <w:del w:id="2377" w:author="Autor">
        <w:r w:rsidRPr="00061952" w:rsidDel="00CB2A51">
          <w:rPr>
            <w:b/>
            <w:color w:val="000000" w:themeColor="text1"/>
            <w:lang w:val="de-DE"/>
          </w:rPr>
          <w:delText xml:space="preserve"> </w:delText>
        </w:r>
        <w:r w:rsidRPr="00061952" w:rsidDel="00F01427">
          <w:rPr>
            <w:b/>
            <w:color w:val="000000" w:themeColor="text1"/>
            <w:lang w:val="de-DE"/>
          </w:rPr>
          <w:tab/>
        </w:r>
      </w:del>
      <w:r w:rsidRPr="00061952">
        <w:rPr>
          <w:b/>
          <w:color w:val="000000" w:themeColor="text1"/>
          <w:lang w:val="de-DE"/>
        </w:rPr>
        <w:t>Kumulative Inzidenz des ersten schwerwiegenden Rückfalls im</w:t>
      </w:r>
      <w:del w:id="2378" w:author="Autor">
        <w:r w:rsidRPr="00061952" w:rsidDel="00A95979">
          <w:rPr>
            <w:b/>
            <w:color w:val="000000" w:themeColor="text1"/>
            <w:lang w:val="de-DE"/>
          </w:rPr>
          <w:delText xml:space="preserve"> </w:delText>
        </w:r>
        <w:r w:rsidRPr="00061952" w:rsidDel="00A95979">
          <w:rPr>
            <w:b/>
            <w:color w:val="000000" w:themeColor="text1"/>
            <w:lang w:val="de-DE"/>
          </w:rPr>
          <w:br/>
        </w:r>
      </w:del>
    </w:p>
    <w:p w14:paraId="4DBCF54B" w14:textId="0FF701C3" w:rsidR="00237AA8" w:rsidRPr="00061952" w:rsidRDefault="00CB2A51">
      <w:pPr>
        <w:keepNext/>
        <w:keepLines/>
        <w:ind w:left="1304" w:hanging="1304"/>
        <w:rPr>
          <w:b/>
          <w:color w:val="000000" w:themeColor="text1"/>
          <w:lang w:val="de-DE"/>
        </w:rPr>
        <w:pPrChange w:id="2379" w:author="Autor">
          <w:pPr>
            <w:keepNext/>
            <w:keepLines/>
          </w:pPr>
        </w:pPrChange>
      </w:pPr>
      <w:ins w:id="2380" w:author="Autor">
        <w:r>
          <w:rPr>
            <w:b/>
            <w:color w:val="000000" w:themeColor="text1"/>
            <w:lang w:val="de-DE"/>
          </w:rPr>
          <w:tab/>
        </w:r>
      </w:ins>
      <w:del w:id="2381" w:author="Autor">
        <w:r w:rsidR="00237AA8" w:rsidRPr="00061952" w:rsidDel="00C663D8">
          <w:rPr>
            <w:b/>
            <w:color w:val="000000" w:themeColor="text1"/>
            <w:lang w:val="de-DE"/>
          </w:rPr>
          <w:tab/>
        </w:r>
        <w:r w:rsidR="00237AA8" w:rsidRPr="00061952" w:rsidDel="00C663D8">
          <w:rPr>
            <w:b/>
            <w:color w:val="000000" w:themeColor="text1"/>
            <w:lang w:val="de-DE"/>
          </w:rPr>
          <w:tab/>
        </w:r>
        <w:r w:rsidR="00237AA8" w:rsidRPr="00061952" w:rsidDel="00C663D8">
          <w:rPr>
            <w:b/>
            <w:color w:val="000000" w:themeColor="text1"/>
            <w:lang w:val="de-DE"/>
          </w:rPr>
          <w:tab/>
        </w:r>
      </w:del>
      <w:r w:rsidR="00237AA8" w:rsidRPr="00061952">
        <w:rPr>
          <w:b/>
          <w:color w:val="000000" w:themeColor="text1"/>
          <w:lang w:val="de-DE"/>
        </w:rPr>
        <w:t>Beobachtungszeitraum</w:t>
      </w:r>
    </w:p>
    <w:p w14:paraId="651B1E3A" w14:textId="77777777" w:rsidR="00237AA8" w:rsidRPr="00061952" w:rsidRDefault="00237AA8" w:rsidP="009406CE">
      <w:pPr>
        <w:keepNext/>
        <w:keepLines/>
        <w:rPr>
          <w:color w:val="000000" w:themeColor="text1"/>
          <w:lang w:val="de-DE"/>
        </w:rPr>
      </w:pPr>
    </w:p>
    <w:p w14:paraId="5C638B0F" w14:textId="53A5727F" w:rsidR="00237AA8" w:rsidRPr="00061952" w:rsidDel="00BD5E40" w:rsidRDefault="002E78CB">
      <w:pPr>
        <w:pStyle w:val="TextTi12"/>
        <w:spacing w:before="100" w:beforeAutospacing="1" w:line="240" w:lineRule="auto"/>
        <w:rPr>
          <w:del w:id="2382" w:author="Autor"/>
          <w:color w:val="000000" w:themeColor="text1"/>
          <w:sz w:val="22"/>
          <w:lang w:val="de-DE"/>
        </w:rPr>
        <w:pPrChange w:id="2383" w:author="Autor">
          <w:pPr>
            <w:pStyle w:val="TextTi12"/>
            <w:spacing w:before="100" w:beforeAutospacing="1" w:line="240" w:lineRule="atLeast"/>
          </w:pPr>
        </w:pPrChange>
      </w:pPr>
      <w:del w:id="2384" w:author="Autor">
        <w:r w:rsidRPr="00061952" w:rsidDel="00BD5E40">
          <w:rPr>
            <w:noProof/>
            <w:color w:val="000000" w:themeColor="text1"/>
            <w:lang w:eastAsia="en-US"/>
          </w:rPr>
          <mc:AlternateContent>
            <mc:Choice Requires="wps">
              <w:drawing>
                <wp:anchor distT="0" distB="0" distL="114300" distR="114300" simplePos="0" relativeHeight="251658241" behindDoc="0" locked="0" layoutInCell="1" allowOverlap="1" wp14:anchorId="03568972" wp14:editId="0D74C490">
                  <wp:simplePos x="0" y="0"/>
                  <wp:positionH relativeFrom="column">
                    <wp:posOffset>-653415</wp:posOffset>
                  </wp:positionH>
                  <wp:positionV relativeFrom="paragraph">
                    <wp:posOffset>1130300</wp:posOffset>
                  </wp:positionV>
                  <wp:extent cx="1468755" cy="51625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1468755" cy="516255"/>
                          </a:xfrm>
                          <a:prstGeom prst="rect">
                            <a:avLst/>
                          </a:prstGeom>
                          <a:noFill/>
                          <a:ln w="6350">
                            <a:noFill/>
                          </a:ln>
                        </wps:spPr>
                        <wps:txbx>
                          <w:txbxContent>
                            <w:p w14:paraId="5E1842E6" w14:textId="2562B916" w:rsidR="00E97EE2" w:rsidRDefault="00E97EE2">
                              <w:pPr>
                                <w:jc w:val="center"/>
                                <w:rPr>
                                  <w:lang w:val="de-DE"/>
                                </w:rPr>
                              </w:pPr>
                              <w:r>
                                <w:rPr>
                                  <w:sz w:val="16"/>
                                  <w:szCs w:val="16"/>
                                  <w:lang w:val="de-DE"/>
                                </w:rPr>
                                <w:t>Prozentzahl an Patienten mit  einem ersten schwerwiegen-den Rückfall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568972" id="_x0000_t202" coordsize="21600,21600" o:spt="202" path="m,l,21600r21600,l21600,xe">
                  <v:stroke joinstyle="miter"/>
                  <v:path gradientshapeok="t" o:connecttype="rect"/>
                </v:shapetype>
                <v:shape id="Text Box 9" o:spid="_x0000_s1026" type="#_x0000_t202" style="position:absolute;left:0;text-align:left;margin-left:-51.45pt;margin-top:89pt;width:115.65pt;height:40.6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" filled="f" stroked="f" strokeweight=".5pt">
                  <v:textbox>
                    <w:txbxContent>
                      <w:p w14:paraId="5E1842E6" w14:textId="2562B916" w:rsidR="00E97EE2" w:rsidRDefault="00E97EE2">
                        <w:pPr>
                          <w:jc w:val="center"/>
                          <w:rPr>
                            <w:lang w:val="de-DE"/>
                          </w:rPr>
                        </w:pPr>
                        <w:r>
                          <w:rPr>
                            <w:sz w:val="16"/>
                            <w:szCs w:val="16"/>
                            <w:lang w:val="de-DE"/>
                          </w:rPr>
                          <w:t>Prozentzahl an Patienten mit  einem ersten schwerwiegen-den Rückfall</w:t>
                        </w:r>
                      </w:p>
                    </w:txbxContent>
                  </v:textbox>
                </v:shape>
              </w:pict>
            </mc:Fallback>
          </mc:AlternateContent>
        </w:r>
        <w:r w:rsidR="00237AA8" w:rsidRPr="00061952" w:rsidDel="00BD5E40">
          <w:rPr>
            <w:color w:val="000000" w:themeColor="text1"/>
            <w:sz w:val="22"/>
            <w:lang w:val="de-DE"/>
          </w:rPr>
          <w:delText xml:space="preserve">     </w:delText>
        </w:r>
      </w:del>
      <w:ins w:id="2385" w:author="Autor">
        <w:r w:rsidR="00BD5E40">
          <w:rPr>
            <w:noProof/>
            <w:lang w:eastAsia="en-US"/>
          </w:rPr>
          <w:drawing>
            <wp:inline distT="0" distB="0" distL="0" distR="0" wp14:anchorId="00160EDE" wp14:editId="0D265618">
              <wp:extent cx="5756275" cy="4057650"/>
              <wp:effectExtent l="0" t="0" r="0" b="0"/>
              <wp:docPr id="592741388" name="Grafik 3" descr="Ein Bild, das Text, Diagramm, parallel,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41388" name="Grafik 3" descr="Ein Bild, das Text, Diagramm, parallel, Reihe enthält.&#10;&#10;KI-generierte Inhalte können fehlerhaft sei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6275" cy="4057650"/>
                      </a:xfrm>
                      <a:prstGeom prst="rect">
                        <a:avLst/>
                      </a:prstGeom>
                      <a:noFill/>
                      <a:ln>
                        <a:noFill/>
                      </a:ln>
                    </pic:spPr>
                  </pic:pic>
                </a:graphicData>
              </a:graphic>
            </wp:inline>
          </w:drawing>
        </w:r>
      </w:ins>
      <w:del w:id="2386" w:author="Autor">
        <w:r w:rsidRPr="00061952" w:rsidDel="00BD5E40">
          <w:rPr>
            <w:noProof/>
            <w:color w:val="000000" w:themeColor="text1"/>
            <w:lang w:eastAsia="en-US"/>
          </w:rPr>
          <w:drawing>
            <wp:inline distT="0" distB="0" distL="0" distR="0" wp14:anchorId="3C4B0F0F" wp14:editId="52521F48">
              <wp:extent cx="5481320" cy="29546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grayscl/>
                        <a:extLst>
                          <a:ext uri="{28A0092B-C50C-407E-A947-70E740481C1C}">
                            <a14:useLocalDpi xmlns:a14="http://schemas.microsoft.com/office/drawing/2010/main" val="0"/>
                          </a:ext>
                        </a:extLst>
                      </a:blip>
                      <a:srcRect l="7716" t="11346" r="3851" b="18199"/>
                      <a:stretch>
                        <a:fillRect/>
                      </a:stretch>
                    </pic:blipFill>
                    <pic:spPr bwMode="auto">
                      <a:xfrm>
                        <a:off x="0" y="0"/>
                        <a:ext cx="5481320" cy="2954655"/>
                      </a:xfrm>
                      <a:prstGeom prst="rect">
                        <a:avLst/>
                      </a:prstGeom>
                      <a:noFill/>
                      <a:ln>
                        <a:noFill/>
                      </a:ln>
                    </pic:spPr>
                  </pic:pic>
                </a:graphicData>
              </a:graphic>
            </wp:inline>
          </w:drawing>
        </w:r>
      </w:del>
    </w:p>
    <w:p w14:paraId="71DA9F2E" w14:textId="50F49681" w:rsidR="00237AA8" w:rsidRPr="00061952" w:rsidDel="00BD5E40" w:rsidRDefault="002E78CB" w:rsidP="00BD5E40">
      <w:pPr>
        <w:pStyle w:val="TextTi12"/>
        <w:spacing w:before="100" w:beforeAutospacing="1" w:line="240" w:lineRule="auto"/>
        <w:rPr>
          <w:del w:id="2387" w:author="Autor"/>
          <w:color w:val="000000" w:themeColor="text1"/>
          <w:sz w:val="16"/>
          <w:szCs w:val="16"/>
          <w:highlight w:val="green"/>
          <w:lang w:val="de-DE"/>
        </w:rPr>
      </w:pPr>
      <w:del w:id="2388" w:author="Autor">
        <w:r w:rsidRPr="00061952" w:rsidDel="00BD5E40">
          <w:rPr>
            <w:noProof/>
            <w:color w:val="000000" w:themeColor="text1"/>
            <w:lang w:eastAsia="en-US"/>
          </w:rPr>
          <mc:AlternateContent>
            <mc:Choice Requires="wps">
              <w:drawing>
                <wp:anchor distT="0" distB="0" distL="114300" distR="114300" simplePos="0" relativeHeight="251658240" behindDoc="0" locked="0" layoutInCell="1" allowOverlap="1" wp14:anchorId="29E381E7" wp14:editId="2E94AB60">
                  <wp:simplePos x="0" y="0"/>
                  <wp:positionH relativeFrom="column">
                    <wp:posOffset>2190115</wp:posOffset>
                  </wp:positionH>
                  <wp:positionV relativeFrom="paragraph">
                    <wp:posOffset>6350</wp:posOffset>
                  </wp:positionV>
                  <wp:extent cx="1459230" cy="250825"/>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9230" cy="250825"/>
                          </a:xfrm>
                          <a:prstGeom prst="rect">
                            <a:avLst/>
                          </a:prstGeom>
                          <a:noFill/>
                          <a:ln w="6350">
                            <a:noFill/>
                          </a:ln>
                        </wps:spPr>
                        <wps:txbx>
                          <w:txbxContent>
                            <w:p w14:paraId="0CA48A80" w14:textId="77777777" w:rsidR="00E97EE2" w:rsidRDefault="00E97EE2">
                              <w:pPr>
                                <w:jc w:val="center"/>
                              </w:pPr>
                              <w:r>
                                <w:rPr>
                                  <w:sz w:val="16"/>
                                  <w:szCs w:val="16"/>
                                </w:rPr>
                                <w:t>Überlebenszeit (Monate)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E381E7" id="Text Box 8" o:spid="_x0000_s1027" type="#_x0000_t202" style="position:absolute;left:0;text-align:left;margin-left:172.45pt;margin-top:.5pt;width:114.9pt;height:1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" filled="f" stroked="f" strokeweight=".5pt">
                  <v:textbox>
                    <w:txbxContent>
                      <w:p w14:paraId="0CA48A80" w14:textId="77777777" w:rsidR="00E97EE2" w:rsidRDefault="00E97EE2">
                        <w:pPr>
                          <w:jc w:val="center"/>
                        </w:pPr>
                        <w:r>
                          <w:rPr>
                            <w:sz w:val="16"/>
                            <w:szCs w:val="16"/>
                          </w:rPr>
                          <w:t>Überlebenszeit (Monate)</w:t>
                        </w:r>
                      </w:p>
                    </w:txbxContent>
                  </v:textbox>
                </v:shape>
              </w:pict>
            </mc:Fallback>
          </mc:AlternateContent>
        </w:r>
      </w:del>
    </w:p>
    <w:p w14:paraId="6B1994A8" w14:textId="523EAB0E" w:rsidR="00237AA8" w:rsidRPr="00061952" w:rsidDel="00BD5E40" w:rsidRDefault="00237AA8" w:rsidP="00BD5E40">
      <w:pPr>
        <w:pStyle w:val="TextTi12"/>
        <w:spacing w:before="100" w:beforeAutospacing="1" w:line="240" w:lineRule="auto"/>
        <w:rPr>
          <w:del w:id="2389" w:author="Autor"/>
          <w:color w:val="000000" w:themeColor="text1"/>
          <w:sz w:val="16"/>
          <w:szCs w:val="16"/>
          <w:highlight w:val="green"/>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533"/>
        <w:gridCol w:w="533"/>
        <w:gridCol w:w="534"/>
        <w:gridCol w:w="533"/>
        <w:gridCol w:w="534"/>
        <w:gridCol w:w="535"/>
        <w:gridCol w:w="535"/>
        <w:gridCol w:w="535"/>
        <w:gridCol w:w="535"/>
        <w:gridCol w:w="535"/>
        <w:gridCol w:w="522"/>
        <w:gridCol w:w="551"/>
        <w:gridCol w:w="551"/>
        <w:gridCol w:w="519"/>
        <w:gridCol w:w="519"/>
      </w:tblGrid>
      <w:tr w:rsidR="00983655" w:rsidRPr="00891212" w:rsidDel="00BD5E40" w14:paraId="02DC9785" w14:textId="682056A7">
        <w:trPr>
          <w:del w:id="2390" w:author="Autor"/>
        </w:trPr>
        <w:tc>
          <w:tcPr>
            <w:tcW w:w="9061" w:type="dxa"/>
            <w:gridSpan w:val="16"/>
          </w:tcPr>
          <w:p w14:paraId="4F68CF11" w14:textId="12C9F09C" w:rsidR="00237AA8" w:rsidRPr="00061952" w:rsidDel="00BD5E40" w:rsidRDefault="00237AA8" w:rsidP="00BD5E40">
            <w:pPr>
              <w:pStyle w:val="TextTi12"/>
              <w:spacing w:before="100" w:beforeAutospacing="1" w:line="240" w:lineRule="auto"/>
              <w:rPr>
                <w:del w:id="2391" w:author="Autor"/>
                <w:color w:val="000000" w:themeColor="text1"/>
                <w:sz w:val="16"/>
                <w:lang w:val="de-DE"/>
              </w:rPr>
            </w:pPr>
            <w:del w:id="2392" w:author="Autor">
              <w:r w:rsidRPr="00061952" w:rsidDel="00BD5E40">
                <w:rPr>
                  <w:color w:val="000000" w:themeColor="text1"/>
                  <w:sz w:val="16"/>
                  <w:lang w:val="de-DE"/>
                </w:rPr>
                <w:delText>Anzahl an Personen mit einem schwerwiegenden Rückfall</w:delText>
              </w:r>
            </w:del>
          </w:p>
        </w:tc>
      </w:tr>
      <w:tr w:rsidR="00983655" w:rsidRPr="00061952" w:rsidDel="00BD5E40" w14:paraId="1A3E2A5B" w14:textId="2D41D37E">
        <w:trPr>
          <w:del w:id="2393" w:author="Autor"/>
        </w:trPr>
        <w:tc>
          <w:tcPr>
            <w:tcW w:w="1052" w:type="dxa"/>
          </w:tcPr>
          <w:p w14:paraId="63AD82B6" w14:textId="65C447B4" w:rsidR="00237AA8" w:rsidRPr="00061952" w:rsidDel="00BD5E40" w:rsidRDefault="00237AA8" w:rsidP="00BD5E40">
            <w:pPr>
              <w:pStyle w:val="TextTi12"/>
              <w:spacing w:before="100" w:beforeAutospacing="1" w:line="240" w:lineRule="auto"/>
              <w:rPr>
                <w:del w:id="2394" w:author="Autor"/>
                <w:color w:val="000000" w:themeColor="text1"/>
                <w:sz w:val="16"/>
                <w:lang w:val="de-DE"/>
              </w:rPr>
            </w:pPr>
            <w:del w:id="2395" w:author="Autor">
              <w:r w:rsidRPr="00061952" w:rsidDel="00BD5E40">
                <w:rPr>
                  <w:color w:val="000000" w:themeColor="text1"/>
                  <w:sz w:val="16"/>
                  <w:lang w:val="de-DE"/>
                </w:rPr>
                <w:delText>Azathioprin</w:delText>
              </w:r>
            </w:del>
          </w:p>
        </w:tc>
        <w:tc>
          <w:tcPr>
            <w:tcW w:w="534" w:type="dxa"/>
          </w:tcPr>
          <w:p w14:paraId="127C5F35" w14:textId="2B0707DD" w:rsidR="00237AA8" w:rsidRPr="00061952" w:rsidDel="00BD5E40" w:rsidRDefault="00237AA8" w:rsidP="00BD5E40">
            <w:pPr>
              <w:pStyle w:val="TextTi12"/>
              <w:spacing w:before="100" w:beforeAutospacing="1" w:line="240" w:lineRule="auto"/>
              <w:rPr>
                <w:del w:id="2396" w:author="Autor"/>
                <w:color w:val="000000" w:themeColor="text1"/>
                <w:sz w:val="16"/>
                <w:lang w:val="de-DE"/>
              </w:rPr>
            </w:pPr>
            <w:del w:id="2397" w:author="Autor">
              <w:r w:rsidRPr="00061952" w:rsidDel="00BD5E40">
                <w:rPr>
                  <w:color w:val="000000" w:themeColor="text1"/>
                  <w:sz w:val="16"/>
                  <w:lang w:val="de-DE"/>
                </w:rPr>
                <w:delText>0</w:delText>
              </w:r>
            </w:del>
          </w:p>
        </w:tc>
        <w:tc>
          <w:tcPr>
            <w:tcW w:w="534" w:type="dxa"/>
          </w:tcPr>
          <w:p w14:paraId="485D2BA0" w14:textId="7F1BF61B" w:rsidR="00237AA8" w:rsidRPr="00061952" w:rsidDel="00BD5E40" w:rsidRDefault="00237AA8" w:rsidP="00BD5E40">
            <w:pPr>
              <w:pStyle w:val="TextTi12"/>
              <w:spacing w:before="100" w:beforeAutospacing="1" w:line="240" w:lineRule="auto"/>
              <w:rPr>
                <w:del w:id="2398" w:author="Autor"/>
                <w:color w:val="000000" w:themeColor="text1"/>
                <w:sz w:val="16"/>
                <w:lang w:val="de-DE"/>
              </w:rPr>
            </w:pPr>
            <w:del w:id="2399" w:author="Autor">
              <w:r w:rsidRPr="00061952" w:rsidDel="00BD5E40">
                <w:rPr>
                  <w:color w:val="000000" w:themeColor="text1"/>
                  <w:sz w:val="16"/>
                  <w:lang w:val="de-DE"/>
                </w:rPr>
                <w:delText>0</w:delText>
              </w:r>
            </w:del>
          </w:p>
        </w:tc>
        <w:tc>
          <w:tcPr>
            <w:tcW w:w="535" w:type="dxa"/>
          </w:tcPr>
          <w:p w14:paraId="395F7BE2" w14:textId="70AD6875" w:rsidR="00237AA8" w:rsidRPr="00061952" w:rsidDel="00BD5E40" w:rsidRDefault="00237AA8" w:rsidP="00BD5E40">
            <w:pPr>
              <w:pStyle w:val="TextTi12"/>
              <w:spacing w:before="100" w:beforeAutospacing="1" w:line="240" w:lineRule="auto"/>
              <w:rPr>
                <w:del w:id="2400" w:author="Autor"/>
                <w:color w:val="000000" w:themeColor="text1"/>
                <w:sz w:val="16"/>
                <w:lang w:val="de-DE"/>
              </w:rPr>
            </w:pPr>
            <w:del w:id="2401" w:author="Autor">
              <w:r w:rsidRPr="00061952" w:rsidDel="00BD5E40">
                <w:rPr>
                  <w:color w:val="000000" w:themeColor="text1"/>
                  <w:sz w:val="16"/>
                  <w:lang w:val="de-DE"/>
                </w:rPr>
                <w:delText>3</w:delText>
              </w:r>
            </w:del>
          </w:p>
        </w:tc>
        <w:tc>
          <w:tcPr>
            <w:tcW w:w="534" w:type="dxa"/>
          </w:tcPr>
          <w:p w14:paraId="1F205004" w14:textId="13F37AC7" w:rsidR="00237AA8" w:rsidRPr="00061952" w:rsidDel="00BD5E40" w:rsidRDefault="00237AA8" w:rsidP="00BD5E40">
            <w:pPr>
              <w:pStyle w:val="TextTi12"/>
              <w:spacing w:before="100" w:beforeAutospacing="1" w:line="240" w:lineRule="auto"/>
              <w:rPr>
                <w:del w:id="2402" w:author="Autor"/>
                <w:color w:val="000000" w:themeColor="text1"/>
                <w:sz w:val="16"/>
                <w:lang w:val="de-DE"/>
              </w:rPr>
            </w:pPr>
            <w:del w:id="2403" w:author="Autor">
              <w:r w:rsidRPr="00061952" w:rsidDel="00BD5E40">
                <w:rPr>
                  <w:color w:val="000000" w:themeColor="text1"/>
                  <w:sz w:val="16"/>
                  <w:lang w:val="de-DE"/>
                </w:rPr>
                <w:delText>3</w:delText>
              </w:r>
            </w:del>
          </w:p>
        </w:tc>
        <w:tc>
          <w:tcPr>
            <w:tcW w:w="535" w:type="dxa"/>
          </w:tcPr>
          <w:p w14:paraId="35AA64CC" w14:textId="3DF2EB92" w:rsidR="00237AA8" w:rsidRPr="00061952" w:rsidDel="00BD5E40" w:rsidRDefault="00237AA8" w:rsidP="00BD5E40">
            <w:pPr>
              <w:pStyle w:val="TextTi12"/>
              <w:spacing w:before="100" w:beforeAutospacing="1" w:line="240" w:lineRule="auto"/>
              <w:rPr>
                <w:del w:id="2404" w:author="Autor"/>
                <w:color w:val="000000" w:themeColor="text1"/>
                <w:sz w:val="16"/>
                <w:lang w:val="de-DE"/>
              </w:rPr>
            </w:pPr>
            <w:del w:id="2405" w:author="Autor">
              <w:r w:rsidRPr="00061952" w:rsidDel="00BD5E40">
                <w:rPr>
                  <w:color w:val="000000" w:themeColor="text1"/>
                  <w:sz w:val="16"/>
                  <w:lang w:val="de-DE"/>
                </w:rPr>
                <w:delText>5</w:delText>
              </w:r>
            </w:del>
          </w:p>
        </w:tc>
        <w:tc>
          <w:tcPr>
            <w:tcW w:w="535" w:type="dxa"/>
          </w:tcPr>
          <w:p w14:paraId="64E9BA8D" w14:textId="6DE3E6F1" w:rsidR="00237AA8" w:rsidRPr="00061952" w:rsidDel="00BD5E40" w:rsidRDefault="00237AA8" w:rsidP="00BD5E40">
            <w:pPr>
              <w:pStyle w:val="TextTi12"/>
              <w:spacing w:before="100" w:beforeAutospacing="1" w:line="240" w:lineRule="auto"/>
              <w:rPr>
                <w:del w:id="2406" w:author="Autor"/>
                <w:color w:val="000000" w:themeColor="text1"/>
                <w:sz w:val="16"/>
                <w:lang w:val="de-DE"/>
              </w:rPr>
            </w:pPr>
            <w:del w:id="2407" w:author="Autor">
              <w:r w:rsidRPr="00061952" w:rsidDel="00BD5E40">
                <w:rPr>
                  <w:color w:val="000000" w:themeColor="text1"/>
                  <w:sz w:val="16"/>
                  <w:lang w:val="de-DE"/>
                </w:rPr>
                <w:delText>5</w:delText>
              </w:r>
            </w:del>
          </w:p>
        </w:tc>
        <w:tc>
          <w:tcPr>
            <w:tcW w:w="535" w:type="dxa"/>
          </w:tcPr>
          <w:p w14:paraId="75A6A842" w14:textId="697FD7AF" w:rsidR="00237AA8" w:rsidRPr="00061952" w:rsidDel="00BD5E40" w:rsidRDefault="00237AA8" w:rsidP="00BD5E40">
            <w:pPr>
              <w:pStyle w:val="TextTi12"/>
              <w:spacing w:before="100" w:beforeAutospacing="1" w:line="240" w:lineRule="auto"/>
              <w:rPr>
                <w:del w:id="2408" w:author="Autor"/>
                <w:color w:val="000000" w:themeColor="text1"/>
                <w:sz w:val="16"/>
                <w:lang w:val="de-DE"/>
              </w:rPr>
            </w:pPr>
            <w:del w:id="2409" w:author="Autor">
              <w:r w:rsidRPr="00061952" w:rsidDel="00BD5E40">
                <w:rPr>
                  <w:color w:val="000000" w:themeColor="text1"/>
                  <w:sz w:val="16"/>
                  <w:lang w:val="de-DE"/>
                </w:rPr>
                <w:delText>8</w:delText>
              </w:r>
            </w:del>
          </w:p>
        </w:tc>
        <w:tc>
          <w:tcPr>
            <w:tcW w:w="535" w:type="dxa"/>
          </w:tcPr>
          <w:p w14:paraId="1591E18B" w14:textId="6A40505E" w:rsidR="00237AA8" w:rsidRPr="00061952" w:rsidDel="00BD5E40" w:rsidRDefault="00237AA8" w:rsidP="00BD5E40">
            <w:pPr>
              <w:pStyle w:val="TextTi12"/>
              <w:spacing w:before="100" w:beforeAutospacing="1" w:line="240" w:lineRule="auto"/>
              <w:rPr>
                <w:del w:id="2410" w:author="Autor"/>
                <w:color w:val="000000" w:themeColor="text1"/>
                <w:sz w:val="16"/>
                <w:lang w:val="de-DE"/>
              </w:rPr>
            </w:pPr>
            <w:del w:id="2411" w:author="Autor">
              <w:r w:rsidRPr="00061952" w:rsidDel="00BD5E40">
                <w:rPr>
                  <w:color w:val="000000" w:themeColor="text1"/>
                  <w:sz w:val="16"/>
                  <w:lang w:val="de-DE"/>
                </w:rPr>
                <w:delText>8</w:delText>
              </w:r>
            </w:del>
          </w:p>
        </w:tc>
        <w:tc>
          <w:tcPr>
            <w:tcW w:w="535" w:type="dxa"/>
          </w:tcPr>
          <w:p w14:paraId="188644D3" w14:textId="1098FE4F" w:rsidR="00237AA8" w:rsidRPr="00061952" w:rsidDel="00BD5E40" w:rsidRDefault="00237AA8" w:rsidP="00BD5E40">
            <w:pPr>
              <w:pStyle w:val="TextTi12"/>
              <w:spacing w:before="100" w:beforeAutospacing="1" w:line="240" w:lineRule="auto"/>
              <w:rPr>
                <w:del w:id="2412" w:author="Autor"/>
                <w:color w:val="000000" w:themeColor="text1"/>
                <w:sz w:val="16"/>
                <w:lang w:val="de-DE"/>
              </w:rPr>
            </w:pPr>
            <w:del w:id="2413" w:author="Autor">
              <w:r w:rsidRPr="00061952" w:rsidDel="00BD5E40">
                <w:rPr>
                  <w:color w:val="000000" w:themeColor="text1"/>
                  <w:sz w:val="16"/>
                  <w:lang w:val="de-DE"/>
                </w:rPr>
                <w:delText>9</w:delText>
              </w:r>
            </w:del>
          </w:p>
        </w:tc>
        <w:tc>
          <w:tcPr>
            <w:tcW w:w="535" w:type="dxa"/>
          </w:tcPr>
          <w:p w14:paraId="720B1663" w14:textId="18919852" w:rsidR="00237AA8" w:rsidRPr="00061952" w:rsidDel="00BD5E40" w:rsidRDefault="00237AA8" w:rsidP="00BD5E40">
            <w:pPr>
              <w:pStyle w:val="TextTi12"/>
              <w:spacing w:before="100" w:beforeAutospacing="1" w:line="240" w:lineRule="auto"/>
              <w:rPr>
                <w:del w:id="2414" w:author="Autor"/>
                <w:color w:val="000000" w:themeColor="text1"/>
                <w:sz w:val="16"/>
                <w:lang w:val="de-DE"/>
              </w:rPr>
            </w:pPr>
            <w:del w:id="2415" w:author="Autor">
              <w:r w:rsidRPr="00061952" w:rsidDel="00BD5E40">
                <w:rPr>
                  <w:color w:val="000000" w:themeColor="text1"/>
                  <w:sz w:val="16"/>
                  <w:lang w:val="de-DE"/>
                </w:rPr>
                <w:delText>9</w:delText>
              </w:r>
            </w:del>
          </w:p>
        </w:tc>
        <w:tc>
          <w:tcPr>
            <w:tcW w:w="522" w:type="dxa"/>
          </w:tcPr>
          <w:p w14:paraId="2E66B599" w14:textId="584FA2BA" w:rsidR="00237AA8" w:rsidRPr="00061952" w:rsidDel="00BD5E40" w:rsidRDefault="00237AA8" w:rsidP="00BD5E40">
            <w:pPr>
              <w:pStyle w:val="TextTi12"/>
              <w:spacing w:before="100" w:beforeAutospacing="1" w:line="240" w:lineRule="auto"/>
              <w:rPr>
                <w:del w:id="2416" w:author="Autor"/>
                <w:color w:val="000000" w:themeColor="text1"/>
                <w:sz w:val="16"/>
                <w:lang w:val="de-DE"/>
              </w:rPr>
            </w:pPr>
            <w:del w:id="2417" w:author="Autor">
              <w:r w:rsidRPr="00061952" w:rsidDel="00BD5E40">
                <w:rPr>
                  <w:color w:val="000000" w:themeColor="text1"/>
                  <w:sz w:val="16"/>
                  <w:lang w:val="de-DE"/>
                </w:rPr>
                <w:delText>9</w:delText>
              </w:r>
            </w:del>
          </w:p>
        </w:tc>
        <w:tc>
          <w:tcPr>
            <w:tcW w:w="551" w:type="dxa"/>
          </w:tcPr>
          <w:p w14:paraId="35517C22" w14:textId="0615F6F2" w:rsidR="00237AA8" w:rsidRPr="00061952" w:rsidDel="00BD5E40" w:rsidRDefault="00237AA8" w:rsidP="00BD5E40">
            <w:pPr>
              <w:pStyle w:val="TextTi12"/>
              <w:spacing w:before="100" w:beforeAutospacing="1" w:line="240" w:lineRule="auto"/>
              <w:rPr>
                <w:del w:id="2418" w:author="Autor"/>
                <w:color w:val="000000" w:themeColor="text1"/>
                <w:sz w:val="16"/>
                <w:lang w:val="de-DE"/>
              </w:rPr>
            </w:pPr>
            <w:del w:id="2419" w:author="Autor">
              <w:r w:rsidRPr="00061952" w:rsidDel="00BD5E40">
                <w:rPr>
                  <w:color w:val="000000" w:themeColor="text1"/>
                  <w:sz w:val="16"/>
                  <w:lang w:val="de-DE"/>
                </w:rPr>
                <w:delText>10</w:delText>
              </w:r>
            </w:del>
          </w:p>
        </w:tc>
        <w:tc>
          <w:tcPr>
            <w:tcW w:w="551" w:type="dxa"/>
          </w:tcPr>
          <w:p w14:paraId="1213FE1E" w14:textId="496B9A7C" w:rsidR="00237AA8" w:rsidRPr="00061952" w:rsidDel="00BD5E40" w:rsidRDefault="00237AA8" w:rsidP="00BD5E40">
            <w:pPr>
              <w:pStyle w:val="TextTi12"/>
              <w:spacing w:before="100" w:beforeAutospacing="1" w:line="240" w:lineRule="auto"/>
              <w:rPr>
                <w:del w:id="2420" w:author="Autor"/>
                <w:color w:val="000000" w:themeColor="text1"/>
                <w:sz w:val="16"/>
                <w:lang w:val="de-DE"/>
              </w:rPr>
            </w:pPr>
            <w:del w:id="2421" w:author="Autor">
              <w:r w:rsidRPr="00061952" w:rsidDel="00BD5E40">
                <w:rPr>
                  <w:color w:val="000000" w:themeColor="text1"/>
                  <w:sz w:val="16"/>
                  <w:lang w:val="de-DE"/>
                </w:rPr>
                <w:delText>13</w:delText>
              </w:r>
            </w:del>
          </w:p>
        </w:tc>
        <w:tc>
          <w:tcPr>
            <w:tcW w:w="519" w:type="dxa"/>
          </w:tcPr>
          <w:p w14:paraId="24088F9B" w14:textId="1AEC73BF" w:rsidR="00237AA8" w:rsidRPr="00061952" w:rsidDel="00BD5E40" w:rsidRDefault="00237AA8" w:rsidP="00BD5E40">
            <w:pPr>
              <w:pStyle w:val="TextTi12"/>
              <w:spacing w:before="100" w:beforeAutospacing="1" w:line="240" w:lineRule="auto"/>
              <w:rPr>
                <w:del w:id="2422" w:author="Autor"/>
                <w:color w:val="000000" w:themeColor="text1"/>
                <w:sz w:val="16"/>
                <w:lang w:val="de-DE"/>
              </w:rPr>
            </w:pPr>
            <w:del w:id="2423" w:author="Autor">
              <w:r w:rsidRPr="00061952" w:rsidDel="00BD5E40">
                <w:rPr>
                  <w:color w:val="000000" w:themeColor="text1"/>
                  <w:sz w:val="16"/>
                  <w:lang w:val="de-DE"/>
                </w:rPr>
                <w:delText>15</w:delText>
              </w:r>
            </w:del>
          </w:p>
        </w:tc>
        <w:tc>
          <w:tcPr>
            <w:tcW w:w="519" w:type="dxa"/>
          </w:tcPr>
          <w:p w14:paraId="7779E474" w14:textId="1E3D35B3" w:rsidR="00237AA8" w:rsidRPr="00061952" w:rsidDel="00BD5E40" w:rsidRDefault="00237AA8" w:rsidP="00BD5E40">
            <w:pPr>
              <w:pStyle w:val="TextTi12"/>
              <w:spacing w:before="100" w:beforeAutospacing="1" w:line="240" w:lineRule="auto"/>
              <w:rPr>
                <w:del w:id="2424" w:author="Autor"/>
                <w:color w:val="000000" w:themeColor="text1"/>
                <w:sz w:val="16"/>
                <w:lang w:val="de-DE"/>
              </w:rPr>
            </w:pPr>
            <w:del w:id="2425" w:author="Autor">
              <w:r w:rsidRPr="00061952" w:rsidDel="00BD5E40">
                <w:rPr>
                  <w:color w:val="000000" w:themeColor="text1"/>
                  <w:sz w:val="16"/>
                  <w:lang w:val="de-DE"/>
                </w:rPr>
                <w:delText>17</w:delText>
              </w:r>
            </w:del>
          </w:p>
        </w:tc>
      </w:tr>
      <w:tr w:rsidR="00983655" w:rsidRPr="00061952" w:rsidDel="00BD5E40" w14:paraId="16B85422" w14:textId="574D5B85">
        <w:trPr>
          <w:del w:id="2426" w:author="Autor"/>
        </w:trPr>
        <w:tc>
          <w:tcPr>
            <w:tcW w:w="1052" w:type="dxa"/>
          </w:tcPr>
          <w:p w14:paraId="5DEBB468" w14:textId="39059CAA" w:rsidR="00237AA8" w:rsidRPr="00061952" w:rsidDel="00BD5E40" w:rsidRDefault="00237AA8" w:rsidP="00BD5E40">
            <w:pPr>
              <w:pStyle w:val="TextTi12"/>
              <w:spacing w:before="100" w:beforeAutospacing="1" w:line="240" w:lineRule="auto"/>
              <w:rPr>
                <w:del w:id="2427" w:author="Autor"/>
                <w:color w:val="000000" w:themeColor="text1"/>
                <w:sz w:val="16"/>
                <w:lang w:val="de-DE"/>
              </w:rPr>
            </w:pPr>
            <w:del w:id="2428" w:author="Autor">
              <w:r w:rsidRPr="00061952" w:rsidDel="00BD5E40">
                <w:rPr>
                  <w:color w:val="000000" w:themeColor="text1"/>
                  <w:sz w:val="16"/>
                  <w:lang w:val="de-DE"/>
                </w:rPr>
                <w:delText>Rituximab</w:delText>
              </w:r>
            </w:del>
          </w:p>
        </w:tc>
        <w:tc>
          <w:tcPr>
            <w:tcW w:w="534" w:type="dxa"/>
          </w:tcPr>
          <w:p w14:paraId="3674E155" w14:textId="7773B10D" w:rsidR="00237AA8" w:rsidRPr="00061952" w:rsidDel="00BD5E40" w:rsidRDefault="00237AA8" w:rsidP="00BD5E40">
            <w:pPr>
              <w:pStyle w:val="TextTi12"/>
              <w:spacing w:before="100" w:beforeAutospacing="1" w:line="240" w:lineRule="auto"/>
              <w:rPr>
                <w:del w:id="2429" w:author="Autor"/>
                <w:color w:val="000000" w:themeColor="text1"/>
                <w:sz w:val="16"/>
                <w:lang w:val="de-DE"/>
              </w:rPr>
            </w:pPr>
            <w:del w:id="2430" w:author="Autor">
              <w:r w:rsidRPr="00061952" w:rsidDel="00BD5E40">
                <w:rPr>
                  <w:color w:val="000000" w:themeColor="text1"/>
                  <w:sz w:val="16"/>
                  <w:lang w:val="de-DE"/>
                </w:rPr>
                <w:delText>0</w:delText>
              </w:r>
            </w:del>
          </w:p>
        </w:tc>
        <w:tc>
          <w:tcPr>
            <w:tcW w:w="534" w:type="dxa"/>
          </w:tcPr>
          <w:p w14:paraId="3CF554C4" w14:textId="68556CB4" w:rsidR="00237AA8" w:rsidRPr="00061952" w:rsidDel="00BD5E40" w:rsidRDefault="00237AA8" w:rsidP="00BD5E40">
            <w:pPr>
              <w:pStyle w:val="TextTi12"/>
              <w:spacing w:before="100" w:beforeAutospacing="1" w:line="240" w:lineRule="auto"/>
              <w:rPr>
                <w:del w:id="2431" w:author="Autor"/>
                <w:color w:val="000000" w:themeColor="text1"/>
                <w:sz w:val="16"/>
                <w:lang w:val="de-DE"/>
              </w:rPr>
            </w:pPr>
            <w:del w:id="2432" w:author="Autor">
              <w:r w:rsidRPr="00061952" w:rsidDel="00BD5E40">
                <w:rPr>
                  <w:color w:val="000000" w:themeColor="text1"/>
                  <w:sz w:val="16"/>
                  <w:lang w:val="de-DE"/>
                </w:rPr>
                <w:delText>0</w:delText>
              </w:r>
            </w:del>
          </w:p>
        </w:tc>
        <w:tc>
          <w:tcPr>
            <w:tcW w:w="535" w:type="dxa"/>
          </w:tcPr>
          <w:p w14:paraId="2AC1C9B5" w14:textId="763387FC" w:rsidR="00237AA8" w:rsidRPr="00061952" w:rsidDel="00BD5E40" w:rsidRDefault="00237AA8" w:rsidP="00BD5E40">
            <w:pPr>
              <w:pStyle w:val="TextTi12"/>
              <w:spacing w:before="100" w:beforeAutospacing="1" w:line="240" w:lineRule="auto"/>
              <w:rPr>
                <w:del w:id="2433" w:author="Autor"/>
                <w:color w:val="000000" w:themeColor="text1"/>
                <w:sz w:val="16"/>
                <w:lang w:val="de-DE"/>
              </w:rPr>
            </w:pPr>
            <w:del w:id="2434" w:author="Autor">
              <w:r w:rsidRPr="00061952" w:rsidDel="00BD5E40">
                <w:rPr>
                  <w:color w:val="000000" w:themeColor="text1"/>
                  <w:sz w:val="16"/>
                  <w:lang w:val="de-DE"/>
                </w:rPr>
                <w:delText>0</w:delText>
              </w:r>
            </w:del>
          </w:p>
        </w:tc>
        <w:tc>
          <w:tcPr>
            <w:tcW w:w="534" w:type="dxa"/>
          </w:tcPr>
          <w:p w14:paraId="6763EACF" w14:textId="15EEE178" w:rsidR="00237AA8" w:rsidRPr="00061952" w:rsidDel="00BD5E40" w:rsidRDefault="00237AA8" w:rsidP="00BD5E40">
            <w:pPr>
              <w:pStyle w:val="TextTi12"/>
              <w:spacing w:before="100" w:beforeAutospacing="1" w:line="240" w:lineRule="auto"/>
              <w:rPr>
                <w:del w:id="2435" w:author="Autor"/>
                <w:color w:val="000000" w:themeColor="text1"/>
                <w:sz w:val="16"/>
                <w:lang w:val="de-DE"/>
              </w:rPr>
            </w:pPr>
            <w:del w:id="2436" w:author="Autor">
              <w:r w:rsidRPr="00061952" w:rsidDel="00BD5E40">
                <w:rPr>
                  <w:color w:val="000000" w:themeColor="text1"/>
                  <w:sz w:val="16"/>
                  <w:lang w:val="de-DE"/>
                </w:rPr>
                <w:delText>0</w:delText>
              </w:r>
            </w:del>
          </w:p>
        </w:tc>
        <w:tc>
          <w:tcPr>
            <w:tcW w:w="535" w:type="dxa"/>
          </w:tcPr>
          <w:p w14:paraId="7F340107" w14:textId="7A86B5EB" w:rsidR="00237AA8" w:rsidRPr="00061952" w:rsidDel="00BD5E40" w:rsidRDefault="00237AA8" w:rsidP="00BD5E40">
            <w:pPr>
              <w:pStyle w:val="TextTi12"/>
              <w:spacing w:before="100" w:beforeAutospacing="1" w:line="240" w:lineRule="auto"/>
              <w:rPr>
                <w:del w:id="2437" w:author="Autor"/>
                <w:color w:val="000000" w:themeColor="text1"/>
                <w:sz w:val="16"/>
                <w:lang w:val="de-DE"/>
              </w:rPr>
            </w:pPr>
            <w:del w:id="2438" w:author="Autor">
              <w:r w:rsidRPr="00061952" w:rsidDel="00BD5E40">
                <w:rPr>
                  <w:color w:val="000000" w:themeColor="text1"/>
                  <w:sz w:val="16"/>
                  <w:lang w:val="de-DE"/>
                </w:rPr>
                <w:delText>1</w:delText>
              </w:r>
            </w:del>
          </w:p>
        </w:tc>
        <w:tc>
          <w:tcPr>
            <w:tcW w:w="535" w:type="dxa"/>
          </w:tcPr>
          <w:p w14:paraId="09187716" w14:textId="5569DA41" w:rsidR="00237AA8" w:rsidRPr="00061952" w:rsidDel="00BD5E40" w:rsidRDefault="00237AA8" w:rsidP="00BD5E40">
            <w:pPr>
              <w:pStyle w:val="TextTi12"/>
              <w:spacing w:before="100" w:beforeAutospacing="1" w:line="240" w:lineRule="auto"/>
              <w:rPr>
                <w:del w:id="2439" w:author="Autor"/>
                <w:color w:val="000000" w:themeColor="text1"/>
                <w:sz w:val="16"/>
                <w:lang w:val="de-DE"/>
              </w:rPr>
            </w:pPr>
            <w:del w:id="2440" w:author="Autor">
              <w:r w:rsidRPr="00061952" w:rsidDel="00BD5E40">
                <w:rPr>
                  <w:color w:val="000000" w:themeColor="text1"/>
                  <w:sz w:val="16"/>
                  <w:lang w:val="de-DE"/>
                </w:rPr>
                <w:delText>1</w:delText>
              </w:r>
            </w:del>
          </w:p>
        </w:tc>
        <w:tc>
          <w:tcPr>
            <w:tcW w:w="535" w:type="dxa"/>
          </w:tcPr>
          <w:p w14:paraId="0A9D3F1E" w14:textId="2C54B014" w:rsidR="00237AA8" w:rsidRPr="00061952" w:rsidDel="00BD5E40" w:rsidRDefault="00237AA8" w:rsidP="00BD5E40">
            <w:pPr>
              <w:pStyle w:val="TextTi12"/>
              <w:spacing w:before="100" w:beforeAutospacing="1" w:line="240" w:lineRule="auto"/>
              <w:rPr>
                <w:del w:id="2441" w:author="Autor"/>
                <w:color w:val="000000" w:themeColor="text1"/>
                <w:sz w:val="16"/>
                <w:lang w:val="de-DE"/>
              </w:rPr>
            </w:pPr>
            <w:del w:id="2442" w:author="Autor">
              <w:r w:rsidRPr="00061952" w:rsidDel="00BD5E40">
                <w:rPr>
                  <w:color w:val="000000" w:themeColor="text1"/>
                  <w:sz w:val="16"/>
                  <w:lang w:val="de-DE"/>
                </w:rPr>
                <w:delText>1</w:delText>
              </w:r>
            </w:del>
          </w:p>
        </w:tc>
        <w:tc>
          <w:tcPr>
            <w:tcW w:w="535" w:type="dxa"/>
          </w:tcPr>
          <w:p w14:paraId="4D8B173F" w14:textId="69947ABC" w:rsidR="00237AA8" w:rsidRPr="00061952" w:rsidDel="00BD5E40" w:rsidRDefault="00237AA8" w:rsidP="00BD5E40">
            <w:pPr>
              <w:pStyle w:val="TextTi12"/>
              <w:spacing w:before="100" w:beforeAutospacing="1" w:line="240" w:lineRule="auto"/>
              <w:rPr>
                <w:del w:id="2443" w:author="Autor"/>
                <w:color w:val="000000" w:themeColor="text1"/>
                <w:sz w:val="16"/>
                <w:lang w:val="de-DE"/>
              </w:rPr>
            </w:pPr>
            <w:del w:id="2444" w:author="Autor">
              <w:r w:rsidRPr="00061952" w:rsidDel="00BD5E40">
                <w:rPr>
                  <w:color w:val="000000" w:themeColor="text1"/>
                  <w:sz w:val="16"/>
                  <w:lang w:val="de-DE"/>
                </w:rPr>
                <w:delText>1</w:delText>
              </w:r>
            </w:del>
          </w:p>
        </w:tc>
        <w:tc>
          <w:tcPr>
            <w:tcW w:w="535" w:type="dxa"/>
          </w:tcPr>
          <w:p w14:paraId="6C07B250" w14:textId="1DA1F8ED" w:rsidR="00237AA8" w:rsidRPr="00061952" w:rsidDel="00BD5E40" w:rsidRDefault="00237AA8" w:rsidP="00BD5E40">
            <w:pPr>
              <w:pStyle w:val="TextTi12"/>
              <w:spacing w:before="100" w:beforeAutospacing="1" w:line="240" w:lineRule="auto"/>
              <w:rPr>
                <w:del w:id="2445" w:author="Autor"/>
                <w:color w:val="000000" w:themeColor="text1"/>
                <w:sz w:val="16"/>
                <w:lang w:val="de-DE"/>
              </w:rPr>
            </w:pPr>
            <w:del w:id="2446" w:author="Autor">
              <w:r w:rsidRPr="00061952" w:rsidDel="00BD5E40">
                <w:rPr>
                  <w:color w:val="000000" w:themeColor="text1"/>
                  <w:sz w:val="16"/>
                  <w:lang w:val="de-DE"/>
                </w:rPr>
                <w:delText>1</w:delText>
              </w:r>
            </w:del>
          </w:p>
        </w:tc>
        <w:tc>
          <w:tcPr>
            <w:tcW w:w="535" w:type="dxa"/>
          </w:tcPr>
          <w:p w14:paraId="7E508C83" w14:textId="07535517" w:rsidR="00237AA8" w:rsidRPr="00061952" w:rsidDel="00BD5E40" w:rsidRDefault="00237AA8" w:rsidP="00BD5E40">
            <w:pPr>
              <w:pStyle w:val="TextTi12"/>
              <w:spacing w:before="100" w:beforeAutospacing="1" w:line="240" w:lineRule="auto"/>
              <w:rPr>
                <w:del w:id="2447" w:author="Autor"/>
                <w:color w:val="000000" w:themeColor="text1"/>
                <w:sz w:val="16"/>
                <w:lang w:val="de-DE"/>
              </w:rPr>
            </w:pPr>
            <w:del w:id="2448" w:author="Autor">
              <w:r w:rsidRPr="00061952" w:rsidDel="00BD5E40">
                <w:rPr>
                  <w:color w:val="000000" w:themeColor="text1"/>
                  <w:sz w:val="16"/>
                  <w:lang w:val="de-DE"/>
                </w:rPr>
                <w:delText>1</w:delText>
              </w:r>
            </w:del>
          </w:p>
        </w:tc>
        <w:tc>
          <w:tcPr>
            <w:tcW w:w="522" w:type="dxa"/>
          </w:tcPr>
          <w:p w14:paraId="732B7BB1" w14:textId="05AB9715" w:rsidR="00237AA8" w:rsidRPr="00061952" w:rsidDel="00BD5E40" w:rsidRDefault="00237AA8" w:rsidP="00BD5E40">
            <w:pPr>
              <w:pStyle w:val="TextTi12"/>
              <w:spacing w:before="100" w:beforeAutospacing="1" w:line="240" w:lineRule="auto"/>
              <w:rPr>
                <w:del w:id="2449" w:author="Autor"/>
                <w:color w:val="000000" w:themeColor="text1"/>
                <w:sz w:val="16"/>
                <w:lang w:val="de-DE"/>
              </w:rPr>
            </w:pPr>
            <w:del w:id="2450" w:author="Autor">
              <w:r w:rsidRPr="00061952" w:rsidDel="00BD5E40">
                <w:rPr>
                  <w:color w:val="000000" w:themeColor="text1"/>
                  <w:sz w:val="16"/>
                  <w:lang w:val="de-DE"/>
                </w:rPr>
                <w:delText>1</w:delText>
              </w:r>
            </w:del>
          </w:p>
        </w:tc>
        <w:tc>
          <w:tcPr>
            <w:tcW w:w="551" w:type="dxa"/>
          </w:tcPr>
          <w:p w14:paraId="66352A1D" w14:textId="151DA2E8" w:rsidR="00237AA8" w:rsidRPr="00061952" w:rsidDel="00BD5E40" w:rsidRDefault="00237AA8" w:rsidP="00BD5E40">
            <w:pPr>
              <w:pStyle w:val="TextTi12"/>
              <w:spacing w:before="100" w:beforeAutospacing="1" w:line="240" w:lineRule="auto"/>
              <w:rPr>
                <w:del w:id="2451" w:author="Autor"/>
                <w:color w:val="000000" w:themeColor="text1"/>
                <w:sz w:val="16"/>
                <w:lang w:val="de-DE"/>
              </w:rPr>
            </w:pPr>
            <w:del w:id="2452" w:author="Autor">
              <w:r w:rsidRPr="00061952" w:rsidDel="00BD5E40">
                <w:rPr>
                  <w:color w:val="000000" w:themeColor="text1"/>
                  <w:sz w:val="16"/>
                  <w:lang w:val="de-DE"/>
                </w:rPr>
                <w:delText>1</w:delText>
              </w:r>
            </w:del>
          </w:p>
        </w:tc>
        <w:tc>
          <w:tcPr>
            <w:tcW w:w="551" w:type="dxa"/>
          </w:tcPr>
          <w:p w14:paraId="209D7B45" w14:textId="5AEA65E5" w:rsidR="00237AA8" w:rsidRPr="00061952" w:rsidDel="00BD5E40" w:rsidRDefault="00237AA8" w:rsidP="00BD5E40">
            <w:pPr>
              <w:pStyle w:val="TextTi12"/>
              <w:spacing w:before="100" w:beforeAutospacing="1" w:line="240" w:lineRule="auto"/>
              <w:rPr>
                <w:del w:id="2453" w:author="Autor"/>
                <w:color w:val="000000" w:themeColor="text1"/>
                <w:sz w:val="16"/>
                <w:lang w:val="de-DE"/>
              </w:rPr>
            </w:pPr>
            <w:del w:id="2454" w:author="Autor">
              <w:r w:rsidRPr="00061952" w:rsidDel="00BD5E40">
                <w:rPr>
                  <w:color w:val="000000" w:themeColor="text1"/>
                  <w:sz w:val="16"/>
                  <w:lang w:val="de-DE"/>
                </w:rPr>
                <w:delText>3</w:delText>
              </w:r>
            </w:del>
          </w:p>
        </w:tc>
        <w:tc>
          <w:tcPr>
            <w:tcW w:w="519" w:type="dxa"/>
          </w:tcPr>
          <w:p w14:paraId="548ECCA6" w14:textId="48DEA608" w:rsidR="00237AA8" w:rsidRPr="00061952" w:rsidDel="00BD5E40" w:rsidRDefault="00237AA8" w:rsidP="00BD5E40">
            <w:pPr>
              <w:pStyle w:val="TextTi12"/>
              <w:spacing w:before="100" w:beforeAutospacing="1" w:line="240" w:lineRule="auto"/>
              <w:rPr>
                <w:del w:id="2455" w:author="Autor"/>
                <w:color w:val="000000" w:themeColor="text1"/>
                <w:sz w:val="16"/>
                <w:lang w:val="de-DE"/>
              </w:rPr>
            </w:pPr>
            <w:del w:id="2456" w:author="Autor">
              <w:r w:rsidRPr="00061952" w:rsidDel="00BD5E40">
                <w:rPr>
                  <w:color w:val="000000" w:themeColor="text1"/>
                  <w:sz w:val="16"/>
                  <w:lang w:val="de-DE"/>
                </w:rPr>
                <w:delText>3</w:delText>
              </w:r>
            </w:del>
          </w:p>
        </w:tc>
        <w:tc>
          <w:tcPr>
            <w:tcW w:w="519" w:type="dxa"/>
          </w:tcPr>
          <w:p w14:paraId="054DDA32" w14:textId="7464BA56" w:rsidR="00237AA8" w:rsidRPr="00061952" w:rsidDel="00BD5E40" w:rsidRDefault="00237AA8" w:rsidP="00BD5E40">
            <w:pPr>
              <w:pStyle w:val="TextTi12"/>
              <w:spacing w:before="100" w:beforeAutospacing="1" w:line="240" w:lineRule="auto"/>
              <w:rPr>
                <w:del w:id="2457" w:author="Autor"/>
                <w:color w:val="000000" w:themeColor="text1"/>
                <w:sz w:val="16"/>
                <w:lang w:val="de-DE"/>
              </w:rPr>
            </w:pPr>
            <w:del w:id="2458" w:author="Autor">
              <w:r w:rsidRPr="00061952" w:rsidDel="00BD5E40">
                <w:rPr>
                  <w:color w:val="000000" w:themeColor="text1"/>
                  <w:sz w:val="16"/>
                  <w:lang w:val="de-DE"/>
                </w:rPr>
                <w:delText>3</w:delText>
              </w:r>
            </w:del>
          </w:p>
        </w:tc>
      </w:tr>
      <w:tr w:rsidR="00983655" w:rsidRPr="00891212" w:rsidDel="00BD5E40" w14:paraId="2E973D46" w14:textId="2C899A90">
        <w:trPr>
          <w:del w:id="2459" w:author="Autor"/>
        </w:trPr>
        <w:tc>
          <w:tcPr>
            <w:tcW w:w="9061" w:type="dxa"/>
            <w:gridSpan w:val="16"/>
          </w:tcPr>
          <w:p w14:paraId="38805705" w14:textId="6040AF15" w:rsidR="00237AA8" w:rsidRPr="00061952" w:rsidDel="00BD5E40" w:rsidRDefault="00237AA8" w:rsidP="00BD5E40">
            <w:pPr>
              <w:pStyle w:val="TextTi12"/>
              <w:spacing w:before="100" w:beforeAutospacing="1" w:line="240" w:lineRule="auto"/>
              <w:rPr>
                <w:del w:id="2460" w:author="Autor"/>
                <w:color w:val="000000" w:themeColor="text1"/>
                <w:sz w:val="16"/>
                <w:lang w:val="de-DE"/>
              </w:rPr>
            </w:pPr>
            <w:del w:id="2461" w:author="Autor">
              <w:r w:rsidRPr="00061952" w:rsidDel="00BD5E40">
                <w:rPr>
                  <w:color w:val="000000" w:themeColor="text1"/>
                  <w:sz w:val="16"/>
                  <w:lang w:val="de-DE"/>
                </w:rPr>
                <w:delText>Anzahl an Personen mit Risiko</w:delText>
              </w:r>
            </w:del>
          </w:p>
        </w:tc>
      </w:tr>
      <w:tr w:rsidR="00983655" w:rsidRPr="00061952" w:rsidDel="00BD5E40" w14:paraId="7B25EAE4" w14:textId="4CFE129E">
        <w:trPr>
          <w:del w:id="2462" w:author="Autor"/>
        </w:trPr>
        <w:tc>
          <w:tcPr>
            <w:tcW w:w="1052" w:type="dxa"/>
          </w:tcPr>
          <w:p w14:paraId="7B1673D4" w14:textId="0437D14A" w:rsidR="00237AA8" w:rsidRPr="00061952" w:rsidDel="00BD5E40" w:rsidRDefault="00237AA8" w:rsidP="00BD5E40">
            <w:pPr>
              <w:pStyle w:val="TextTi12"/>
              <w:spacing w:before="100" w:beforeAutospacing="1" w:line="240" w:lineRule="auto"/>
              <w:rPr>
                <w:del w:id="2463" w:author="Autor"/>
                <w:color w:val="000000" w:themeColor="text1"/>
                <w:sz w:val="16"/>
                <w:lang w:val="de-DE"/>
              </w:rPr>
            </w:pPr>
            <w:del w:id="2464" w:author="Autor">
              <w:r w:rsidRPr="00061952" w:rsidDel="00BD5E40">
                <w:rPr>
                  <w:color w:val="000000" w:themeColor="text1"/>
                  <w:sz w:val="16"/>
                  <w:lang w:val="de-DE"/>
                </w:rPr>
                <w:delText>Azathioprin</w:delText>
              </w:r>
            </w:del>
          </w:p>
        </w:tc>
        <w:tc>
          <w:tcPr>
            <w:tcW w:w="534" w:type="dxa"/>
          </w:tcPr>
          <w:p w14:paraId="27667E35" w14:textId="6D6E0684" w:rsidR="00237AA8" w:rsidRPr="00061952" w:rsidDel="00BD5E40" w:rsidRDefault="00237AA8" w:rsidP="00BD5E40">
            <w:pPr>
              <w:pStyle w:val="TextTi12"/>
              <w:spacing w:before="100" w:beforeAutospacing="1" w:line="240" w:lineRule="auto"/>
              <w:rPr>
                <w:del w:id="2465" w:author="Autor"/>
                <w:color w:val="000000" w:themeColor="text1"/>
                <w:sz w:val="16"/>
                <w:lang w:val="de-DE"/>
              </w:rPr>
            </w:pPr>
            <w:del w:id="2466" w:author="Autor">
              <w:r w:rsidRPr="00061952" w:rsidDel="00BD5E40">
                <w:rPr>
                  <w:color w:val="000000" w:themeColor="text1"/>
                  <w:sz w:val="16"/>
                  <w:lang w:val="de-DE"/>
                </w:rPr>
                <w:delText>59</w:delText>
              </w:r>
            </w:del>
          </w:p>
        </w:tc>
        <w:tc>
          <w:tcPr>
            <w:tcW w:w="534" w:type="dxa"/>
          </w:tcPr>
          <w:p w14:paraId="22048A34" w14:textId="715FC697" w:rsidR="00237AA8" w:rsidRPr="00061952" w:rsidDel="00BD5E40" w:rsidRDefault="00237AA8" w:rsidP="00BD5E40">
            <w:pPr>
              <w:pStyle w:val="TextTi12"/>
              <w:spacing w:before="100" w:beforeAutospacing="1" w:line="240" w:lineRule="auto"/>
              <w:rPr>
                <w:del w:id="2467" w:author="Autor"/>
                <w:color w:val="000000" w:themeColor="text1"/>
                <w:sz w:val="16"/>
                <w:lang w:val="de-DE"/>
              </w:rPr>
            </w:pPr>
            <w:del w:id="2468" w:author="Autor">
              <w:r w:rsidRPr="00061952" w:rsidDel="00BD5E40">
                <w:rPr>
                  <w:color w:val="000000" w:themeColor="text1"/>
                  <w:sz w:val="16"/>
                  <w:lang w:val="de-DE"/>
                </w:rPr>
                <w:delText>56</w:delText>
              </w:r>
            </w:del>
          </w:p>
        </w:tc>
        <w:tc>
          <w:tcPr>
            <w:tcW w:w="535" w:type="dxa"/>
          </w:tcPr>
          <w:p w14:paraId="2336A34A" w14:textId="30A0CE4E" w:rsidR="00237AA8" w:rsidRPr="00061952" w:rsidDel="00BD5E40" w:rsidRDefault="00237AA8" w:rsidP="00BD5E40">
            <w:pPr>
              <w:pStyle w:val="TextTi12"/>
              <w:spacing w:before="100" w:beforeAutospacing="1" w:line="240" w:lineRule="auto"/>
              <w:rPr>
                <w:del w:id="2469" w:author="Autor"/>
                <w:color w:val="000000" w:themeColor="text1"/>
                <w:sz w:val="16"/>
                <w:lang w:val="de-DE"/>
              </w:rPr>
            </w:pPr>
            <w:del w:id="2470" w:author="Autor">
              <w:r w:rsidRPr="00061952" w:rsidDel="00BD5E40">
                <w:rPr>
                  <w:color w:val="000000" w:themeColor="text1"/>
                  <w:sz w:val="16"/>
                  <w:lang w:val="de-DE"/>
                </w:rPr>
                <w:delText>52</w:delText>
              </w:r>
            </w:del>
          </w:p>
        </w:tc>
        <w:tc>
          <w:tcPr>
            <w:tcW w:w="534" w:type="dxa"/>
          </w:tcPr>
          <w:p w14:paraId="022322C8" w14:textId="2B95D7C8" w:rsidR="00237AA8" w:rsidRPr="00061952" w:rsidDel="00BD5E40" w:rsidRDefault="00237AA8" w:rsidP="00BD5E40">
            <w:pPr>
              <w:pStyle w:val="TextTi12"/>
              <w:spacing w:before="100" w:beforeAutospacing="1" w:line="240" w:lineRule="auto"/>
              <w:rPr>
                <w:del w:id="2471" w:author="Autor"/>
                <w:color w:val="000000" w:themeColor="text1"/>
                <w:sz w:val="16"/>
                <w:lang w:val="de-DE"/>
              </w:rPr>
            </w:pPr>
            <w:del w:id="2472" w:author="Autor">
              <w:r w:rsidRPr="00061952" w:rsidDel="00BD5E40">
                <w:rPr>
                  <w:color w:val="000000" w:themeColor="text1"/>
                  <w:sz w:val="16"/>
                  <w:lang w:val="de-DE"/>
                </w:rPr>
                <w:delText>50</w:delText>
              </w:r>
            </w:del>
          </w:p>
        </w:tc>
        <w:tc>
          <w:tcPr>
            <w:tcW w:w="535" w:type="dxa"/>
          </w:tcPr>
          <w:p w14:paraId="18F9FE6B" w14:textId="11EB2479" w:rsidR="00237AA8" w:rsidRPr="00061952" w:rsidDel="00BD5E40" w:rsidRDefault="00237AA8" w:rsidP="00BD5E40">
            <w:pPr>
              <w:pStyle w:val="TextTi12"/>
              <w:spacing w:before="100" w:beforeAutospacing="1" w:line="240" w:lineRule="auto"/>
              <w:rPr>
                <w:del w:id="2473" w:author="Autor"/>
                <w:color w:val="000000" w:themeColor="text1"/>
                <w:sz w:val="16"/>
                <w:lang w:val="de-DE"/>
              </w:rPr>
            </w:pPr>
            <w:del w:id="2474" w:author="Autor">
              <w:r w:rsidRPr="00061952" w:rsidDel="00BD5E40">
                <w:rPr>
                  <w:color w:val="000000" w:themeColor="text1"/>
                  <w:sz w:val="16"/>
                  <w:lang w:val="de-DE"/>
                </w:rPr>
                <w:delText>47</w:delText>
              </w:r>
            </w:del>
          </w:p>
        </w:tc>
        <w:tc>
          <w:tcPr>
            <w:tcW w:w="535" w:type="dxa"/>
          </w:tcPr>
          <w:p w14:paraId="49A20559" w14:textId="1180C939" w:rsidR="00237AA8" w:rsidRPr="00061952" w:rsidDel="00BD5E40" w:rsidRDefault="00237AA8" w:rsidP="00BD5E40">
            <w:pPr>
              <w:pStyle w:val="TextTi12"/>
              <w:spacing w:before="100" w:beforeAutospacing="1" w:line="240" w:lineRule="auto"/>
              <w:rPr>
                <w:del w:id="2475" w:author="Autor"/>
                <w:color w:val="000000" w:themeColor="text1"/>
                <w:sz w:val="16"/>
                <w:lang w:val="de-DE"/>
              </w:rPr>
            </w:pPr>
            <w:del w:id="2476" w:author="Autor">
              <w:r w:rsidRPr="00061952" w:rsidDel="00BD5E40">
                <w:rPr>
                  <w:color w:val="000000" w:themeColor="text1"/>
                  <w:sz w:val="16"/>
                  <w:lang w:val="de-DE"/>
                </w:rPr>
                <w:delText>47</w:delText>
              </w:r>
            </w:del>
          </w:p>
        </w:tc>
        <w:tc>
          <w:tcPr>
            <w:tcW w:w="535" w:type="dxa"/>
          </w:tcPr>
          <w:p w14:paraId="67B3F3D5" w14:textId="61D5BB81" w:rsidR="00237AA8" w:rsidRPr="00061952" w:rsidDel="00BD5E40" w:rsidRDefault="00237AA8" w:rsidP="00BD5E40">
            <w:pPr>
              <w:pStyle w:val="TextTi12"/>
              <w:spacing w:before="100" w:beforeAutospacing="1" w:line="240" w:lineRule="auto"/>
              <w:rPr>
                <w:del w:id="2477" w:author="Autor"/>
                <w:color w:val="000000" w:themeColor="text1"/>
                <w:sz w:val="16"/>
                <w:lang w:val="de-DE"/>
              </w:rPr>
            </w:pPr>
            <w:del w:id="2478" w:author="Autor">
              <w:r w:rsidRPr="00061952" w:rsidDel="00BD5E40">
                <w:rPr>
                  <w:color w:val="000000" w:themeColor="text1"/>
                  <w:sz w:val="16"/>
                  <w:lang w:val="de-DE"/>
                </w:rPr>
                <w:delText>44</w:delText>
              </w:r>
            </w:del>
          </w:p>
        </w:tc>
        <w:tc>
          <w:tcPr>
            <w:tcW w:w="535" w:type="dxa"/>
          </w:tcPr>
          <w:p w14:paraId="7D9E1DAC" w14:textId="6009775A" w:rsidR="00237AA8" w:rsidRPr="00061952" w:rsidDel="00BD5E40" w:rsidRDefault="00237AA8" w:rsidP="00BD5E40">
            <w:pPr>
              <w:pStyle w:val="TextTi12"/>
              <w:spacing w:before="100" w:beforeAutospacing="1" w:line="240" w:lineRule="auto"/>
              <w:rPr>
                <w:del w:id="2479" w:author="Autor"/>
                <w:color w:val="000000" w:themeColor="text1"/>
                <w:sz w:val="16"/>
                <w:lang w:val="de-DE"/>
              </w:rPr>
            </w:pPr>
            <w:del w:id="2480" w:author="Autor">
              <w:r w:rsidRPr="00061952" w:rsidDel="00BD5E40">
                <w:rPr>
                  <w:color w:val="000000" w:themeColor="text1"/>
                  <w:sz w:val="16"/>
                  <w:lang w:val="de-DE"/>
                </w:rPr>
                <w:delText>44</w:delText>
              </w:r>
            </w:del>
          </w:p>
        </w:tc>
        <w:tc>
          <w:tcPr>
            <w:tcW w:w="535" w:type="dxa"/>
          </w:tcPr>
          <w:p w14:paraId="35E553E2" w14:textId="0A8EFD22" w:rsidR="00237AA8" w:rsidRPr="00061952" w:rsidDel="00BD5E40" w:rsidRDefault="00237AA8" w:rsidP="00BD5E40">
            <w:pPr>
              <w:pStyle w:val="TextTi12"/>
              <w:spacing w:before="100" w:beforeAutospacing="1" w:line="240" w:lineRule="auto"/>
              <w:rPr>
                <w:del w:id="2481" w:author="Autor"/>
                <w:color w:val="000000" w:themeColor="text1"/>
                <w:sz w:val="16"/>
                <w:lang w:val="de-DE"/>
              </w:rPr>
            </w:pPr>
            <w:del w:id="2482" w:author="Autor">
              <w:r w:rsidRPr="00061952" w:rsidDel="00BD5E40">
                <w:rPr>
                  <w:color w:val="000000" w:themeColor="text1"/>
                  <w:sz w:val="16"/>
                  <w:lang w:val="de-DE"/>
                </w:rPr>
                <w:delText>42</w:delText>
              </w:r>
            </w:del>
          </w:p>
        </w:tc>
        <w:tc>
          <w:tcPr>
            <w:tcW w:w="535" w:type="dxa"/>
          </w:tcPr>
          <w:p w14:paraId="39CFDD71" w14:textId="3448A9E0" w:rsidR="00237AA8" w:rsidRPr="00061952" w:rsidDel="00BD5E40" w:rsidRDefault="00237AA8" w:rsidP="00BD5E40">
            <w:pPr>
              <w:pStyle w:val="TextTi12"/>
              <w:spacing w:before="100" w:beforeAutospacing="1" w:line="240" w:lineRule="auto"/>
              <w:rPr>
                <w:del w:id="2483" w:author="Autor"/>
                <w:color w:val="000000" w:themeColor="text1"/>
                <w:sz w:val="16"/>
                <w:lang w:val="de-DE"/>
              </w:rPr>
            </w:pPr>
            <w:del w:id="2484" w:author="Autor">
              <w:r w:rsidRPr="00061952" w:rsidDel="00BD5E40">
                <w:rPr>
                  <w:color w:val="000000" w:themeColor="text1"/>
                  <w:sz w:val="16"/>
                  <w:lang w:val="de-DE"/>
                </w:rPr>
                <w:delText>41</w:delText>
              </w:r>
            </w:del>
          </w:p>
        </w:tc>
        <w:tc>
          <w:tcPr>
            <w:tcW w:w="522" w:type="dxa"/>
          </w:tcPr>
          <w:p w14:paraId="766F17CE" w14:textId="27C81E1A" w:rsidR="00237AA8" w:rsidRPr="00061952" w:rsidDel="00BD5E40" w:rsidRDefault="00237AA8" w:rsidP="00BD5E40">
            <w:pPr>
              <w:pStyle w:val="TextTi12"/>
              <w:spacing w:before="100" w:beforeAutospacing="1" w:line="240" w:lineRule="auto"/>
              <w:rPr>
                <w:del w:id="2485" w:author="Autor"/>
                <w:color w:val="000000" w:themeColor="text1"/>
                <w:sz w:val="16"/>
                <w:lang w:val="de-DE"/>
              </w:rPr>
            </w:pPr>
            <w:del w:id="2486" w:author="Autor">
              <w:r w:rsidRPr="00061952" w:rsidDel="00BD5E40">
                <w:rPr>
                  <w:color w:val="000000" w:themeColor="text1"/>
                  <w:sz w:val="16"/>
                  <w:lang w:val="de-DE"/>
                </w:rPr>
                <w:delText>40</w:delText>
              </w:r>
            </w:del>
          </w:p>
        </w:tc>
        <w:tc>
          <w:tcPr>
            <w:tcW w:w="551" w:type="dxa"/>
          </w:tcPr>
          <w:p w14:paraId="1EF13F49" w14:textId="4712071C" w:rsidR="00237AA8" w:rsidRPr="00061952" w:rsidDel="00BD5E40" w:rsidRDefault="00237AA8" w:rsidP="00BD5E40">
            <w:pPr>
              <w:pStyle w:val="TextTi12"/>
              <w:spacing w:before="100" w:beforeAutospacing="1" w:line="240" w:lineRule="auto"/>
              <w:rPr>
                <w:del w:id="2487" w:author="Autor"/>
                <w:color w:val="000000" w:themeColor="text1"/>
                <w:sz w:val="16"/>
                <w:lang w:val="de-DE"/>
              </w:rPr>
            </w:pPr>
            <w:del w:id="2488" w:author="Autor">
              <w:r w:rsidRPr="00061952" w:rsidDel="00BD5E40">
                <w:rPr>
                  <w:color w:val="000000" w:themeColor="text1"/>
                  <w:sz w:val="16"/>
                  <w:lang w:val="de-DE"/>
                </w:rPr>
                <w:delText>39</w:delText>
              </w:r>
            </w:del>
          </w:p>
        </w:tc>
        <w:tc>
          <w:tcPr>
            <w:tcW w:w="551" w:type="dxa"/>
          </w:tcPr>
          <w:p w14:paraId="28159A54" w14:textId="4AA73ECD" w:rsidR="00237AA8" w:rsidRPr="00061952" w:rsidDel="00BD5E40" w:rsidRDefault="00237AA8" w:rsidP="00BD5E40">
            <w:pPr>
              <w:pStyle w:val="TextTi12"/>
              <w:spacing w:before="100" w:beforeAutospacing="1" w:line="240" w:lineRule="auto"/>
              <w:rPr>
                <w:del w:id="2489" w:author="Autor"/>
                <w:color w:val="000000" w:themeColor="text1"/>
                <w:sz w:val="16"/>
                <w:lang w:val="de-DE"/>
              </w:rPr>
            </w:pPr>
            <w:del w:id="2490" w:author="Autor">
              <w:r w:rsidRPr="00061952" w:rsidDel="00BD5E40">
                <w:rPr>
                  <w:color w:val="000000" w:themeColor="text1"/>
                  <w:sz w:val="16"/>
                  <w:lang w:val="de-DE"/>
                </w:rPr>
                <w:delText>36</w:delText>
              </w:r>
            </w:del>
          </w:p>
        </w:tc>
        <w:tc>
          <w:tcPr>
            <w:tcW w:w="519" w:type="dxa"/>
          </w:tcPr>
          <w:p w14:paraId="5FCE54F1" w14:textId="485B55FF" w:rsidR="00237AA8" w:rsidRPr="00061952" w:rsidDel="00BD5E40" w:rsidRDefault="00237AA8" w:rsidP="00BD5E40">
            <w:pPr>
              <w:pStyle w:val="TextTi12"/>
              <w:spacing w:before="100" w:beforeAutospacing="1" w:line="240" w:lineRule="auto"/>
              <w:rPr>
                <w:del w:id="2491" w:author="Autor"/>
                <w:color w:val="000000" w:themeColor="text1"/>
                <w:sz w:val="16"/>
                <w:lang w:val="de-DE"/>
              </w:rPr>
            </w:pPr>
            <w:del w:id="2492" w:author="Autor">
              <w:r w:rsidRPr="00061952" w:rsidDel="00BD5E40">
                <w:rPr>
                  <w:color w:val="000000" w:themeColor="text1"/>
                  <w:sz w:val="16"/>
                  <w:lang w:val="de-DE"/>
                </w:rPr>
                <w:delText>34</w:delText>
              </w:r>
            </w:del>
          </w:p>
        </w:tc>
        <w:tc>
          <w:tcPr>
            <w:tcW w:w="519" w:type="dxa"/>
          </w:tcPr>
          <w:p w14:paraId="099D85E2" w14:textId="37943D3D" w:rsidR="00237AA8" w:rsidRPr="00061952" w:rsidDel="00BD5E40" w:rsidRDefault="00237AA8" w:rsidP="00BD5E40">
            <w:pPr>
              <w:pStyle w:val="TextTi12"/>
              <w:spacing w:before="100" w:beforeAutospacing="1" w:line="240" w:lineRule="auto"/>
              <w:rPr>
                <w:del w:id="2493" w:author="Autor"/>
                <w:color w:val="000000" w:themeColor="text1"/>
                <w:sz w:val="16"/>
                <w:lang w:val="de-DE"/>
              </w:rPr>
            </w:pPr>
            <w:del w:id="2494" w:author="Autor">
              <w:r w:rsidRPr="00061952" w:rsidDel="00BD5E40">
                <w:rPr>
                  <w:color w:val="000000" w:themeColor="text1"/>
                  <w:sz w:val="16"/>
                  <w:lang w:val="de-DE"/>
                </w:rPr>
                <w:delText>0</w:delText>
              </w:r>
            </w:del>
          </w:p>
        </w:tc>
      </w:tr>
      <w:tr w:rsidR="00237AA8" w:rsidRPr="00061952" w:rsidDel="00BD5E40" w14:paraId="2CFF4E3D" w14:textId="1C335802">
        <w:trPr>
          <w:del w:id="2495" w:author="Autor"/>
        </w:trPr>
        <w:tc>
          <w:tcPr>
            <w:tcW w:w="1052" w:type="dxa"/>
          </w:tcPr>
          <w:p w14:paraId="78B12B14" w14:textId="5A5BA99D" w:rsidR="00237AA8" w:rsidRPr="00061952" w:rsidDel="00BD5E40" w:rsidRDefault="00237AA8" w:rsidP="00BD5E40">
            <w:pPr>
              <w:pStyle w:val="TextTi12"/>
              <w:spacing w:before="100" w:beforeAutospacing="1" w:line="240" w:lineRule="auto"/>
              <w:rPr>
                <w:del w:id="2496" w:author="Autor"/>
                <w:color w:val="000000" w:themeColor="text1"/>
                <w:sz w:val="16"/>
                <w:lang w:val="de-DE"/>
              </w:rPr>
            </w:pPr>
            <w:del w:id="2497" w:author="Autor">
              <w:r w:rsidRPr="00061952" w:rsidDel="00BD5E40">
                <w:rPr>
                  <w:color w:val="000000" w:themeColor="text1"/>
                  <w:sz w:val="16"/>
                  <w:lang w:val="de-DE"/>
                </w:rPr>
                <w:delText>Rituximab</w:delText>
              </w:r>
            </w:del>
          </w:p>
        </w:tc>
        <w:tc>
          <w:tcPr>
            <w:tcW w:w="534" w:type="dxa"/>
          </w:tcPr>
          <w:p w14:paraId="3FCEA104" w14:textId="129E5156" w:rsidR="00237AA8" w:rsidRPr="00061952" w:rsidDel="00BD5E40" w:rsidRDefault="00237AA8" w:rsidP="00BD5E40">
            <w:pPr>
              <w:pStyle w:val="TextTi12"/>
              <w:spacing w:before="100" w:beforeAutospacing="1" w:line="240" w:lineRule="auto"/>
              <w:rPr>
                <w:del w:id="2498" w:author="Autor"/>
                <w:color w:val="000000" w:themeColor="text1"/>
                <w:sz w:val="16"/>
                <w:lang w:val="de-DE"/>
              </w:rPr>
            </w:pPr>
            <w:del w:id="2499" w:author="Autor">
              <w:r w:rsidRPr="00061952" w:rsidDel="00BD5E40">
                <w:rPr>
                  <w:color w:val="000000" w:themeColor="text1"/>
                  <w:sz w:val="16"/>
                  <w:lang w:val="de-DE"/>
                </w:rPr>
                <w:delText>58</w:delText>
              </w:r>
            </w:del>
          </w:p>
        </w:tc>
        <w:tc>
          <w:tcPr>
            <w:tcW w:w="534" w:type="dxa"/>
          </w:tcPr>
          <w:p w14:paraId="7503EEF1" w14:textId="2D48AD3C" w:rsidR="00237AA8" w:rsidRPr="00061952" w:rsidDel="00BD5E40" w:rsidRDefault="00237AA8" w:rsidP="00BD5E40">
            <w:pPr>
              <w:pStyle w:val="TextTi12"/>
              <w:spacing w:before="100" w:beforeAutospacing="1" w:line="240" w:lineRule="auto"/>
              <w:rPr>
                <w:del w:id="2500" w:author="Autor"/>
                <w:color w:val="000000" w:themeColor="text1"/>
                <w:sz w:val="16"/>
                <w:lang w:val="de-DE"/>
              </w:rPr>
            </w:pPr>
            <w:del w:id="2501" w:author="Autor">
              <w:r w:rsidRPr="00061952" w:rsidDel="00BD5E40">
                <w:rPr>
                  <w:color w:val="000000" w:themeColor="text1"/>
                  <w:sz w:val="16"/>
                  <w:lang w:val="de-DE"/>
                </w:rPr>
                <w:delText>56</w:delText>
              </w:r>
            </w:del>
          </w:p>
        </w:tc>
        <w:tc>
          <w:tcPr>
            <w:tcW w:w="535" w:type="dxa"/>
          </w:tcPr>
          <w:p w14:paraId="32F2813F" w14:textId="77152269" w:rsidR="00237AA8" w:rsidRPr="00061952" w:rsidDel="00BD5E40" w:rsidRDefault="00237AA8" w:rsidP="00BD5E40">
            <w:pPr>
              <w:pStyle w:val="TextTi12"/>
              <w:spacing w:before="100" w:beforeAutospacing="1" w:line="240" w:lineRule="auto"/>
              <w:rPr>
                <w:del w:id="2502" w:author="Autor"/>
                <w:color w:val="000000" w:themeColor="text1"/>
                <w:sz w:val="16"/>
                <w:lang w:val="de-DE"/>
              </w:rPr>
            </w:pPr>
            <w:del w:id="2503" w:author="Autor">
              <w:r w:rsidRPr="00061952" w:rsidDel="00BD5E40">
                <w:rPr>
                  <w:color w:val="000000" w:themeColor="text1"/>
                  <w:sz w:val="16"/>
                  <w:lang w:val="de-DE"/>
                </w:rPr>
                <w:delText>56</w:delText>
              </w:r>
            </w:del>
          </w:p>
        </w:tc>
        <w:tc>
          <w:tcPr>
            <w:tcW w:w="534" w:type="dxa"/>
          </w:tcPr>
          <w:p w14:paraId="1C5524BB" w14:textId="3157B851" w:rsidR="00237AA8" w:rsidRPr="00061952" w:rsidDel="00BD5E40" w:rsidRDefault="00237AA8" w:rsidP="00BD5E40">
            <w:pPr>
              <w:pStyle w:val="TextTi12"/>
              <w:spacing w:before="100" w:beforeAutospacing="1" w:line="240" w:lineRule="auto"/>
              <w:rPr>
                <w:del w:id="2504" w:author="Autor"/>
                <w:color w:val="000000" w:themeColor="text1"/>
                <w:sz w:val="16"/>
                <w:lang w:val="de-DE"/>
              </w:rPr>
            </w:pPr>
            <w:del w:id="2505" w:author="Autor">
              <w:r w:rsidRPr="00061952" w:rsidDel="00BD5E40">
                <w:rPr>
                  <w:color w:val="000000" w:themeColor="text1"/>
                  <w:sz w:val="16"/>
                  <w:lang w:val="de-DE"/>
                </w:rPr>
                <w:delText>56</w:delText>
              </w:r>
            </w:del>
          </w:p>
        </w:tc>
        <w:tc>
          <w:tcPr>
            <w:tcW w:w="535" w:type="dxa"/>
          </w:tcPr>
          <w:p w14:paraId="096EE16B" w14:textId="709E9851" w:rsidR="00237AA8" w:rsidRPr="00061952" w:rsidDel="00BD5E40" w:rsidRDefault="00237AA8" w:rsidP="00BD5E40">
            <w:pPr>
              <w:pStyle w:val="TextTi12"/>
              <w:spacing w:before="100" w:beforeAutospacing="1" w:line="240" w:lineRule="auto"/>
              <w:rPr>
                <w:del w:id="2506" w:author="Autor"/>
                <w:color w:val="000000" w:themeColor="text1"/>
                <w:sz w:val="16"/>
                <w:lang w:val="de-DE"/>
              </w:rPr>
            </w:pPr>
            <w:del w:id="2507" w:author="Autor">
              <w:r w:rsidRPr="00061952" w:rsidDel="00BD5E40">
                <w:rPr>
                  <w:color w:val="000000" w:themeColor="text1"/>
                  <w:sz w:val="16"/>
                  <w:lang w:val="de-DE"/>
                </w:rPr>
                <w:delText>55</w:delText>
              </w:r>
            </w:del>
          </w:p>
        </w:tc>
        <w:tc>
          <w:tcPr>
            <w:tcW w:w="535" w:type="dxa"/>
          </w:tcPr>
          <w:p w14:paraId="7DCA8448" w14:textId="14AE2562" w:rsidR="00237AA8" w:rsidRPr="00061952" w:rsidDel="00BD5E40" w:rsidRDefault="00237AA8" w:rsidP="00BD5E40">
            <w:pPr>
              <w:pStyle w:val="TextTi12"/>
              <w:spacing w:before="100" w:beforeAutospacing="1" w:line="240" w:lineRule="auto"/>
              <w:rPr>
                <w:del w:id="2508" w:author="Autor"/>
                <w:color w:val="000000" w:themeColor="text1"/>
                <w:sz w:val="16"/>
                <w:lang w:val="de-DE"/>
              </w:rPr>
            </w:pPr>
            <w:del w:id="2509" w:author="Autor">
              <w:r w:rsidRPr="00061952" w:rsidDel="00BD5E40">
                <w:rPr>
                  <w:color w:val="000000" w:themeColor="text1"/>
                  <w:sz w:val="16"/>
                  <w:lang w:val="de-DE"/>
                </w:rPr>
                <w:delText>54</w:delText>
              </w:r>
            </w:del>
          </w:p>
        </w:tc>
        <w:tc>
          <w:tcPr>
            <w:tcW w:w="535" w:type="dxa"/>
          </w:tcPr>
          <w:p w14:paraId="5D41CA1F" w14:textId="703098DF" w:rsidR="00237AA8" w:rsidRPr="00061952" w:rsidDel="00BD5E40" w:rsidRDefault="00237AA8" w:rsidP="00BD5E40">
            <w:pPr>
              <w:pStyle w:val="TextTi12"/>
              <w:spacing w:before="100" w:beforeAutospacing="1" w:line="240" w:lineRule="auto"/>
              <w:rPr>
                <w:del w:id="2510" w:author="Autor"/>
                <w:color w:val="000000" w:themeColor="text1"/>
                <w:sz w:val="16"/>
                <w:lang w:val="de-DE"/>
              </w:rPr>
            </w:pPr>
            <w:del w:id="2511" w:author="Autor">
              <w:r w:rsidRPr="00061952" w:rsidDel="00BD5E40">
                <w:rPr>
                  <w:color w:val="000000" w:themeColor="text1"/>
                  <w:sz w:val="16"/>
                  <w:lang w:val="de-DE"/>
                </w:rPr>
                <w:delText>54</w:delText>
              </w:r>
            </w:del>
          </w:p>
        </w:tc>
        <w:tc>
          <w:tcPr>
            <w:tcW w:w="535" w:type="dxa"/>
          </w:tcPr>
          <w:p w14:paraId="3FF3ECCA" w14:textId="3B5BDBF0" w:rsidR="00237AA8" w:rsidRPr="00061952" w:rsidDel="00BD5E40" w:rsidRDefault="00237AA8" w:rsidP="00BD5E40">
            <w:pPr>
              <w:pStyle w:val="TextTi12"/>
              <w:spacing w:before="100" w:beforeAutospacing="1" w:line="240" w:lineRule="auto"/>
              <w:rPr>
                <w:del w:id="2512" w:author="Autor"/>
                <w:color w:val="000000" w:themeColor="text1"/>
                <w:sz w:val="16"/>
                <w:lang w:val="de-DE"/>
              </w:rPr>
            </w:pPr>
            <w:del w:id="2513" w:author="Autor">
              <w:r w:rsidRPr="00061952" w:rsidDel="00BD5E40">
                <w:rPr>
                  <w:color w:val="000000" w:themeColor="text1"/>
                  <w:sz w:val="16"/>
                  <w:lang w:val="de-DE"/>
                </w:rPr>
                <w:delText>54</w:delText>
              </w:r>
            </w:del>
          </w:p>
        </w:tc>
        <w:tc>
          <w:tcPr>
            <w:tcW w:w="535" w:type="dxa"/>
          </w:tcPr>
          <w:p w14:paraId="0BCFDFF2" w14:textId="0A646C51" w:rsidR="00237AA8" w:rsidRPr="00061952" w:rsidDel="00BD5E40" w:rsidRDefault="00237AA8" w:rsidP="00BD5E40">
            <w:pPr>
              <w:pStyle w:val="TextTi12"/>
              <w:spacing w:before="100" w:beforeAutospacing="1" w:line="240" w:lineRule="auto"/>
              <w:rPr>
                <w:del w:id="2514" w:author="Autor"/>
                <w:color w:val="000000" w:themeColor="text1"/>
                <w:sz w:val="16"/>
                <w:lang w:val="de-DE"/>
              </w:rPr>
            </w:pPr>
            <w:del w:id="2515" w:author="Autor">
              <w:r w:rsidRPr="00061952" w:rsidDel="00BD5E40">
                <w:rPr>
                  <w:color w:val="000000" w:themeColor="text1"/>
                  <w:sz w:val="16"/>
                  <w:lang w:val="de-DE"/>
                </w:rPr>
                <w:delText>54</w:delText>
              </w:r>
            </w:del>
          </w:p>
        </w:tc>
        <w:tc>
          <w:tcPr>
            <w:tcW w:w="535" w:type="dxa"/>
          </w:tcPr>
          <w:p w14:paraId="40CF033B" w14:textId="01D06DA4" w:rsidR="00237AA8" w:rsidRPr="00061952" w:rsidDel="00BD5E40" w:rsidRDefault="00237AA8" w:rsidP="00BD5E40">
            <w:pPr>
              <w:pStyle w:val="TextTi12"/>
              <w:spacing w:before="100" w:beforeAutospacing="1" w:line="240" w:lineRule="auto"/>
              <w:rPr>
                <w:del w:id="2516" w:author="Autor"/>
                <w:color w:val="000000" w:themeColor="text1"/>
                <w:sz w:val="16"/>
                <w:lang w:val="de-DE"/>
              </w:rPr>
            </w:pPr>
            <w:del w:id="2517" w:author="Autor">
              <w:r w:rsidRPr="00061952" w:rsidDel="00BD5E40">
                <w:rPr>
                  <w:color w:val="000000" w:themeColor="text1"/>
                  <w:sz w:val="16"/>
                  <w:lang w:val="de-DE"/>
                </w:rPr>
                <w:delText>54</w:delText>
              </w:r>
            </w:del>
          </w:p>
        </w:tc>
        <w:tc>
          <w:tcPr>
            <w:tcW w:w="522" w:type="dxa"/>
          </w:tcPr>
          <w:p w14:paraId="60BBD0BD" w14:textId="1E2E82B0" w:rsidR="00237AA8" w:rsidRPr="00061952" w:rsidDel="00BD5E40" w:rsidRDefault="00237AA8" w:rsidP="00BD5E40">
            <w:pPr>
              <w:pStyle w:val="TextTi12"/>
              <w:spacing w:before="100" w:beforeAutospacing="1" w:line="240" w:lineRule="auto"/>
              <w:rPr>
                <w:del w:id="2518" w:author="Autor"/>
                <w:color w:val="000000" w:themeColor="text1"/>
                <w:sz w:val="16"/>
                <w:lang w:val="de-DE"/>
              </w:rPr>
            </w:pPr>
            <w:del w:id="2519" w:author="Autor">
              <w:r w:rsidRPr="00061952" w:rsidDel="00BD5E40">
                <w:rPr>
                  <w:color w:val="000000" w:themeColor="text1"/>
                  <w:sz w:val="16"/>
                  <w:lang w:val="de-DE"/>
                </w:rPr>
                <w:delText>54</w:delText>
              </w:r>
            </w:del>
          </w:p>
        </w:tc>
        <w:tc>
          <w:tcPr>
            <w:tcW w:w="551" w:type="dxa"/>
          </w:tcPr>
          <w:p w14:paraId="2043C87D" w14:textId="4E450EA9" w:rsidR="00237AA8" w:rsidRPr="00061952" w:rsidDel="00BD5E40" w:rsidRDefault="00237AA8" w:rsidP="00BD5E40">
            <w:pPr>
              <w:pStyle w:val="TextTi12"/>
              <w:spacing w:before="100" w:beforeAutospacing="1" w:line="240" w:lineRule="auto"/>
              <w:rPr>
                <w:del w:id="2520" w:author="Autor"/>
                <w:color w:val="000000" w:themeColor="text1"/>
                <w:sz w:val="16"/>
                <w:lang w:val="de-DE"/>
              </w:rPr>
            </w:pPr>
            <w:del w:id="2521" w:author="Autor">
              <w:r w:rsidRPr="00061952" w:rsidDel="00BD5E40">
                <w:rPr>
                  <w:color w:val="000000" w:themeColor="text1"/>
                  <w:sz w:val="16"/>
                  <w:lang w:val="de-DE"/>
                </w:rPr>
                <w:delText>54</w:delText>
              </w:r>
            </w:del>
          </w:p>
        </w:tc>
        <w:tc>
          <w:tcPr>
            <w:tcW w:w="551" w:type="dxa"/>
          </w:tcPr>
          <w:p w14:paraId="636F377A" w14:textId="021F3E45" w:rsidR="00237AA8" w:rsidRPr="00061952" w:rsidDel="00BD5E40" w:rsidRDefault="00237AA8" w:rsidP="00BD5E40">
            <w:pPr>
              <w:pStyle w:val="TextTi12"/>
              <w:spacing w:before="100" w:beforeAutospacing="1" w:line="240" w:lineRule="auto"/>
              <w:rPr>
                <w:del w:id="2522" w:author="Autor"/>
                <w:color w:val="000000" w:themeColor="text1"/>
                <w:sz w:val="16"/>
                <w:lang w:val="de-DE"/>
              </w:rPr>
            </w:pPr>
            <w:del w:id="2523" w:author="Autor">
              <w:r w:rsidRPr="00061952" w:rsidDel="00BD5E40">
                <w:rPr>
                  <w:color w:val="000000" w:themeColor="text1"/>
                  <w:sz w:val="16"/>
                  <w:lang w:val="de-DE"/>
                </w:rPr>
                <w:delText>52</w:delText>
              </w:r>
            </w:del>
          </w:p>
        </w:tc>
        <w:tc>
          <w:tcPr>
            <w:tcW w:w="519" w:type="dxa"/>
          </w:tcPr>
          <w:p w14:paraId="3CB03BE1" w14:textId="59DFC677" w:rsidR="00237AA8" w:rsidRPr="00061952" w:rsidDel="00BD5E40" w:rsidRDefault="00237AA8" w:rsidP="00BD5E40">
            <w:pPr>
              <w:pStyle w:val="TextTi12"/>
              <w:spacing w:before="100" w:beforeAutospacing="1" w:line="240" w:lineRule="auto"/>
              <w:rPr>
                <w:del w:id="2524" w:author="Autor"/>
                <w:color w:val="000000" w:themeColor="text1"/>
                <w:sz w:val="16"/>
                <w:lang w:val="de-DE"/>
              </w:rPr>
            </w:pPr>
            <w:del w:id="2525" w:author="Autor">
              <w:r w:rsidRPr="00061952" w:rsidDel="00BD5E40">
                <w:rPr>
                  <w:color w:val="000000" w:themeColor="text1"/>
                  <w:sz w:val="16"/>
                  <w:lang w:val="de-DE"/>
                </w:rPr>
                <w:delText>50</w:delText>
              </w:r>
            </w:del>
          </w:p>
        </w:tc>
        <w:tc>
          <w:tcPr>
            <w:tcW w:w="519" w:type="dxa"/>
          </w:tcPr>
          <w:p w14:paraId="4FF60A8B" w14:textId="03C4490E" w:rsidR="00237AA8" w:rsidRPr="00061952" w:rsidDel="00BD5E40" w:rsidRDefault="00237AA8" w:rsidP="00BD5E40">
            <w:pPr>
              <w:pStyle w:val="TextTi12"/>
              <w:spacing w:before="100" w:beforeAutospacing="1" w:line="240" w:lineRule="auto"/>
              <w:rPr>
                <w:del w:id="2526" w:author="Autor"/>
                <w:color w:val="000000" w:themeColor="text1"/>
                <w:sz w:val="16"/>
                <w:lang w:val="de-DE"/>
              </w:rPr>
            </w:pPr>
            <w:del w:id="2527" w:author="Autor">
              <w:r w:rsidRPr="00061952" w:rsidDel="00BD5E40">
                <w:rPr>
                  <w:color w:val="000000" w:themeColor="text1"/>
                  <w:sz w:val="16"/>
                  <w:lang w:val="de-DE"/>
                </w:rPr>
                <w:delText>0</w:delText>
              </w:r>
            </w:del>
          </w:p>
        </w:tc>
      </w:tr>
    </w:tbl>
    <w:p w14:paraId="59694889" w14:textId="78C407DC" w:rsidR="00237AA8" w:rsidRPr="00061952" w:rsidDel="00BD5E40" w:rsidRDefault="00237AA8" w:rsidP="00BD5E40">
      <w:pPr>
        <w:pStyle w:val="TextTi12"/>
        <w:spacing w:before="100" w:beforeAutospacing="1" w:line="240" w:lineRule="auto"/>
        <w:rPr>
          <w:del w:id="2528" w:author="Autor"/>
          <w:color w:val="000000" w:themeColor="text1"/>
          <w:sz w:val="18"/>
          <w:szCs w:val="18"/>
          <w:lang w:val="de-DE"/>
        </w:rPr>
      </w:pPr>
    </w:p>
    <w:p w14:paraId="37108976" w14:textId="103944EE" w:rsidR="00237AA8" w:rsidRPr="00061952" w:rsidDel="00BD5E40" w:rsidRDefault="00237AA8" w:rsidP="00BD5E40">
      <w:pPr>
        <w:pStyle w:val="TextTi12"/>
        <w:spacing w:before="100" w:beforeAutospacing="1" w:line="240" w:lineRule="auto"/>
        <w:rPr>
          <w:del w:id="2529" w:author="Autor"/>
          <w:color w:val="000000" w:themeColor="text1"/>
          <w:sz w:val="18"/>
          <w:szCs w:val="18"/>
          <w:lang w:val="de-DE"/>
        </w:rPr>
      </w:pPr>
      <w:del w:id="2530" w:author="Autor">
        <w:r w:rsidRPr="00061952" w:rsidDel="00BD5E40">
          <w:rPr>
            <w:color w:val="000000" w:themeColor="text1"/>
            <w:sz w:val="18"/>
            <w:szCs w:val="18"/>
            <w:lang w:val="de-DE"/>
          </w:rPr>
          <w:delText>Anmerkung: Patienten wurden in Monat 28 zensiert, wenn bei ihnen kein Ereignis auftrat.</w:delText>
        </w:r>
      </w:del>
    </w:p>
    <w:p w14:paraId="1076379B" w14:textId="77777777" w:rsidR="00237AA8" w:rsidRPr="00061952" w:rsidRDefault="00237AA8" w:rsidP="00BD5E40">
      <w:pPr>
        <w:pStyle w:val="TextTi12"/>
        <w:spacing w:before="100" w:beforeAutospacing="1" w:line="240" w:lineRule="auto"/>
        <w:rPr>
          <w:color w:val="000000" w:themeColor="text1"/>
          <w:lang w:val="de-DE"/>
        </w:rPr>
      </w:pPr>
    </w:p>
    <w:p w14:paraId="223FF094" w14:textId="77777777" w:rsidR="00237AA8" w:rsidRPr="00061952" w:rsidRDefault="00237AA8" w:rsidP="009406CE">
      <w:pPr>
        <w:jc w:val="both"/>
        <w:rPr>
          <w:color w:val="000000" w:themeColor="text1"/>
          <w:lang w:val="de-DE"/>
        </w:rPr>
      </w:pPr>
      <w:r w:rsidRPr="00061952">
        <w:rPr>
          <w:i/>
          <w:color w:val="000000" w:themeColor="text1"/>
          <w:lang w:val="de-DE"/>
        </w:rPr>
        <w:t>Laboruntersuchungen</w:t>
      </w:r>
    </w:p>
    <w:p w14:paraId="09FD2B3F" w14:textId="77777777" w:rsidR="00237AA8" w:rsidRPr="00061952" w:rsidRDefault="00237AA8" w:rsidP="009406CE">
      <w:pPr>
        <w:rPr>
          <w:color w:val="000000" w:themeColor="text1"/>
          <w:shd w:val="clear" w:color="auto" w:fill="FFFFFF"/>
          <w:lang w:val="de-DE"/>
        </w:rPr>
      </w:pPr>
      <w:r w:rsidRPr="00061952">
        <w:rPr>
          <w:color w:val="000000" w:themeColor="text1"/>
          <w:shd w:val="clear" w:color="auto" w:fill="FFFFFF"/>
          <w:lang w:val="de-DE"/>
        </w:rPr>
        <w:t>Insgesamt entwickelten 6/34 (18 %) der in der klinischen Prüfung zur Erhaltungstherapie mit MabThera behandelten Patienten ADA. In der klinischen Prüfung zur Erhaltungstherapie gab es keine</w:t>
      </w:r>
      <w:r w:rsidR="00A851DF" w:rsidRPr="00061952">
        <w:rPr>
          <w:color w:val="000000" w:themeColor="text1"/>
          <w:shd w:val="clear" w:color="auto" w:fill="FFFFFF"/>
          <w:lang w:val="de-DE"/>
        </w:rPr>
        <w:t>n</w:t>
      </w:r>
      <w:r w:rsidRPr="00061952">
        <w:rPr>
          <w:color w:val="000000" w:themeColor="text1"/>
          <w:shd w:val="clear" w:color="auto" w:fill="FFFFFF"/>
          <w:lang w:val="de-DE"/>
        </w:rPr>
        <w:t xml:space="preserve"> ersichtliche</w:t>
      </w:r>
      <w:r w:rsidR="00A851DF" w:rsidRPr="00061952">
        <w:rPr>
          <w:color w:val="000000" w:themeColor="text1"/>
          <w:shd w:val="clear" w:color="auto" w:fill="FFFFFF"/>
          <w:lang w:val="de-DE"/>
        </w:rPr>
        <w:t>n Trend oder eine</w:t>
      </w:r>
      <w:r w:rsidRPr="00061952">
        <w:rPr>
          <w:color w:val="000000" w:themeColor="text1"/>
          <w:shd w:val="clear" w:color="auto" w:fill="FFFFFF"/>
          <w:lang w:val="de-DE"/>
        </w:rPr>
        <w:t xml:space="preserve"> negative Wirkung des Vorhandenseins von ADA auf die Sicherheit oder Wirksamkeit.</w:t>
      </w:r>
    </w:p>
    <w:p w14:paraId="5070BC52" w14:textId="77777777" w:rsidR="00A851DF" w:rsidRPr="00061952" w:rsidRDefault="00A851DF" w:rsidP="009406CE">
      <w:pPr>
        <w:rPr>
          <w:rFonts w:eastAsia="MS Mincho"/>
          <w:color w:val="000000" w:themeColor="text1"/>
          <w:lang w:val="de-DE"/>
        </w:rPr>
      </w:pPr>
    </w:p>
    <w:p w14:paraId="0FF5649E" w14:textId="77777777" w:rsidR="00A851DF" w:rsidRPr="00061952" w:rsidRDefault="00A851DF" w:rsidP="009406CE">
      <w:pPr>
        <w:rPr>
          <w:i/>
          <w:color w:val="000000" w:themeColor="text1"/>
          <w:u w:val="single"/>
          <w:shd w:val="clear" w:color="auto" w:fill="FFFFFF"/>
          <w:lang w:val="de-DE"/>
        </w:rPr>
      </w:pPr>
      <w:r w:rsidRPr="00061952">
        <w:rPr>
          <w:i/>
          <w:color w:val="000000" w:themeColor="text1"/>
          <w:u w:val="single"/>
          <w:shd w:val="clear" w:color="auto" w:fill="FFFFFF"/>
          <w:lang w:val="de-DE"/>
        </w:rPr>
        <w:t>Kinder und Jugendliche</w:t>
      </w:r>
    </w:p>
    <w:p w14:paraId="5421B82C" w14:textId="77777777" w:rsidR="00A851DF" w:rsidRPr="00061952" w:rsidRDefault="00A851DF" w:rsidP="009406CE">
      <w:pPr>
        <w:rPr>
          <w:i/>
          <w:color w:val="000000" w:themeColor="text1"/>
          <w:u w:val="single"/>
          <w:shd w:val="clear" w:color="auto" w:fill="FFFFFF"/>
          <w:lang w:val="de-DE"/>
        </w:rPr>
      </w:pPr>
    </w:p>
    <w:p w14:paraId="75E28CE5" w14:textId="37ABE042" w:rsidR="00A851DF" w:rsidRPr="00061952" w:rsidRDefault="00A851DF" w:rsidP="009406CE">
      <w:pPr>
        <w:rPr>
          <w:rFonts w:eastAsia="MS Mincho"/>
          <w:color w:val="000000" w:themeColor="text1"/>
          <w:lang w:val="de-DE" w:eastAsia="en-US"/>
        </w:rPr>
      </w:pPr>
      <w:r w:rsidRPr="00061952">
        <w:rPr>
          <w:color w:val="000000" w:themeColor="text1"/>
          <w:shd w:val="clear" w:color="auto" w:fill="FFFFFF"/>
          <w:lang w:val="de-DE"/>
        </w:rPr>
        <w:t>Bei der Studie</w:t>
      </w:r>
      <w:r w:rsidRPr="00061952">
        <w:rPr>
          <w:i/>
          <w:color w:val="000000" w:themeColor="text1"/>
          <w:shd w:val="clear" w:color="auto" w:fill="FFFFFF"/>
          <w:lang w:val="de-DE"/>
        </w:rPr>
        <w:t xml:space="preserve"> </w:t>
      </w:r>
      <w:r w:rsidRPr="00061952">
        <w:rPr>
          <w:rFonts w:eastAsia="MS Mincho"/>
          <w:color w:val="000000" w:themeColor="text1"/>
          <w:lang w:val="de-DE" w:eastAsia="en-US"/>
        </w:rPr>
        <w:t>WA25615 (PePRS) handelte es sich um eine multizentrische offene einarmige unkontrollierte Studie mit 25 Kindern und Jugendlichen (≥ 2 bis &lt; 18 Jahre) mit schwerer aktiver GPA oder MPA. Das mediane Alter der Patienten in dieser Studie betrug: 14 Jahre (Bereich: 6 – 17 Jahre) und die Mehrzahl der Patienten (20/25 [80 %]) war weiblich. Insgesamt hatten bei Behandlungsbeginn 19 Patienten (76 %) GPA und 6 Patienten (24</w:t>
      </w:r>
      <w:ins w:id="2531" w:author="Autor">
        <w:r w:rsidR="002B0FEF">
          <w:rPr>
            <w:rFonts w:eastAsia="MS Mincho"/>
            <w:color w:val="000000" w:themeColor="text1"/>
            <w:lang w:val="de-DE" w:eastAsia="en-US"/>
          </w:rPr>
          <w:t> </w:t>
        </w:r>
      </w:ins>
      <w:r w:rsidRPr="00061952">
        <w:rPr>
          <w:rFonts w:eastAsia="MS Mincho"/>
          <w:color w:val="000000" w:themeColor="text1"/>
          <w:lang w:val="de-DE" w:eastAsia="en-US"/>
        </w:rPr>
        <w:t>%) MPA. Bei Studieneintritt hatten 18</w:t>
      </w:r>
      <w:r w:rsidR="00284211" w:rsidRPr="00061952">
        <w:rPr>
          <w:rFonts w:eastAsia="MS Mincho"/>
          <w:color w:val="000000" w:themeColor="text1"/>
          <w:lang w:val="de-DE" w:eastAsia="en-US"/>
        </w:rPr>
        <w:t> </w:t>
      </w:r>
      <w:r w:rsidRPr="00061952">
        <w:rPr>
          <w:rFonts w:eastAsia="MS Mincho"/>
          <w:color w:val="000000" w:themeColor="text1"/>
          <w:lang w:val="de-DE" w:eastAsia="en-US"/>
        </w:rPr>
        <w:t>Patienten (72 %) eine neu diagnostizierte Erkrankung (13 Patienten GPA und 5 Patienten MPA) und 7 Patienten hatten eine rezidivierende Erkrankung (6 Patienten GPA und 1 Patient MPA).</w:t>
      </w:r>
    </w:p>
    <w:p w14:paraId="0F441DD0" w14:textId="77777777" w:rsidR="00A851DF" w:rsidRPr="00061952" w:rsidRDefault="00A851DF" w:rsidP="009406CE">
      <w:pPr>
        <w:rPr>
          <w:rFonts w:eastAsia="MS Mincho"/>
          <w:color w:val="000000" w:themeColor="text1"/>
          <w:lang w:val="de-DE" w:eastAsia="en-US"/>
        </w:rPr>
      </w:pPr>
    </w:p>
    <w:p w14:paraId="43386857" w14:textId="77777777" w:rsidR="00A851DF" w:rsidRPr="00061952" w:rsidRDefault="00A851DF" w:rsidP="009406CE">
      <w:pPr>
        <w:rPr>
          <w:rFonts w:eastAsia="MS Mincho"/>
          <w:color w:val="000000" w:themeColor="text1"/>
          <w:lang w:val="de-DE"/>
        </w:rPr>
      </w:pPr>
      <w:r w:rsidRPr="00061952">
        <w:rPr>
          <w:rFonts w:eastAsia="MS Mincho"/>
          <w:color w:val="000000" w:themeColor="text1"/>
          <w:lang w:val="de-DE" w:eastAsia="en-US"/>
        </w:rPr>
        <w:t xml:space="preserve">Das Studiendesign bestand aus einer initialen 6-monatigen </w:t>
      </w:r>
      <w:r w:rsidR="008B5920" w:rsidRPr="00061952">
        <w:rPr>
          <w:color w:val="000000" w:themeColor="text1"/>
          <w:lang w:val="de-DE"/>
        </w:rPr>
        <w:t>Remissions-Induktions-Phase</w:t>
      </w:r>
      <w:r w:rsidRPr="00061952">
        <w:rPr>
          <w:rFonts w:eastAsia="MS Mincho"/>
          <w:color w:val="000000" w:themeColor="text1"/>
          <w:lang w:val="de-DE" w:eastAsia="en-US"/>
        </w:rPr>
        <w:t xml:space="preserve"> mit einer Nachbeobachtung von mindestens 18 Monaten bis zu insgesamt maximal 54 Monaten (4,5 Jahre). Die Patienten erhielten mindestens 3 Dosen i.v. Methylprednisolon (30 mg/kg/Tag</w:t>
      </w:r>
      <w:r w:rsidRPr="00061952">
        <w:rPr>
          <w:rFonts w:eastAsia="MS Mincho"/>
          <w:color w:val="000000" w:themeColor="text1"/>
          <w:lang w:val="de-DE"/>
        </w:rPr>
        <w:t>, 1 g/Tag nicht überschreitend</w:t>
      </w:r>
      <w:r w:rsidRPr="00061952">
        <w:rPr>
          <w:rFonts w:eastAsia="MS Mincho"/>
          <w:color w:val="000000" w:themeColor="text1"/>
          <w:lang w:val="de-DE" w:eastAsia="en-US"/>
        </w:rPr>
        <w:t>)</w:t>
      </w:r>
      <w:r w:rsidR="00806480" w:rsidRPr="00061952">
        <w:rPr>
          <w:rFonts w:eastAsia="MS Mincho"/>
          <w:color w:val="000000" w:themeColor="text1"/>
          <w:lang w:val="de-DE" w:eastAsia="en-US"/>
        </w:rPr>
        <w:t xml:space="preserve"> vor der ersten i.v. Infusion von MabThera</w:t>
      </w:r>
      <w:r w:rsidRPr="00061952">
        <w:rPr>
          <w:rFonts w:eastAsia="MS Mincho"/>
          <w:color w:val="000000" w:themeColor="text1"/>
          <w:lang w:val="de-DE" w:eastAsia="en-US"/>
        </w:rPr>
        <w:t xml:space="preserve">. Wenn klinisch indiziert, konnten zusätzliche tägliche Dosen (bis zu drei) von i.v. Methylprednisolon </w:t>
      </w:r>
      <w:r w:rsidR="00806480" w:rsidRPr="00061952">
        <w:rPr>
          <w:rFonts w:eastAsia="MS Mincho"/>
          <w:color w:val="000000" w:themeColor="text1"/>
          <w:lang w:val="de-DE" w:eastAsia="en-US"/>
        </w:rPr>
        <w:t>verabreicht</w:t>
      </w:r>
      <w:r w:rsidRPr="00061952">
        <w:rPr>
          <w:rFonts w:eastAsia="MS Mincho"/>
          <w:color w:val="000000" w:themeColor="text1"/>
          <w:lang w:val="de-DE" w:eastAsia="en-US"/>
        </w:rPr>
        <w:t xml:space="preserve"> werden. Das Schema zur Induktion einer Remission bestand aus vier einmal wöchentlichen i.v.</w:t>
      </w:r>
      <w:r w:rsidR="000C7ED3" w:rsidRPr="00061952">
        <w:rPr>
          <w:rFonts w:eastAsia="MS Mincho"/>
          <w:color w:val="000000" w:themeColor="text1"/>
          <w:lang w:val="de-DE" w:eastAsia="en-US"/>
        </w:rPr>
        <w:t xml:space="preserve"> </w:t>
      </w:r>
      <w:r w:rsidRPr="00061952">
        <w:rPr>
          <w:rFonts w:eastAsia="MS Mincho"/>
          <w:color w:val="000000" w:themeColor="text1"/>
          <w:lang w:val="de-DE" w:eastAsia="en-US"/>
        </w:rPr>
        <w:t>Infusionen von MabThera in einer Dosis von 375 </w:t>
      </w:r>
      <w:r w:rsidRPr="00061952">
        <w:rPr>
          <w:rFonts w:eastAsia="MS Mincho"/>
          <w:color w:val="000000" w:themeColor="text1"/>
          <w:lang w:val="de-DE"/>
        </w:rPr>
        <w:t xml:space="preserve">mg/m² Körperoberfläche, an den Studientagen 1, 8, 15 und 22 in Kombination mit oralem Prednisolon oder Prednison mit 1 mg/kg/Tag (max. 60 mg/Tag), ausgeschlichen auf mindestens 0,2 mg/kg/Tag (max. 10 mg/Tag) bis Monat 6. Nach der </w:t>
      </w:r>
      <w:r w:rsidR="008B5920" w:rsidRPr="00061952">
        <w:rPr>
          <w:color w:val="000000" w:themeColor="text1"/>
          <w:lang w:val="de-DE"/>
        </w:rPr>
        <w:t>Remissions-Induktions-Phase</w:t>
      </w:r>
      <w:r w:rsidRPr="00061952">
        <w:rPr>
          <w:rFonts w:eastAsia="MS Mincho"/>
          <w:color w:val="000000" w:themeColor="text1"/>
          <w:lang w:val="de-DE"/>
        </w:rPr>
        <w:t xml:space="preserve"> konnten Patienten ab Monat 6, nach Ermessen des Prüfarztes, nachfolgende Infusionen von MabThera erhalten, um die PVAS-Remission zu erhalten und die Krankheitsaktivität (einschließlich progressiver Erkrankung oder </w:t>
      </w:r>
      <w:r w:rsidR="00806480" w:rsidRPr="00061952">
        <w:rPr>
          <w:rFonts w:eastAsia="MS Mincho"/>
          <w:color w:val="000000" w:themeColor="text1"/>
          <w:lang w:val="de-DE"/>
        </w:rPr>
        <w:t>Wiederausbruch</w:t>
      </w:r>
      <w:r w:rsidRPr="00061952">
        <w:rPr>
          <w:rFonts w:eastAsia="MS Mincho"/>
          <w:color w:val="000000" w:themeColor="text1"/>
          <w:lang w:val="de-DE"/>
        </w:rPr>
        <w:t>) zu kontrollieren oder eine erste Remission zu erreichen.</w:t>
      </w:r>
    </w:p>
    <w:p w14:paraId="660798C9" w14:textId="77777777" w:rsidR="00A851DF" w:rsidRPr="00061952" w:rsidRDefault="00A851DF" w:rsidP="009406CE">
      <w:pPr>
        <w:rPr>
          <w:rFonts w:eastAsia="MS Mincho"/>
          <w:color w:val="000000" w:themeColor="text1"/>
          <w:lang w:val="de-DE" w:eastAsia="en-US"/>
        </w:rPr>
      </w:pPr>
    </w:p>
    <w:p w14:paraId="4C7D464A" w14:textId="77777777" w:rsidR="00A851DF" w:rsidRPr="00061952" w:rsidRDefault="00A851DF" w:rsidP="009406CE">
      <w:pPr>
        <w:keepNext/>
        <w:keepLines/>
        <w:rPr>
          <w:rFonts w:eastAsia="MS Mincho"/>
          <w:color w:val="000000" w:themeColor="text1"/>
          <w:lang w:val="de-DE" w:eastAsia="en-US"/>
        </w:rPr>
      </w:pPr>
      <w:r w:rsidRPr="00061952">
        <w:rPr>
          <w:rFonts w:eastAsia="MS Mincho"/>
          <w:color w:val="000000" w:themeColor="text1"/>
          <w:lang w:val="de-DE" w:eastAsia="en-US"/>
        </w:rPr>
        <w:t>Bei allen 25 Patienten wurden alle vier einmal wöchentlichen i.v.</w:t>
      </w:r>
      <w:r w:rsidR="000C7ED3" w:rsidRPr="00061952">
        <w:rPr>
          <w:rFonts w:eastAsia="MS Mincho"/>
          <w:color w:val="000000" w:themeColor="text1"/>
          <w:lang w:val="de-DE" w:eastAsia="en-US"/>
        </w:rPr>
        <w:t xml:space="preserve"> </w:t>
      </w:r>
      <w:r w:rsidRPr="00061952">
        <w:rPr>
          <w:rFonts w:eastAsia="MS Mincho"/>
          <w:color w:val="000000" w:themeColor="text1"/>
          <w:lang w:val="de-DE" w:eastAsia="en-US"/>
        </w:rPr>
        <w:t>Infusionen der 6-monatigen Remission</w:t>
      </w:r>
      <w:r w:rsidR="00806480" w:rsidRPr="00061952">
        <w:rPr>
          <w:rFonts w:eastAsia="MS Mincho"/>
          <w:color w:val="000000" w:themeColor="text1"/>
          <w:lang w:val="de-DE" w:eastAsia="en-US"/>
        </w:rPr>
        <w:t>s</w:t>
      </w:r>
      <w:r w:rsidR="009E7BC3" w:rsidRPr="00061952">
        <w:rPr>
          <w:rFonts w:eastAsia="MS Mincho"/>
          <w:color w:val="000000" w:themeColor="text1"/>
          <w:lang w:val="de-DE" w:eastAsia="en-US"/>
        </w:rPr>
        <w:t>-I</w:t>
      </w:r>
      <w:r w:rsidR="00806480" w:rsidRPr="00061952">
        <w:rPr>
          <w:rFonts w:eastAsia="MS Mincho"/>
          <w:color w:val="000000" w:themeColor="text1"/>
          <w:lang w:val="de-DE" w:eastAsia="en-US"/>
        </w:rPr>
        <w:t>nduktions</w:t>
      </w:r>
      <w:r w:rsidR="009E7BC3" w:rsidRPr="00061952">
        <w:rPr>
          <w:rFonts w:eastAsia="MS Mincho"/>
          <w:color w:val="000000" w:themeColor="text1"/>
          <w:lang w:val="de-DE" w:eastAsia="en-US"/>
        </w:rPr>
        <w:t>-P</w:t>
      </w:r>
      <w:r w:rsidR="00806480" w:rsidRPr="00061952">
        <w:rPr>
          <w:rFonts w:eastAsia="MS Mincho"/>
          <w:color w:val="000000" w:themeColor="text1"/>
          <w:lang w:val="de-DE" w:eastAsia="en-US"/>
        </w:rPr>
        <w:t>hase absolviert</w:t>
      </w:r>
      <w:r w:rsidRPr="00061952">
        <w:rPr>
          <w:rFonts w:eastAsia="MS Mincho"/>
          <w:color w:val="000000" w:themeColor="text1"/>
          <w:lang w:val="de-DE" w:eastAsia="en-US"/>
        </w:rPr>
        <w:t>. Insgesamt wurden 24 von 25 Patienten mindestens 18 Monate lang nachbeobachtet.</w:t>
      </w:r>
    </w:p>
    <w:p w14:paraId="7CFE549A" w14:textId="77777777" w:rsidR="00A851DF" w:rsidRPr="00061952" w:rsidRDefault="00A851DF" w:rsidP="009406CE">
      <w:pPr>
        <w:keepNext/>
        <w:keepLines/>
        <w:rPr>
          <w:rFonts w:eastAsia="MS Mincho"/>
          <w:color w:val="000000" w:themeColor="text1"/>
          <w:lang w:val="de-DE" w:eastAsia="en-US"/>
        </w:rPr>
      </w:pPr>
    </w:p>
    <w:p w14:paraId="4400A257" w14:textId="74A08EE6" w:rsidR="00A851DF" w:rsidRPr="00061952" w:rsidRDefault="00A851DF" w:rsidP="009406CE">
      <w:pPr>
        <w:keepNext/>
        <w:keepLines/>
        <w:rPr>
          <w:rFonts w:eastAsia="MS Mincho"/>
          <w:color w:val="000000" w:themeColor="text1"/>
          <w:lang w:val="de-DE" w:eastAsia="en-US"/>
        </w:rPr>
      </w:pPr>
      <w:r w:rsidRPr="00061952">
        <w:rPr>
          <w:rFonts w:eastAsia="MS Mincho"/>
          <w:color w:val="000000" w:themeColor="text1"/>
          <w:lang w:val="de-DE" w:eastAsia="en-US"/>
        </w:rPr>
        <w:t>Die Ziele dieser Studie waren die Bewertung von Sicherheit, PK-Parametern und Wirksamkeit von MabThera bei Kindern und Jugendlichen</w:t>
      </w:r>
      <w:r w:rsidR="00636260" w:rsidRPr="00061952">
        <w:rPr>
          <w:rFonts w:eastAsia="MS Mincho"/>
          <w:color w:val="000000" w:themeColor="text1"/>
          <w:lang w:val="de-DE" w:eastAsia="en-US"/>
        </w:rPr>
        <w:t xml:space="preserve"> mit GPA und MPA</w:t>
      </w:r>
      <w:r w:rsidRPr="00061952">
        <w:rPr>
          <w:rFonts w:eastAsia="MS Mincho"/>
          <w:color w:val="000000" w:themeColor="text1"/>
          <w:lang w:val="de-DE" w:eastAsia="en-US"/>
        </w:rPr>
        <w:t xml:space="preserve"> (≥ 2 bis &lt; 18 Jahre). Die Wirksamkeitsziele der Studie waren exploratorisch und wurden prinzipiell mittels des pädiatrischen </w:t>
      </w:r>
      <w:r w:rsidRPr="00061952">
        <w:rPr>
          <w:color w:val="000000" w:themeColor="text1"/>
          <w:lang w:val="de-DE"/>
        </w:rPr>
        <w:t xml:space="preserve">Vasculitis Activity Scores </w:t>
      </w:r>
      <w:r w:rsidRPr="00061952">
        <w:rPr>
          <w:rFonts w:eastAsia="MS Mincho"/>
          <w:color w:val="000000" w:themeColor="text1"/>
          <w:lang w:val="de-DE" w:eastAsia="en-US"/>
        </w:rPr>
        <w:t>(PVAS) bewertet (Tabelle</w:t>
      </w:r>
      <w:r w:rsidR="00F8086B">
        <w:rPr>
          <w:rFonts w:eastAsia="MS Mincho"/>
          <w:color w:val="000000" w:themeColor="text1"/>
          <w:lang w:val="de-DE" w:eastAsia="en-US"/>
        </w:rPr>
        <w:t> </w:t>
      </w:r>
      <w:r w:rsidRPr="00061952">
        <w:rPr>
          <w:rFonts w:eastAsia="MS Mincho"/>
          <w:color w:val="000000" w:themeColor="text1"/>
          <w:lang w:val="de-DE" w:eastAsia="en-US"/>
        </w:rPr>
        <w:t>21).</w:t>
      </w:r>
    </w:p>
    <w:p w14:paraId="6760A9F6" w14:textId="77777777" w:rsidR="00A851DF" w:rsidRPr="00061952" w:rsidRDefault="00A851DF" w:rsidP="009406CE">
      <w:pPr>
        <w:jc w:val="both"/>
        <w:rPr>
          <w:i/>
          <w:color w:val="000000" w:themeColor="text1"/>
          <w:szCs w:val="22"/>
          <w:lang w:val="de-DE"/>
        </w:rPr>
      </w:pPr>
    </w:p>
    <w:p w14:paraId="026531B7" w14:textId="77777777" w:rsidR="00A851DF" w:rsidRDefault="00A851DF" w:rsidP="009406CE">
      <w:pPr>
        <w:keepNext/>
        <w:keepLines/>
        <w:jc w:val="both"/>
        <w:rPr>
          <w:ins w:id="2532" w:author="Autor"/>
          <w:i/>
          <w:color w:val="000000" w:themeColor="text1"/>
          <w:szCs w:val="22"/>
          <w:lang w:val="de-DE"/>
        </w:rPr>
      </w:pPr>
      <w:r w:rsidRPr="00061952">
        <w:rPr>
          <w:i/>
          <w:color w:val="000000" w:themeColor="text1"/>
          <w:szCs w:val="22"/>
          <w:lang w:val="de-DE"/>
        </w:rPr>
        <w:t>Kumulative Glucocorticoid-Dosis (i.v. und oral) bis Monat 6:</w:t>
      </w:r>
    </w:p>
    <w:p w14:paraId="39F6183F" w14:textId="77777777" w:rsidR="00A71014" w:rsidRPr="00061952" w:rsidRDefault="00A71014" w:rsidP="009406CE">
      <w:pPr>
        <w:keepNext/>
        <w:keepLines/>
        <w:jc w:val="both"/>
        <w:rPr>
          <w:i/>
          <w:color w:val="000000" w:themeColor="text1"/>
          <w:szCs w:val="22"/>
          <w:lang w:val="de-DE"/>
        </w:rPr>
      </w:pPr>
    </w:p>
    <w:p w14:paraId="7F30E9CE" w14:textId="77777777" w:rsidR="00A851DF" w:rsidRPr="00061952" w:rsidRDefault="00A851DF" w:rsidP="009406CE">
      <w:pPr>
        <w:keepLines/>
        <w:rPr>
          <w:rFonts w:eastAsia="MS Mincho"/>
          <w:color w:val="000000" w:themeColor="text1"/>
          <w:lang w:val="de-DE" w:eastAsia="en-US"/>
        </w:rPr>
      </w:pPr>
      <w:r w:rsidRPr="00061952">
        <w:rPr>
          <w:rFonts w:eastAsia="MS Mincho"/>
          <w:color w:val="000000" w:themeColor="text1"/>
          <w:lang w:val="de-DE" w:eastAsia="en-US"/>
        </w:rPr>
        <w:t>In der Studie WA25615 erreichten 24 von 25 Patienten (96 %) ein Ausschleichen der oralen Glucocorticoide auf 0,2 mg/kg/Tag (oder ≤ 10 mg/Tag, je nachdem, was niedriger war) in oder bis Monat 6 während des im Prüfplan definierten Ausschleichens der Steroide.</w:t>
      </w:r>
    </w:p>
    <w:p w14:paraId="12868A1D" w14:textId="77777777" w:rsidR="00A851DF" w:rsidRPr="00061952" w:rsidRDefault="00A851DF" w:rsidP="009406CE">
      <w:pPr>
        <w:keepLines/>
        <w:rPr>
          <w:rFonts w:eastAsia="SimSun"/>
          <w:color w:val="000000" w:themeColor="text1"/>
          <w:sz w:val="18"/>
          <w:szCs w:val="18"/>
          <w:shd w:val="clear" w:color="auto" w:fill="FFFFFF"/>
          <w:lang w:val="de-DE" w:eastAsia="zh-CN"/>
        </w:rPr>
      </w:pPr>
    </w:p>
    <w:p w14:paraId="4E6D31E8" w14:textId="77777777" w:rsidR="00A851DF" w:rsidRPr="00061952" w:rsidRDefault="00A851DF" w:rsidP="009406CE">
      <w:pPr>
        <w:keepLines/>
        <w:rPr>
          <w:rFonts w:eastAsia="MS Mincho"/>
          <w:color w:val="000000" w:themeColor="text1"/>
          <w:lang w:val="de-DE" w:eastAsia="en-US"/>
        </w:rPr>
      </w:pPr>
      <w:r w:rsidRPr="00061952">
        <w:rPr>
          <w:rFonts w:eastAsia="MS Mincho"/>
          <w:color w:val="000000" w:themeColor="text1"/>
          <w:lang w:val="de-DE" w:eastAsia="en-US"/>
        </w:rPr>
        <w:t>Eine Verringerung der medianen oralen Gesamtdosis an Glucocorticoiden wurde von Woche 1 (median = 45 mg Dosis eines Prednison-Äquivalents [IQR: 35 - 60]) bis Monat 6 (median = 7,5 mg [IQR: 4 - 10]), beobachtet, welche anschließend bis Monat 12 (median = 5 mg [IQR: 2 - 10]) und Monat 18 (median = 5 mg [IQR: 1 - 5]) beibehalten wurde.</w:t>
      </w:r>
    </w:p>
    <w:p w14:paraId="4E207409" w14:textId="77777777" w:rsidR="00A851DF" w:rsidRPr="00061952" w:rsidRDefault="00A851DF" w:rsidP="009406CE">
      <w:pPr>
        <w:keepNext/>
        <w:keepLines/>
        <w:rPr>
          <w:rFonts w:eastAsia="MS Mincho"/>
          <w:color w:val="000000" w:themeColor="text1"/>
          <w:lang w:val="de-DE"/>
        </w:rPr>
      </w:pPr>
    </w:p>
    <w:p w14:paraId="4E10668B" w14:textId="77777777" w:rsidR="00A851DF" w:rsidRDefault="00A851DF" w:rsidP="009406CE">
      <w:pPr>
        <w:keepNext/>
        <w:keepLines/>
        <w:rPr>
          <w:ins w:id="2533" w:author="Autor"/>
          <w:i/>
          <w:color w:val="000000" w:themeColor="text1"/>
          <w:szCs w:val="22"/>
          <w:lang w:val="de-DE"/>
        </w:rPr>
      </w:pPr>
      <w:r w:rsidRPr="00061952">
        <w:rPr>
          <w:i/>
          <w:color w:val="000000" w:themeColor="text1"/>
          <w:szCs w:val="22"/>
          <w:lang w:val="de-DE"/>
        </w:rPr>
        <w:t>Anschlussbehandlung</w:t>
      </w:r>
    </w:p>
    <w:p w14:paraId="367C40D9" w14:textId="77777777" w:rsidR="00A71014" w:rsidRPr="00061952" w:rsidRDefault="00A71014" w:rsidP="009406CE">
      <w:pPr>
        <w:keepNext/>
        <w:keepLines/>
        <w:rPr>
          <w:i/>
          <w:color w:val="000000" w:themeColor="text1"/>
          <w:szCs w:val="22"/>
          <w:lang w:val="de-DE"/>
        </w:rPr>
      </w:pPr>
    </w:p>
    <w:p w14:paraId="663AC433" w14:textId="2EB5179F" w:rsidR="00A851DF" w:rsidRPr="00061952" w:rsidRDefault="00A851DF" w:rsidP="009406CE">
      <w:pPr>
        <w:keepNext/>
        <w:keepLines/>
        <w:rPr>
          <w:rFonts w:eastAsia="MS Mincho"/>
          <w:color w:val="000000" w:themeColor="text1"/>
          <w:lang w:val="de-DE" w:eastAsia="en-US"/>
        </w:rPr>
      </w:pPr>
      <w:r w:rsidRPr="00061952">
        <w:rPr>
          <w:color w:val="000000" w:themeColor="text1"/>
          <w:szCs w:val="22"/>
          <w:lang w:val="de-DE"/>
        </w:rPr>
        <w:t>Während der gesamten Studiendauer erhielten die Patienten zwischen 4 und 28</w:t>
      </w:r>
      <w:r w:rsidR="00284211" w:rsidRPr="00061952">
        <w:rPr>
          <w:color w:val="000000" w:themeColor="text1"/>
          <w:szCs w:val="22"/>
          <w:lang w:val="de-DE"/>
        </w:rPr>
        <w:t> </w:t>
      </w:r>
      <w:r w:rsidRPr="00061952">
        <w:rPr>
          <w:color w:val="000000" w:themeColor="text1"/>
          <w:szCs w:val="22"/>
          <w:lang w:val="de-DE"/>
        </w:rPr>
        <w:t>Infusionen MabThera (bis zu 4,5 Jahre [53,8 Monate]. Die Patienten erhielten bis zu 4 x 375 mg/m² MabThera circa alle 6 Monate, nach Ermessen des Prüfarztes. Insgesamt erhielten 17 von 25 Patienten (68 </w:t>
      </w:r>
      <w:r w:rsidRPr="00061952">
        <w:rPr>
          <w:color w:val="000000" w:themeColor="text1"/>
          <w:lang w:val="de-DE"/>
        </w:rPr>
        <w:t>%) eine zusätzliche Behandlung mit Rituximab in oder ab Monat 6 bis zum allgemeinen Studienabschluss. 14 dieser 17 Patienten erhielten zwischen Monat 6 und 18 eine zusätzliche Behandlung mit Rituximab.</w:t>
      </w:r>
    </w:p>
    <w:p w14:paraId="7785D355" w14:textId="77777777" w:rsidR="00A851DF" w:rsidRPr="00061952" w:rsidRDefault="00A851DF" w:rsidP="009406CE">
      <w:pPr>
        <w:keepNext/>
        <w:keepLines/>
        <w:rPr>
          <w:rFonts w:eastAsia="MS Mincho"/>
          <w:color w:val="000000" w:themeColor="text1"/>
          <w:lang w:val="de-DE" w:eastAsia="en-US"/>
        </w:rPr>
      </w:pPr>
    </w:p>
    <w:p w14:paraId="640958EA" w14:textId="126AEF13" w:rsidR="00A851DF" w:rsidRPr="00061952" w:rsidRDefault="00A851DF">
      <w:pPr>
        <w:ind w:left="1134" w:hanging="1134"/>
        <w:rPr>
          <w:rFonts w:eastAsia="SimSun"/>
          <w:color w:val="000000" w:themeColor="text1"/>
          <w:szCs w:val="22"/>
          <w:shd w:val="clear" w:color="auto" w:fill="FFFFFF"/>
          <w:lang w:val="de-DE" w:eastAsia="zh-CN"/>
        </w:rPr>
        <w:pPrChange w:id="2534" w:author="Autor">
          <w:pPr>
            <w:spacing w:line="240" w:lineRule="atLeast"/>
          </w:pPr>
        </w:pPrChange>
      </w:pPr>
      <w:r w:rsidRPr="00061952">
        <w:rPr>
          <w:rFonts w:eastAsia="SimSun"/>
          <w:b/>
          <w:color w:val="000000" w:themeColor="text1"/>
          <w:szCs w:val="22"/>
          <w:shd w:val="clear" w:color="auto" w:fill="FFFFFF"/>
          <w:lang w:val="de-DE" w:eastAsia="zh-CN"/>
        </w:rPr>
        <w:t>Tabelle</w:t>
      </w:r>
      <w:r w:rsidR="00F8086B">
        <w:rPr>
          <w:rFonts w:eastAsia="SimSun"/>
          <w:b/>
          <w:color w:val="000000" w:themeColor="text1"/>
          <w:szCs w:val="22"/>
          <w:shd w:val="clear" w:color="auto" w:fill="FFFFFF"/>
          <w:lang w:val="de-DE" w:eastAsia="zh-CN"/>
        </w:rPr>
        <w:t> </w:t>
      </w:r>
      <w:r w:rsidRPr="00061952">
        <w:rPr>
          <w:rFonts w:eastAsia="SimSun"/>
          <w:b/>
          <w:color w:val="000000" w:themeColor="text1"/>
          <w:szCs w:val="22"/>
          <w:shd w:val="clear" w:color="auto" w:fill="FFFFFF"/>
          <w:lang w:val="de-DE" w:eastAsia="zh-CN"/>
        </w:rPr>
        <w:t>21: Studie WA25615 (PePRS) – PVAS-Remission in Monat</w:t>
      </w:r>
      <w:r w:rsidR="00F8086B">
        <w:rPr>
          <w:rFonts w:eastAsia="SimSun"/>
          <w:b/>
          <w:color w:val="000000" w:themeColor="text1"/>
          <w:szCs w:val="22"/>
          <w:shd w:val="clear" w:color="auto" w:fill="FFFFFF"/>
          <w:lang w:val="de-DE" w:eastAsia="zh-CN"/>
        </w:rPr>
        <w:t> </w:t>
      </w:r>
      <w:r w:rsidRPr="00061952">
        <w:rPr>
          <w:rFonts w:eastAsia="SimSun"/>
          <w:b/>
          <w:color w:val="000000" w:themeColor="text1"/>
          <w:szCs w:val="22"/>
          <w:shd w:val="clear" w:color="auto" w:fill="FFFFFF"/>
          <w:lang w:val="de-DE" w:eastAsia="zh-CN"/>
        </w:rPr>
        <w:t>1, 2, 4, 6, 12 und 18</w:t>
      </w:r>
      <w:del w:id="2535" w:author="Autor">
        <w:r w:rsidRPr="00061952" w:rsidDel="00397F5F">
          <w:rPr>
            <w:rFonts w:eastAsia="SimSun"/>
            <w:color w:val="000000" w:themeColor="text1"/>
            <w:szCs w:val="22"/>
            <w:shd w:val="clear" w:color="auto" w:fill="FFFFFF"/>
            <w:lang w:val="de-DE" w:eastAsia="zh-CN"/>
          </w:rPr>
          <w:delText xml:space="preserve"> </w:delText>
        </w:r>
      </w:del>
    </w:p>
    <w:p w14:paraId="55A4FEB8" w14:textId="77777777" w:rsidR="00A851DF" w:rsidRPr="00061952" w:rsidRDefault="00A851DF">
      <w:pPr>
        <w:rPr>
          <w:rFonts w:eastAsia="SimSun"/>
          <w:color w:val="000000" w:themeColor="text1"/>
          <w:szCs w:val="22"/>
          <w:shd w:val="clear" w:color="auto" w:fill="FFFFFF"/>
          <w:lang w:val="de-DE" w:eastAsia="zh-CN"/>
        </w:rPr>
        <w:pPrChange w:id="2536" w:author="Autor">
          <w:pPr>
            <w:spacing w:line="240" w:lineRule="atLeast"/>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4500"/>
        <w:gridCol w:w="1937"/>
      </w:tblGrid>
      <w:tr w:rsidR="00983655" w:rsidRPr="00061952" w14:paraId="3AB08D19" w14:textId="77777777" w:rsidTr="001B457C">
        <w:trPr>
          <w:trHeight w:val="881"/>
        </w:trPr>
        <w:tc>
          <w:tcPr>
            <w:tcW w:w="2088" w:type="dxa"/>
            <w:tcBorders>
              <w:top w:val="single" w:sz="4" w:space="0" w:color="auto"/>
              <w:left w:val="single" w:sz="4" w:space="0" w:color="auto"/>
              <w:bottom w:val="single" w:sz="4" w:space="0" w:color="auto"/>
              <w:right w:val="single" w:sz="4" w:space="0" w:color="auto"/>
            </w:tcBorders>
            <w:hideMark/>
          </w:tcPr>
          <w:p w14:paraId="35CCC065" w14:textId="77777777" w:rsidR="00A851DF" w:rsidRPr="00061952" w:rsidRDefault="00A851DF">
            <w:pPr>
              <w:spacing w:before="100" w:beforeAutospacing="1" w:after="170"/>
              <w:rPr>
                <w:rFonts w:eastAsia="MS Mincho"/>
                <w:color w:val="000000" w:themeColor="text1"/>
                <w:lang w:val="de-DE" w:eastAsia="en-US"/>
              </w:rPr>
              <w:pPrChange w:id="2537" w:author="Autor">
                <w:pPr>
                  <w:spacing w:before="100" w:beforeAutospacing="1" w:after="170" w:line="240" w:lineRule="atLeast"/>
                </w:pPr>
              </w:pPrChange>
            </w:pPr>
            <w:r w:rsidRPr="00061952">
              <w:rPr>
                <w:rFonts w:eastAsia="MS Mincho"/>
                <w:color w:val="000000" w:themeColor="text1"/>
                <w:lang w:val="de-DE" w:eastAsia="en-US"/>
              </w:rPr>
              <w:t xml:space="preserve">Studienvisite </w:t>
            </w:r>
          </w:p>
        </w:tc>
        <w:tc>
          <w:tcPr>
            <w:tcW w:w="4500" w:type="dxa"/>
            <w:tcBorders>
              <w:top w:val="single" w:sz="4" w:space="0" w:color="auto"/>
              <w:left w:val="single" w:sz="4" w:space="0" w:color="auto"/>
              <w:bottom w:val="single" w:sz="4" w:space="0" w:color="auto"/>
              <w:right w:val="single" w:sz="4" w:space="0" w:color="auto"/>
            </w:tcBorders>
            <w:hideMark/>
          </w:tcPr>
          <w:p w14:paraId="0AFDBD95" w14:textId="77777777" w:rsidR="00A851DF" w:rsidRPr="00061952" w:rsidRDefault="00A851DF">
            <w:pPr>
              <w:spacing w:before="100" w:beforeAutospacing="1" w:after="170"/>
              <w:rPr>
                <w:rFonts w:eastAsia="MS Mincho"/>
                <w:color w:val="000000" w:themeColor="text1"/>
                <w:lang w:val="de-DE" w:eastAsia="en-US"/>
              </w:rPr>
              <w:pPrChange w:id="2538" w:author="Autor">
                <w:pPr>
                  <w:spacing w:before="100" w:beforeAutospacing="1" w:after="170" w:line="240" w:lineRule="atLeast"/>
                </w:pPr>
              </w:pPrChange>
            </w:pPr>
            <w:r w:rsidRPr="00061952">
              <w:rPr>
                <w:rFonts w:eastAsia="MS Mincho"/>
                <w:color w:val="000000" w:themeColor="text1"/>
                <w:lang w:val="de-DE" w:eastAsia="en-US"/>
              </w:rPr>
              <w:t>Anzahl an Patienten mit Ansprechen in PVAS- Remission</w:t>
            </w:r>
            <w:r w:rsidRPr="00061952">
              <w:rPr>
                <w:rFonts w:eastAsia="MS Mincho"/>
                <w:color w:val="000000" w:themeColor="text1"/>
                <w:vertAlign w:val="superscript"/>
                <w:lang w:val="de-DE" w:eastAsia="en-US"/>
              </w:rPr>
              <w:t>*</w:t>
            </w:r>
            <w:r w:rsidRPr="00061952">
              <w:rPr>
                <w:rFonts w:eastAsia="MS Mincho"/>
                <w:color w:val="000000" w:themeColor="text1"/>
                <w:lang w:val="de-DE" w:eastAsia="en-US"/>
              </w:rPr>
              <w:t xml:space="preserve"> (Ansprechrate [%])</w:t>
            </w:r>
          </w:p>
          <w:p w14:paraId="435EBD45" w14:textId="036BD558" w:rsidR="00A851DF" w:rsidRPr="00061952" w:rsidRDefault="00A851DF">
            <w:pPr>
              <w:spacing w:before="100" w:beforeAutospacing="1" w:after="170"/>
              <w:rPr>
                <w:rFonts w:eastAsia="MS Mincho"/>
                <w:color w:val="000000" w:themeColor="text1"/>
                <w:lang w:val="de-DE" w:eastAsia="en-US"/>
              </w:rPr>
              <w:pPrChange w:id="2539" w:author="Autor">
                <w:pPr>
                  <w:spacing w:before="100" w:beforeAutospacing="1" w:after="170" w:line="240" w:lineRule="atLeast"/>
                </w:pPr>
              </w:pPrChange>
            </w:pPr>
            <w:del w:id="2540" w:author="Autor">
              <w:r w:rsidRPr="00061952" w:rsidDel="006C262D">
                <w:rPr>
                  <w:rFonts w:eastAsia="MS Mincho"/>
                  <w:color w:val="000000" w:themeColor="text1"/>
                  <w:lang w:val="de-DE" w:eastAsia="en-US"/>
                </w:rPr>
                <w:delText>N </w:delText>
              </w:r>
            </w:del>
            <w:ins w:id="2541" w:author="Autor">
              <w:r w:rsidR="006C262D">
                <w:rPr>
                  <w:rFonts w:eastAsia="MS Mincho"/>
                  <w:color w:val="000000" w:themeColor="text1"/>
                  <w:lang w:val="de-DE" w:eastAsia="en-US"/>
                </w:rPr>
                <w:t>n</w:t>
              </w:r>
            </w:ins>
            <w:r w:rsidRPr="00061952">
              <w:rPr>
                <w:rFonts w:eastAsia="MS Mincho"/>
                <w:color w:val="000000" w:themeColor="text1"/>
                <w:lang w:val="de-DE" w:eastAsia="en-US"/>
              </w:rPr>
              <w:t>= 25</w:t>
            </w:r>
          </w:p>
        </w:tc>
        <w:tc>
          <w:tcPr>
            <w:tcW w:w="1937" w:type="dxa"/>
            <w:tcBorders>
              <w:top w:val="single" w:sz="4" w:space="0" w:color="auto"/>
              <w:left w:val="single" w:sz="4" w:space="0" w:color="auto"/>
              <w:bottom w:val="single" w:sz="4" w:space="0" w:color="auto"/>
              <w:right w:val="single" w:sz="4" w:space="0" w:color="auto"/>
            </w:tcBorders>
            <w:hideMark/>
          </w:tcPr>
          <w:p w14:paraId="248FC620" w14:textId="77777777" w:rsidR="00A851DF" w:rsidRPr="00061952" w:rsidRDefault="00A851DF">
            <w:pPr>
              <w:spacing w:before="100" w:beforeAutospacing="1" w:after="170"/>
              <w:rPr>
                <w:rFonts w:eastAsia="MS Mincho"/>
                <w:color w:val="000000" w:themeColor="text1"/>
                <w:lang w:val="de-DE" w:eastAsia="en-US"/>
              </w:rPr>
              <w:pPrChange w:id="2542" w:author="Autor">
                <w:pPr>
                  <w:spacing w:before="100" w:beforeAutospacing="1" w:after="170" w:line="240" w:lineRule="atLeast"/>
                </w:pPr>
              </w:pPrChange>
            </w:pPr>
            <w:r w:rsidRPr="00061952">
              <w:rPr>
                <w:rFonts w:eastAsia="MS Mincho"/>
                <w:color w:val="000000" w:themeColor="text1"/>
                <w:lang w:val="de-DE" w:eastAsia="en-US"/>
              </w:rPr>
              <w:t>95</w:t>
            </w:r>
            <w:r w:rsidR="0063306D" w:rsidRPr="00061952">
              <w:rPr>
                <w:rFonts w:eastAsia="MS Mincho"/>
                <w:color w:val="000000" w:themeColor="text1"/>
                <w:lang w:val="de-DE" w:eastAsia="en-US"/>
              </w:rPr>
              <w:t>-</w:t>
            </w:r>
            <w:r w:rsidRPr="00061952">
              <w:rPr>
                <w:rFonts w:eastAsia="MS Mincho"/>
                <w:color w:val="000000" w:themeColor="text1"/>
                <w:lang w:val="de-DE" w:eastAsia="en-US"/>
              </w:rPr>
              <w:t>%</w:t>
            </w:r>
            <w:r w:rsidR="0063306D" w:rsidRPr="00061952">
              <w:rPr>
                <w:rFonts w:eastAsia="MS Mincho"/>
                <w:color w:val="000000" w:themeColor="text1"/>
                <w:lang w:val="de-DE" w:eastAsia="en-US"/>
              </w:rPr>
              <w:t>-</w:t>
            </w:r>
            <w:r w:rsidRPr="00061952">
              <w:rPr>
                <w:rFonts w:eastAsia="MS Mincho"/>
                <w:color w:val="000000" w:themeColor="text1"/>
                <w:lang w:val="de-DE" w:eastAsia="en-US"/>
              </w:rPr>
              <w:t>KI</w:t>
            </w:r>
            <w:r w:rsidRPr="00061952">
              <w:rPr>
                <w:rFonts w:eastAsia="MS Mincho"/>
                <w:color w:val="000000" w:themeColor="text1"/>
                <w:vertAlign w:val="superscript"/>
                <w:lang w:val="de-DE" w:eastAsia="en-US"/>
              </w:rPr>
              <w:t>α</w:t>
            </w:r>
          </w:p>
        </w:tc>
      </w:tr>
      <w:tr w:rsidR="00983655" w:rsidRPr="00061952" w14:paraId="34CA117D" w14:textId="77777777" w:rsidTr="001B457C">
        <w:tc>
          <w:tcPr>
            <w:tcW w:w="2088" w:type="dxa"/>
            <w:tcBorders>
              <w:top w:val="single" w:sz="4" w:space="0" w:color="auto"/>
              <w:left w:val="single" w:sz="4" w:space="0" w:color="auto"/>
              <w:bottom w:val="single" w:sz="4" w:space="0" w:color="auto"/>
              <w:right w:val="single" w:sz="4" w:space="0" w:color="auto"/>
            </w:tcBorders>
            <w:hideMark/>
          </w:tcPr>
          <w:p w14:paraId="2221B8E6" w14:textId="2B625F28" w:rsidR="00A851DF" w:rsidRPr="00061952" w:rsidRDefault="00A851DF">
            <w:pPr>
              <w:spacing w:before="100" w:beforeAutospacing="1" w:after="170"/>
              <w:rPr>
                <w:rFonts w:eastAsia="MS Mincho"/>
                <w:color w:val="000000" w:themeColor="text1"/>
                <w:lang w:val="de-DE" w:eastAsia="en-US"/>
              </w:rPr>
              <w:pPrChange w:id="2543" w:author="Autor">
                <w:pPr>
                  <w:spacing w:before="100" w:beforeAutospacing="1" w:after="170" w:line="240" w:lineRule="atLeast"/>
                </w:pPr>
              </w:pPrChange>
            </w:pPr>
            <w:r w:rsidRPr="00061952">
              <w:rPr>
                <w:rFonts w:eastAsia="MS Mincho"/>
                <w:color w:val="000000" w:themeColor="text1"/>
                <w:lang w:val="de-DE" w:eastAsia="en-US"/>
              </w:rPr>
              <w:t>Monat</w:t>
            </w:r>
            <w:r w:rsidR="00F8086B">
              <w:rPr>
                <w:rFonts w:eastAsia="MS Mincho"/>
                <w:color w:val="000000" w:themeColor="text1"/>
                <w:lang w:val="de-DE" w:eastAsia="en-US"/>
              </w:rPr>
              <w:t> </w:t>
            </w:r>
            <w:r w:rsidRPr="00061952">
              <w:rPr>
                <w:rFonts w:eastAsia="MS Mincho"/>
                <w:color w:val="000000" w:themeColor="text1"/>
                <w:lang w:val="de-DE" w:eastAsia="en-US"/>
              </w:rPr>
              <w:t>1</w:t>
            </w:r>
          </w:p>
        </w:tc>
        <w:tc>
          <w:tcPr>
            <w:tcW w:w="4500" w:type="dxa"/>
            <w:tcBorders>
              <w:top w:val="single" w:sz="4" w:space="0" w:color="auto"/>
              <w:left w:val="single" w:sz="4" w:space="0" w:color="auto"/>
              <w:bottom w:val="single" w:sz="4" w:space="0" w:color="auto"/>
              <w:right w:val="single" w:sz="4" w:space="0" w:color="auto"/>
            </w:tcBorders>
            <w:hideMark/>
          </w:tcPr>
          <w:p w14:paraId="02BF079B" w14:textId="77777777" w:rsidR="00A851DF" w:rsidRPr="00061952" w:rsidRDefault="00A851DF">
            <w:pPr>
              <w:spacing w:before="100" w:beforeAutospacing="1" w:after="170"/>
              <w:rPr>
                <w:rFonts w:eastAsia="MS Mincho"/>
                <w:color w:val="000000" w:themeColor="text1"/>
                <w:lang w:val="de-DE" w:eastAsia="en-US"/>
              </w:rPr>
              <w:pPrChange w:id="2544" w:author="Autor">
                <w:pPr>
                  <w:spacing w:before="100" w:beforeAutospacing="1" w:after="170" w:line="240" w:lineRule="atLeast"/>
                </w:pPr>
              </w:pPrChange>
            </w:pPr>
            <w:r w:rsidRPr="00061952">
              <w:rPr>
                <w:rFonts w:eastAsia="MS Mincho"/>
                <w:color w:val="000000" w:themeColor="text1"/>
                <w:lang w:val="de-DE" w:eastAsia="en-US"/>
              </w:rPr>
              <w:t>0</w:t>
            </w:r>
          </w:p>
        </w:tc>
        <w:tc>
          <w:tcPr>
            <w:tcW w:w="1937" w:type="dxa"/>
            <w:tcBorders>
              <w:top w:val="single" w:sz="4" w:space="0" w:color="auto"/>
              <w:left w:val="single" w:sz="4" w:space="0" w:color="auto"/>
              <w:bottom w:val="single" w:sz="4" w:space="0" w:color="auto"/>
              <w:right w:val="single" w:sz="4" w:space="0" w:color="auto"/>
            </w:tcBorders>
            <w:hideMark/>
          </w:tcPr>
          <w:p w14:paraId="759373B0" w14:textId="77777777" w:rsidR="00A851DF" w:rsidRPr="00061952" w:rsidRDefault="00A851DF">
            <w:pPr>
              <w:spacing w:before="100" w:beforeAutospacing="1" w:after="170"/>
              <w:rPr>
                <w:rFonts w:eastAsia="MS Mincho"/>
                <w:color w:val="000000" w:themeColor="text1"/>
                <w:lang w:val="de-DE" w:eastAsia="en-US"/>
              </w:rPr>
              <w:pPrChange w:id="2545" w:author="Autor">
                <w:pPr>
                  <w:spacing w:before="100" w:beforeAutospacing="1" w:after="170" w:line="240" w:lineRule="atLeast"/>
                </w:pPr>
              </w:pPrChange>
            </w:pPr>
            <w:r w:rsidRPr="00061952">
              <w:rPr>
                <w:rFonts w:eastAsia="MS Mincho"/>
                <w:color w:val="000000" w:themeColor="text1"/>
                <w:lang w:val="de-DE" w:eastAsia="en-US"/>
              </w:rPr>
              <w:t>0,0 %; 13,7 %</w:t>
            </w:r>
          </w:p>
        </w:tc>
      </w:tr>
      <w:tr w:rsidR="00983655" w:rsidRPr="00061952" w14:paraId="61DB1BF9" w14:textId="77777777" w:rsidTr="001B457C">
        <w:tc>
          <w:tcPr>
            <w:tcW w:w="2088" w:type="dxa"/>
            <w:tcBorders>
              <w:top w:val="single" w:sz="4" w:space="0" w:color="auto"/>
              <w:left w:val="single" w:sz="4" w:space="0" w:color="auto"/>
              <w:bottom w:val="single" w:sz="4" w:space="0" w:color="auto"/>
              <w:right w:val="single" w:sz="4" w:space="0" w:color="auto"/>
            </w:tcBorders>
            <w:hideMark/>
          </w:tcPr>
          <w:p w14:paraId="470DBE34" w14:textId="77E93E4C" w:rsidR="00A851DF" w:rsidRPr="00061952" w:rsidRDefault="00A851DF">
            <w:pPr>
              <w:spacing w:before="100" w:beforeAutospacing="1" w:after="170"/>
              <w:rPr>
                <w:rFonts w:eastAsia="MS Mincho"/>
                <w:color w:val="000000" w:themeColor="text1"/>
                <w:lang w:val="de-DE" w:eastAsia="en-US"/>
              </w:rPr>
              <w:pPrChange w:id="2546" w:author="Autor">
                <w:pPr>
                  <w:spacing w:before="100" w:beforeAutospacing="1" w:after="170" w:line="240" w:lineRule="atLeast"/>
                </w:pPr>
              </w:pPrChange>
            </w:pPr>
            <w:r w:rsidRPr="00061952">
              <w:rPr>
                <w:rFonts w:eastAsia="MS Mincho"/>
                <w:color w:val="000000" w:themeColor="text1"/>
                <w:lang w:val="de-DE" w:eastAsia="en-US"/>
              </w:rPr>
              <w:t>Monat</w:t>
            </w:r>
            <w:r w:rsidR="00F8086B">
              <w:rPr>
                <w:rFonts w:eastAsia="MS Mincho"/>
                <w:color w:val="000000" w:themeColor="text1"/>
                <w:lang w:val="de-DE" w:eastAsia="en-US"/>
              </w:rPr>
              <w:t> </w:t>
            </w:r>
            <w:r w:rsidRPr="00061952">
              <w:rPr>
                <w:rFonts w:eastAsia="MS Mincho"/>
                <w:color w:val="000000" w:themeColor="text1"/>
                <w:lang w:val="de-DE" w:eastAsia="en-US"/>
              </w:rPr>
              <w:t>2</w:t>
            </w:r>
          </w:p>
        </w:tc>
        <w:tc>
          <w:tcPr>
            <w:tcW w:w="4500" w:type="dxa"/>
            <w:tcBorders>
              <w:top w:val="single" w:sz="4" w:space="0" w:color="auto"/>
              <w:left w:val="single" w:sz="4" w:space="0" w:color="auto"/>
              <w:bottom w:val="single" w:sz="4" w:space="0" w:color="auto"/>
              <w:right w:val="single" w:sz="4" w:space="0" w:color="auto"/>
            </w:tcBorders>
            <w:hideMark/>
          </w:tcPr>
          <w:p w14:paraId="7546A9E7" w14:textId="77777777" w:rsidR="00A851DF" w:rsidRPr="00061952" w:rsidRDefault="00A851DF">
            <w:pPr>
              <w:spacing w:before="100" w:beforeAutospacing="1" w:after="170"/>
              <w:rPr>
                <w:rFonts w:eastAsia="MS Mincho"/>
                <w:color w:val="000000" w:themeColor="text1"/>
                <w:lang w:val="de-DE" w:eastAsia="en-US"/>
              </w:rPr>
              <w:pPrChange w:id="2547" w:author="Autor">
                <w:pPr>
                  <w:spacing w:before="100" w:beforeAutospacing="1" w:after="170" w:line="240" w:lineRule="atLeast"/>
                </w:pPr>
              </w:pPrChange>
            </w:pPr>
            <w:r w:rsidRPr="00061952">
              <w:rPr>
                <w:rFonts w:eastAsia="MS Mincho"/>
                <w:color w:val="000000" w:themeColor="text1"/>
                <w:lang w:val="de-DE" w:eastAsia="en-US"/>
              </w:rPr>
              <w:t>1 (4,0 %)</w:t>
            </w:r>
          </w:p>
        </w:tc>
        <w:tc>
          <w:tcPr>
            <w:tcW w:w="1937" w:type="dxa"/>
            <w:tcBorders>
              <w:top w:val="single" w:sz="4" w:space="0" w:color="auto"/>
              <w:left w:val="single" w:sz="4" w:space="0" w:color="auto"/>
              <w:bottom w:val="single" w:sz="4" w:space="0" w:color="auto"/>
              <w:right w:val="single" w:sz="4" w:space="0" w:color="auto"/>
            </w:tcBorders>
            <w:hideMark/>
          </w:tcPr>
          <w:p w14:paraId="32F0FB07" w14:textId="77777777" w:rsidR="00A851DF" w:rsidRPr="00061952" w:rsidRDefault="00A851DF">
            <w:pPr>
              <w:spacing w:before="100" w:beforeAutospacing="1" w:after="170"/>
              <w:rPr>
                <w:rFonts w:eastAsia="MS Mincho"/>
                <w:color w:val="000000" w:themeColor="text1"/>
                <w:lang w:val="de-DE" w:eastAsia="en-US"/>
              </w:rPr>
              <w:pPrChange w:id="2548" w:author="Autor">
                <w:pPr>
                  <w:spacing w:before="100" w:beforeAutospacing="1" w:after="170" w:line="240" w:lineRule="atLeast"/>
                </w:pPr>
              </w:pPrChange>
            </w:pPr>
            <w:r w:rsidRPr="00061952">
              <w:rPr>
                <w:rFonts w:eastAsia="MS Mincho"/>
                <w:color w:val="000000" w:themeColor="text1"/>
                <w:lang w:val="de-DE" w:eastAsia="en-US"/>
              </w:rPr>
              <w:t>0,1 %; 20,4 %</w:t>
            </w:r>
          </w:p>
        </w:tc>
      </w:tr>
      <w:tr w:rsidR="00983655" w:rsidRPr="00061952" w14:paraId="7E553A2C" w14:textId="77777777" w:rsidTr="001B457C">
        <w:tc>
          <w:tcPr>
            <w:tcW w:w="2088" w:type="dxa"/>
            <w:tcBorders>
              <w:top w:val="single" w:sz="4" w:space="0" w:color="auto"/>
              <w:left w:val="single" w:sz="4" w:space="0" w:color="auto"/>
              <w:bottom w:val="single" w:sz="4" w:space="0" w:color="auto"/>
              <w:right w:val="single" w:sz="4" w:space="0" w:color="auto"/>
            </w:tcBorders>
            <w:hideMark/>
          </w:tcPr>
          <w:p w14:paraId="2DCD16E5" w14:textId="4A07CF5D" w:rsidR="00A851DF" w:rsidRPr="00061952" w:rsidRDefault="00A851DF">
            <w:pPr>
              <w:spacing w:before="100" w:beforeAutospacing="1" w:after="170"/>
              <w:rPr>
                <w:rFonts w:eastAsia="MS Mincho"/>
                <w:color w:val="000000" w:themeColor="text1"/>
                <w:lang w:val="de-DE" w:eastAsia="en-US"/>
              </w:rPr>
              <w:pPrChange w:id="2549" w:author="Autor">
                <w:pPr>
                  <w:spacing w:before="100" w:beforeAutospacing="1" w:after="170" w:line="240" w:lineRule="atLeast"/>
                </w:pPr>
              </w:pPrChange>
            </w:pPr>
            <w:r w:rsidRPr="00061952">
              <w:rPr>
                <w:rFonts w:eastAsia="MS Mincho"/>
                <w:color w:val="000000" w:themeColor="text1"/>
                <w:lang w:val="de-DE" w:eastAsia="en-US"/>
              </w:rPr>
              <w:t>Monat</w:t>
            </w:r>
            <w:r w:rsidR="00F8086B">
              <w:rPr>
                <w:rFonts w:eastAsia="MS Mincho"/>
                <w:color w:val="000000" w:themeColor="text1"/>
                <w:lang w:val="de-DE" w:eastAsia="en-US"/>
              </w:rPr>
              <w:t> </w:t>
            </w:r>
            <w:r w:rsidRPr="00061952">
              <w:rPr>
                <w:rFonts w:eastAsia="MS Mincho"/>
                <w:color w:val="000000" w:themeColor="text1"/>
                <w:lang w:val="de-DE" w:eastAsia="en-US"/>
              </w:rPr>
              <w:t>4</w:t>
            </w:r>
          </w:p>
        </w:tc>
        <w:tc>
          <w:tcPr>
            <w:tcW w:w="4500" w:type="dxa"/>
            <w:tcBorders>
              <w:top w:val="single" w:sz="4" w:space="0" w:color="auto"/>
              <w:left w:val="single" w:sz="4" w:space="0" w:color="auto"/>
              <w:bottom w:val="single" w:sz="4" w:space="0" w:color="auto"/>
              <w:right w:val="single" w:sz="4" w:space="0" w:color="auto"/>
            </w:tcBorders>
            <w:hideMark/>
          </w:tcPr>
          <w:p w14:paraId="2FF41733" w14:textId="77777777" w:rsidR="00A851DF" w:rsidRPr="00061952" w:rsidRDefault="00A851DF">
            <w:pPr>
              <w:spacing w:before="100" w:beforeAutospacing="1" w:after="170"/>
              <w:rPr>
                <w:rFonts w:eastAsia="MS Mincho"/>
                <w:color w:val="000000" w:themeColor="text1"/>
                <w:lang w:val="de-DE" w:eastAsia="en-US"/>
              </w:rPr>
              <w:pPrChange w:id="2550" w:author="Autor">
                <w:pPr>
                  <w:spacing w:before="100" w:beforeAutospacing="1" w:after="170" w:line="240" w:lineRule="atLeast"/>
                </w:pPr>
              </w:pPrChange>
            </w:pPr>
            <w:r w:rsidRPr="00061952">
              <w:rPr>
                <w:rFonts w:eastAsia="MS Mincho"/>
                <w:color w:val="000000" w:themeColor="text1"/>
                <w:lang w:val="de-DE" w:eastAsia="en-US"/>
              </w:rPr>
              <w:t>5 (20,0 %)</w:t>
            </w:r>
          </w:p>
        </w:tc>
        <w:tc>
          <w:tcPr>
            <w:tcW w:w="1937" w:type="dxa"/>
            <w:tcBorders>
              <w:top w:val="single" w:sz="4" w:space="0" w:color="auto"/>
              <w:left w:val="single" w:sz="4" w:space="0" w:color="auto"/>
              <w:bottom w:val="single" w:sz="4" w:space="0" w:color="auto"/>
              <w:right w:val="single" w:sz="4" w:space="0" w:color="auto"/>
            </w:tcBorders>
            <w:hideMark/>
          </w:tcPr>
          <w:p w14:paraId="422AC85C" w14:textId="77777777" w:rsidR="00A851DF" w:rsidRPr="00061952" w:rsidRDefault="00A851DF">
            <w:pPr>
              <w:spacing w:before="100" w:beforeAutospacing="1" w:after="170"/>
              <w:rPr>
                <w:rFonts w:eastAsia="MS Mincho"/>
                <w:color w:val="000000" w:themeColor="text1"/>
                <w:lang w:val="de-DE" w:eastAsia="en-US"/>
              </w:rPr>
              <w:pPrChange w:id="2551" w:author="Autor">
                <w:pPr>
                  <w:spacing w:before="100" w:beforeAutospacing="1" w:after="170" w:line="240" w:lineRule="atLeast"/>
                </w:pPr>
              </w:pPrChange>
            </w:pPr>
            <w:r w:rsidRPr="00061952">
              <w:rPr>
                <w:rFonts w:eastAsia="MS Mincho"/>
                <w:color w:val="000000" w:themeColor="text1"/>
                <w:lang w:val="de-DE" w:eastAsia="en-US"/>
              </w:rPr>
              <w:t>6,8 %; 40,7 %</w:t>
            </w:r>
          </w:p>
        </w:tc>
      </w:tr>
      <w:tr w:rsidR="00983655" w:rsidRPr="00061952" w14:paraId="5C6BB90C" w14:textId="77777777" w:rsidTr="001B457C">
        <w:tc>
          <w:tcPr>
            <w:tcW w:w="2088" w:type="dxa"/>
            <w:tcBorders>
              <w:top w:val="single" w:sz="4" w:space="0" w:color="auto"/>
              <w:left w:val="single" w:sz="4" w:space="0" w:color="auto"/>
              <w:bottom w:val="single" w:sz="4" w:space="0" w:color="auto"/>
              <w:right w:val="single" w:sz="4" w:space="0" w:color="auto"/>
            </w:tcBorders>
            <w:hideMark/>
          </w:tcPr>
          <w:p w14:paraId="26A5B880" w14:textId="28AAF00A" w:rsidR="00A851DF" w:rsidRPr="00061952" w:rsidRDefault="00A851DF">
            <w:pPr>
              <w:spacing w:before="100" w:beforeAutospacing="1" w:after="170"/>
              <w:rPr>
                <w:rFonts w:eastAsia="MS Mincho"/>
                <w:color w:val="000000" w:themeColor="text1"/>
                <w:lang w:val="de-DE" w:eastAsia="en-US"/>
              </w:rPr>
              <w:pPrChange w:id="2552" w:author="Autor">
                <w:pPr>
                  <w:spacing w:before="100" w:beforeAutospacing="1" w:after="170" w:line="240" w:lineRule="atLeast"/>
                </w:pPr>
              </w:pPrChange>
            </w:pPr>
            <w:r w:rsidRPr="00061952">
              <w:rPr>
                <w:rFonts w:eastAsia="MS Mincho"/>
                <w:color w:val="000000" w:themeColor="text1"/>
                <w:lang w:val="de-DE" w:eastAsia="en-US"/>
              </w:rPr>
              <w:t>Monat</w:t>
            </w:r>
            <w:r w:rsidR="00F8086B">
              <w:rPr>
                <w:rFonts w:eastAsia="MS Mincho"/>
                <w:color w:val="000000" w:themeColor="text1"/>
                <w:lang w:val="de-DE" w:eastAsia="en-US"/>
              </w:rPr>
              <w:t> </w:t>
            </w:r>
            <w:r w:rsidRPr="00061952">
              <w:rPr>
                <w:rFonts w:eastAsia="MS Mincho"/>
                <w:color w:val="000000" w:themeColor="text1"/>
                <w:lang w:val="de-DE" w:eastAsia="en-US"/>
              </w:rPr>
              <w:t>6</w:t>
            </w:r>
          </w:p>
        </w:tc>
        <w:tc>
          <w:tcPr>
            <w:tcW w:w="4500" w:type="dxa"/>
            <w:tcBorders>
              <w:top w:val="single" w:sz="4" w:space="0" w:color="auto"/>
              <w:left w:val="single" w:sz="4" w:space="0" w:color="auto"/>
              <w:bottom w:val="single" w:sz="4" w:space="0" w:color="auto"/>
              <w:right w:val="single" w:sz="4" w:space="0" w:color="auto"/>
            </w:tcBorders>
            <w:hideMark/>
          </w:tcPr>
          <w:p w14:paraId="3EA3CC8F" w14:textId="77777777" w:rsidR="00A851DF" w:rsidRPr="00061952" w:rsidRDefault="00A851DF">
            <w:pPr>
              <w:spacing w:before="100" w:beforeAutospacing="1" w:after="170"/>
              <w:rPr>
                <w:rFonts w:eastAsia="MS Mincho"/>
                <w:color w:val="000000" w:themeColor="text1"/>
                <w:lang w:val="de-DE" w:eastAsia="en-US"/>
              </w:rPr>
              <w:pPrChange w:id="2553" w:author="Autor">
                <w:pPr>
                  <w:spacing w:before="100" w:beforeAutospacing="1" w:after="170" w:line="240" w:lineRule="atLeast"/>
                </w:pPr>
              </w:pPrChange>
            </w:pPr>
            <w:r w:rsidRPr="00061952">
              <w:rPr>
                <w:rFonts w:eastAsia="MS Mincho"/>
                <w:color w:val="000000" w:themeColor="text1"/>
                <w:lang w:val="de-DE" w:eastAsia="en-US"/>
              </w:rPr>
              <w:t>13 (52,0 %)</w:t>
            </w:r>
          </w:p>
        </w:tc>
        <w:tc>
          <w:tcPr>
            <w:tcW w:w="1937" w:type="dxa"/>
            <w:tcBorders>
              <w:top w:val="single" w:sz="4" w:space="0" w:color="auto"/>
              <w:left w:val="single" w:sz="4" w:space="0" w:color="auto"/>
              <w:bottom w:val="single" w:sz="4" w:space="0" w:color="auto"/>
              <w:right w:val="single" w:sz="4" w:space="0" w:color="auto"/>
            </w:tcBorders>
            <w:hideMark/>
          </w:tcPr>
          <w:p w14:paraId="2CEB5D6C" w14:textId="77777777" w:rsidR="00A851DF" w:rsidRPr="00061952" w:rsidRDefault="00A851DF">
            <w:pPr>
              <w:spacing w:before="100" w:beforeAutospacing="1" w:after="170"/>
              <w:rPr>
                <w:rFonts w:eastAsia="MS Mincho"/>
                <w:color w:val="000000" w:themeColor="text1"/>
                <w:lang w:val="de-DE" w:eastAsia="en-US"/>
              </w:rPr>
              <w:pPrChange w:id="2554" w:author="Autor">
                <w:pPr>
                  <w:spacing w:before="100" w:beforeAutospacing="1" w:after="170" w:line="240" w:lineRule="atLeast"/>
                </w:pPr>
              </w:pPrChange>
            </w:pPr>
            <w:r w:rsidRPr="00061952">
              <w:rPr>
                <w:rFonts w:eastAsia="MS Mincho"/>
                <w:color w:val="000000" w:themeColor="text1"/>
                <w:lang w:val="de-DE" w:eastAsia="en-US"/>
              </w:rPr>
              <w:t>31,3 %; 72,2 %</w:t>
            </w:r>
          </w:p>
        </w:tc>
      </w:tr>
      <w:tr w:rsidR="00983655" w:rsidRPr="00061952" w14:paraId="63E777F7" w14:textId="77777777" w:rsidTr="001B457C">
        <w:tc>
          <w:tcPr>
            <w:tcW w:w="2088" w:type="dxa"/>
            <w:tcBorders>
              <w:top w:val="single" w:sz="4" w:space="0" w:color="auto"/>
              <w:left w:val="single" w:sz="4" w:space="0" w:color="auto"/>
              <w:bottom w:val="single" w:sz="4" w:space="0" w:color="auto"/>
              <w:right w:val="single" w:sz="4" w:space="0" w:color="auto"/>
            </w:tcBorders>
            <w:hideMark/>
          </w:tcPr>
          <w:p w14:paraId="2BA6DFC5" w14:textId="40C76D86" w:rsidR="00A851DF" w:rsidRPr="00061952" w:rsidRDefault="00A851DF">
            <w:pPr>
              <w:spacing w:before="100" w:beforeAutospacing="1" w:after="170"/>
              <w:rPr>
                <w:rFonts w:eastAsia="MS Mincho"/>
                <w:color w:val="000000" w:themeColor="text1"/>
                <w:lang w:val="de-DE" w:eastAsia="en-US"/>
              </w:rPr>
              <w:pPrChange w:id="2555" w:author="Autor">
                <w:pPr>
                  <w:spacing w:before="100" w:beforeAutospacing="1" w:after="170" w:line="240" w:lineRule="atLeast"/>
                </w:pPr>
              </w:pPrChange>
            </w:pPr>
            <w:r w:rsidRPr="00061952">
              <w:rPr>
                <w:rFonts w:eastAsia="MS Mincho"/>
                <w:color w:val="000000" w:themeColor="text1"/>
                <w:lang w:val="de-DE" w:eastAsia="en-US"/>
              </w:rPr>
              <w:t>Monat</w:t>
            </w:r>
            <w:r w:rsidR="00F8086B">
              <w:rPr>
                <w:rFonts w:eastAsia="MS Mincho"/>
                <w:color w:val="000000" w:themeColor="text1"/>
                <w:lang w:val="de-DE" w:eastAsia="en-US"/>
              </w:rPr>
              <w:t> </w:t>
            </w:r>
            <w:r w:rsidRPr="00061952">
              <w:rPr>
                <w:rFonts w:eastAsia="MS Mincho"/>
                <w:color w:val="000000" w:themeColor="text1"/>
                <w:lang w:val="de-DE" w:eastAsia="en-US"/>
              </w:rPr>
              <w:t>12</w:t>
            </w:r>
          </w:p>
        </w:tc>
        <w:tc>
          <w:tcPr>
            <w:tcW w:w="4500" w:type="dxa"/>
            <w:tcBorders>
              <w:top w:val="single" w:sz="4" w:space="0" w:color="auto"/>
              <w:left w:val="single" w:sz="4" w:space="0" w:color="auto"/>
              <w:bottom w:val="single" w:sz="4" w:space="0" w:color="auto"/>
              <w:right w:val="single" w:sz="4" w:space="0" w:color="auto"/>
            </w:tcBorders>
            <w:hideMark/>
          </w:tcPr>
          <w:p w14:paraId="3BE35D50" w14:textId="77777777" w:rsidR="00A851DF" w:rsidRPr="00061952" w:rsidRDefault="00A851DF">
            <w:pPr>
              <w:spacing w:before="100" w:beforeAutospacing="1" w:after="170"/>
              <w:rPr>
                <w:rFonts w:eastAsia="MS Mincho"/>
                <w:color w:val="000000" w:themeColor="text1"/>
                <w:lang w:val="de-DE" w:eastAsia="en-US"/>
              </w:rPr>
              <w:pPrChange w:id="2556" w:author="Autor">
                <w:pPr>
                  <w:spacing w:before="100" w:beforeAutospacing="1" w:after="170" w:line="240" w:lineRule="atLeast"/>
                </w:pPr>
              </w:pPrChange>
            </w:pPr>
            <w:r w:rsidRPr="00061952">
              <w:rPr>
                <w:rFonts w:eastAsia="MS Mincho"/>
                <w:color w:val="000000" w:themeColor="text1"/>
                <w:lang w:val="de-DE" w:eastAsia="en-US"/>
              </w:rPr>
              <w:t xml:space="preserve">18 (72,0 %) </w:t>
            </w:r>
          </w:p>
        </w:tc>
        <w:tc>
          <w:tcPr>
            <w:tcW w:w="1937" w:type="dxa"/>
            <w:tcBorders>
              <w:top w:val="single" w:sz="4" w:space="0" w:color="auto"/>
              <w:left w:val="single" w:sz="4" w:space="0" w:color="auto"/>
              <w:bottom w:val="single" w:sz="4" w:space="0" w:color="auto"/>
              <w:right w:val="single" w:sz="4" w:space="0" w:color="auto"/>
            </w:tcBorders>
            <w:hideMark/>
          </w:tcPr>
          <w:p w14:paraId="1C7F8A40" w14:textId="77777777" w:rsidR="00A851DF" w:rsidRPr="00061952" w:rsidRDefault="00A851DF">
            <w:pPr>
              <w:spacing w:before="100" w:beforeAutospacing="1" w:after="170"/>
              <w:rPr>
                <w:rFonts w:eastAsia="MS Mincho"/>
                <w:color w:val="000000" w:themeColor="text1"/>
                <w:lang w:val="de-DE" w:eastAsia="en-US"/>
              </w:rPr>
              <w:pPrChange w:id="2557" w:author="Autor">
                <w:pPr>
                  <w:spacing w:before="100" w:beforeAutospacing="1" w:after="170" w:line="240" w:lineRule="atLeast"/>
                </w:pPr>
              </w:pPrChange>
            </w:pPr>
            <w:r w:rsidRPr="00061952">
              <w:rPr>
                <w:rFonts w:eastAsia="MS Mincho"/>
                <w:color w:val="000000" w:themeColor="text1"/>
                <w:lang w:val="de-DE" w:eastAsia="en-US"/>
              </w:rPr>
              <w:t>50,6 %; 87,9 %</w:t>
            </w:r>
          </w:p>
        </w:tc>
      </w:tr>
      <w:tr w:rsidR="00983655" w:rsidRPr="00061952" w14:paraId="13811A0D" w14:textId="77777777" w:rsidTr="001B457C">
        <w:tc>
          <w:tcPr>
            <w:tcW w:w="2088" w:type="dxa"/>
            <w:tcBorders>
              <w:top w:val="single" w:sz="4" w:space="0" w:color="auto"/>
              <w:left w:val="single" w:sz="4" w:space="0" w:color="auto"/>
              <w:bottom w:val="single" w:sz="4" w:space="0" w:color="auto"/>
              <w:right w:val="single" w:sz="4" w:space="0" w:color="auto"/>
            </w:tcBorders>
            <w:hideMark/>
          </w:tcPr>
          <w:p w14:paraId="41F219D8" w14:textId="3DC188DE" w:rsidR="00A851DF" w:rsidRPr="00061952" w:rsidRDefault="00A851DF">
            <w:pPr>
              <w:spacing w:before="100" w:beforeAutospacing="1" w:after="170"/>
              <w:rPr>
                <w:rFonts w:eastAsia="MS Mincho"/>
                <w:color w:val="000000" w:themeColor="text1"/>
                <w:lang w:val="de-DE" w:eastAsia="en-US"/>
              </w:rPr>
              <w:pPrChange w:id="2558" w:author="Autor">
                <w:pPr>
                  <w:spacing w:before="100" w:beforeAutospacing="1" w:after="170" w:line="240" w:lineRule="atLeast"/>
                </w:pPr>
              </w:pPrChange>
            </w:pPr>
            <w:r w:rsidRPr="00061952">
              <w:rPr>
                <w:rFonts w:eastAsia="MS Mincho"/>
                <w:color w:val="000000" w:themeColor="text1"/>
                <w:lang w:val="de-DE" w:eastAsia="en-US"/>
              </w:rPr>
              <w:t>Monat</w:t>
            </w:r>
            <w:r w:rsidR="00F8086B">
              <w:rPr>
                <w:rFonts w:eastAsia="MS Mincho"/>
                <w:color w:val="000000" w:themeColor="text1"/>
                <w:lang w:val="de-DE" w:eastAsia="en-US"/>
              </w:rPr>
              <w:t> </w:t>
            </w:r>
            <w:r w:rsidRPr="00061952">
              <w:rPr>
                <w:rFonts w:eastAsia="MS Mincho"/>
                <w:color w:val="000000" w:themeColor="text1"/>
                <w:lang w:val="de-DE" w:eastAsia="en-US"/>
              </w:rPr>
              <w:t>18</w:t>
            </w:r>
          </w:p>
        </w:tc>
        <w:tc>
          <w:tcPr>
            <w:tcW w:w="4500" w:type="dxa"/>
            <w:tcBorders>
              <w:top w:val="single" w:sz="4" w:space="0" w:color="auto"/>
              <w:left w:val="single" w:sz="4" w:space="0" w:color="auto"/>
              <w:bottom w:val="single" w:sz="4" w:space="0" w:color="auto"/>
              <w:right w:val="single" w:sz="4" w:space="0" w:color="auto"/>
            </w:tcBorders>
            <w:hideMark/>
          </w:tcPr>
          <w:p w14:paraId="7FD64882" w14:textId="77777777" w:rsidR="00A851DF" w:rsidRPr="00061952" w:rsidRDefault="00A851DF">
            <w:pPr>
              <w:spacing w:before="100" w:beforeAutospacing="1" w:after="170"/>
              <w:rPr>
                <w:rFonts w:eastAsia="MS Mincho"/>
                <w:color w:val="000000" w:themeColor="text1"/>
                <w:lang w:val="de-DE" w:eastAsia="en-US"/>
              </w:rPr>
              <w:pPrChange w:id="2559" w:author="Autor">
                <w:pPr>
                  <w:spacing w:before="100" w:beforeAutospacing="1" w:after="170" w:line="240" w:lineRule="atLeast"/>
                </w:pPr>
              </w:pPrChange>
            </w:pPr>
            <w:r w:rsidRPr="00061952">
              <w:rPr>
                <w:rFonts w:eastAsia="MS Mincho"/>
                <w:color w:val="000000" w:themeColor="text1"/>
                <w:lang w:val="de-DE" w:eastAsia="en-US"/>
              </w:rPr>
              <w:t xml:space="preserve">18 (72,0 %) </w:t>
            </w:r>
          </w:p>
        </w:tc>
        <w:tc>
          <w:tcPr>
            <w:tcW w:w="1937" w:type="dxa"/>
            <w:tcBorders>
              <w:top w:val="single" w:sz="4" w:space="0" w:color="auto"/>
              <w:left w:val="single" w:sz="4" w:space="0" w:color="auto"/>
              <w:bottom w:val="single" w:sz="4" w:space="0" w:color="auto"/>
              <w:right w:val="single" w:sz="4" w:space="0" w:color="auto"/>
            </w:tcBorders>
            <w:hideMark/>
          </w:tcPr>
          <w:p w14:paraId="5AA8A9A6" w14:textId="77777777" w:rsidR="00A851DF" w:rsidRPr="00061952" w:rsidRDefault="00A851DF">
            <w:pPr>
              <w:spacing w:before="100" w:beforeAutospacing="1" w:after="170"/>
              <w:rPr>
                <w:rFonts w:eastAsia="MS Mincho"/>
                <w:color w:val="000000" w:themeColor="text1"/>
                <w:lang w:val="de-DE" w:eastAsia="en-US"/>
              </w:rPr>
              <w:pPrChange w:id="2560" w:author="Autor">
                <w:pPr>
                  <w:spacing w:before="100" w:beforeAutospacing="1" w:after="170" w:line="240" w:lineRule="atLeast"/>
                </w:pPr>
              </w:pPrChange>
            </w:pPr>
            <w:r w:rsidRPr="00061952">
              <w:rPr>
                <w:rFonts w:eastAsia="MS Mincho"/>
                <w:color w:val="000000" w:themeColor="text1"/>
                <w:lang w:val="de-DE" w:eastAsia="en-US"/>
              </w:rPr>
              <w:t>50,6 %; 87,9 %</w:t>
            </w:r>
          </w:p>
        </w:tc>
      </w:tr>
      <w:tr w:rsidR="00A851DF" w:rsidRPr="00061952" w:rsidDel="00CB2A51" w14:paraId="2CAD69D1" w14:textId="0E8B69E7" w:rsidTr="001B457C">
        <w:trPr>
          <w:del w:id="2561" w:author="Autor"/>
        </w:trPr>
        <w:tc>
          <w:tcPr>
            <w:tcW w:w="8525" w:type="dxa"/>
            <w:gridSpan w:val="3"/>
            <w:tcBorders>
              <w:top w:val="single" w:sz="4" w:space="0" w:color="auto"/>
              <w:left w:val="single" w:sz="4" w:space="0" w:color="auto"/>
              <w:bottom w:val="single" w:sz="4" w:space="0" w:color="auto"/>
              <w:right w:val="single" w:sz="4" w:space="0" w:color="auto"/>
            </w:tcBorders>
            <w:hideMark/>
          </w:tcPr>
          <w:p w14:paraId="5AD128E8" w14:textId="656EB4B8" w:rsidR="00A851DF" w:rsidRPr="00061952" w:rsidDel="00CB2A51" w:rsidRDefault="00A851DF">
            <w:pPr>
              <w:ind w:left="98" w:hanging="98"/>
              <w:rPr>
                <w:del w:id="2562" w:author="Autor"/>
                <w:rFonts w:eastAsia="SimSun"/>
                <w:color w:val="000000" w:themeColor="text1"/>
                <w:sz w:val="18"/>
                <w:szCs w:val="18"/>
                <w:shd w:val="clear" w:color="auto" w:fill="FFFFFF"/>
                <w:lang w:val="de-DE"/>
              </w:rPr>
              <w:pPrChange w:id="2563" w:author="Autor">
                <w:pPr>
                  <w:spacing w:line="240" w:lineRule="atLeast"/>
                  <w:ind w:left="98" w:hanging="98"/>
                </w:pPr>
              </w:pPrChange>
            </w:pPr>
            <w:del w:id="2564" w:author="Autor">
              <w:r w:rsidRPr="00061952" w:rsidDel="00CB2A51">
                <w:rPr>
                  <w:rFonts w:eastAsia="SimSun"/>
                  <w:color w:val="000000" w:themeColor="text1"/>
                  <w:sz w:val="18"/>
                  <w:szCs w:val="18"/>
                  <w:shd w:val="clear" w:color="auto" w:fill="FFFFFF"/>
                  <w:vertAlign w:val="superscript"/>
                  <w:lang w:val="de-DE"/>
                </w:rPr>
                <w:delText>*</w:delText>
              </w:r>
              <w:r w:rsidRPr="00061952" w:rsidDel="00CB2A51">
                <w:rPr>
                  <w:rFonts w:eastAsia="SimSun"/>
                  <w:color w:val="000000" w:themeColor="text1"/>
                  <w:sz w:val="18"/>
                  <w:szCs w:val="18"/>
                  <w:shd w:val="clear" w:color="auto" w:fill="FFFFFF"/>
                  <w:lang w:val="de-DE"/>
                </w:rPr>
                <w:delText xml:space="preserve"> PVAS von 0 und einem erfolgten Ausschleichen der Glucocorticoide auf 0,2 mg/kg/Tag (oder 10 mg/Tag, </w:delText>
              </w:r>
              <w:r w:rsidRPr="00061952" w:rsidDel="00CB2A51">
                <w:rPr>
                  <w:rFonts w:eastAsia="SimSun"/>
                  <w:color w:val="000000" w:themeColor="text1"/>
                  <w:sz w:val="18"/>
                  <w:szCs w:val="18"/>
                  <w:shd w:val="clear" w:color="auto" w:fill="FFFFFF"/>
                  <w:lang w:val="de-DE" w:eastAsia="zh-CN"/>
                </w:rPr>
                <w:delText>je nachdem, was niedriger ist</w:delText>
              </w:r>
              <w:r w:rsidRPr="00061952" w:rsidDel="00CB2A51">
                <w:rPr>
                  <w:rFonts w:eastAsia="SimSun"/>
                  <w:color w:val="000000" w:themeColor="text1"/>
                  <w:sz w:val="18"/>
                  <w:szCs w:val="18"/>
                  <w:shd w:val="clear" w:color="auto" w:fill="FFFFFF"/>
                  <w:lang w:val="de-DE"/>
                </w:rPr>
                <w:delText>) zum Zeitpunkt der Bewertung.</w:delText>
              </w:r>
            </w:del>
          </w:p>
          <w:p w14:paraId="251B315D" w14:textId="75144EB9" w:rsidR="00A851DF" w:rsidRPr="00061952" w:rsidDel="00CB2A51" w:rsidRDefault="00A851DF" w:rsidP="00735273">
            <w:pPr>
              <w:keepLines/>
              <w:ind w:left="98" w:hanging="98"/>
              <w:rPr>
                <w:del w:id="2565" w:author="Autor"/>
                <w:rFonts w:eastAsia="SimSun"/>
                <w:color w:val="000000" w:themeColor="text1"/>
                <w:sz w:val="18"/>
                <w:szCs w:val="18"/>
                <w:shd w:val="clear" w:color="auto" w:fill="FFFFFF"/>
                <w:lang w:val="de-DE" w:eastAsia="zh-CN"/>
              </w:rPr>
            </w:pPr>
            <w:del w:id="2566" w:author="Autor">
              <w:r w:rsidRPr="00061952" w:rsidDel="00CB2A51">
                <w:rPr>
                  <w:rFonts w:eastAsia="SimSun"/>
                  <w:color w:val="000000" w:themeColor="text1"/>
                  <w:sz w:val="18"/>
                  <w:szCs w:val="18"/>
                  <w:shd w:val="clear" w:color="auto" w:fill="FFFFFF"/>
                  <w:vertAlign w:val="superscript"/>
                  <w:lang w:val="de-DE" w:eastAsia="zh-CN"/>
                </w:rPr>
                <w:delText>α</w:delText>
              </w:r>
              <w:r w:rsidRPr="00061952" w:rsidDel="00CB2A51">
                <w:rPr>
                  <w:rFonts w:eastAsia="SimSun"/>
                  <w:color w:val="000000" w:themeColor="text1"/>
                  <w:sz w:val="18"/>
                  <w:szCs w:val="18"/>
                  <w:shd w:val="clear" w:color="auto" w:fill="FFFFFF"/>
                  <w:lang w:val="de-DE" w:eastAsia="zh-CN"/>
                </w:rPr>
                <w:delText> die Wirksamkeitsergebnisse sind exploratorisch und für diese Endpunkte wurde kein formaler statistischer Test durchgeführt</w:delText>
              </w:r>
            </w:del>
          </w:p>
          <w:p w14:paraId="1F417189" w14:textId="00C7DD8F" w:rsidR="00A851DF" w:rsidRPr="00061952" w:rsidDel="00CB2A51" w:rsidRDefault="00A851DF" w:rsidP="00735273">
            <w:pPr>
              <w:keepLines/>
              <w:rPr>
                <w:del w:id="2567" w:author="Autor"/>
                <w:rFonts w:eastAsia="MS Mincho"/>
                <w:color w:val="000000" w:themeColor="text1"/>
                <w:lang w:val="de-DE"/>
              </w:rPr>
            </w:pPr>
            <w:del w:id="2568" w:author="Autor">
              <w:r w:rsidRPr="00061952" w:rsidDel="00CB2A51">
                <w:rPr>
                  <w:rFonts w:eastAsia="SimSun"/>
                  <w:color w:val="000000" w:themeColor="text1"/>
                  <w:sz w:val="18"/>
                  <w:szCs w:val="18"/>
                  <w:shd w:val="clear" w:color="auto" w:fill="FFFFFF"/>
                  <w:lang w:val="de-DE" w:eastAsia="zh-CN"/>
                </w:rPr>
                <w:delText xml:space="preserve">Die Behandlung mit MabThera (375 mg/m² </w:delText>
              </w:r>
              <w:r w:rsidRPr="00061952" w:rsidDel="00CB2A51">
                <w:rPr>
                  <w:color w:val="000000" w:themeColor="text1"/>
                  <w:sz w:val="18"/>
                  <w:szCs w:val="18"/>
                  <w:lang w:val="de-DE"/>
                </w:rPr>
                <w:delText>x</w:delText>
              </w:r>
              <w:r w:rsidRPr="00061952" w:rsidDel="00CB2A51">
                <w:rPr>
                  <w:rFonts w:eastAsia="SimSun"/>
                  <w:color w:val="000000" w:themeColor="text1"/>
                  <w:sz w:val="18"/>
                  <w:szCs w:val="18"/>
                  <w:shd w:val="clear" w:color="auto" w:fill="FFFFFF"/>
                  <w:lang w:val="de-DE" w:eastAsia="zh-CN"/>
                </w:rPr>
                <w:delText xml:space="preserve"> </w:delText>
              </w:r>
              <w:r w:rsidRPr="00061952" w:rsidDel="00CB2A51">
                <w:rPr>
                  <w:rFonts w:eastAsia="MS Mincho"/>
                  <w:color w:val="000000" w:themeColor="text1"/>
                  <w:sz w:val="18"/>
                  <w:szCs w:val="18"/>
                  <w:lang w:val="de-DE" w:eastAsia="en-US"/>
                </w:rPr>
                <w:delText>4 </w:delText>
              </w:r>
              <w:r w:rsidRPr="00061952" w:rsidDel="00CB2A51">
                <w:rPr>
                  <w:rFonts w:eastAsia="MS Mincho"/>
                  <w:color w:val="000000" w:themeColor="text1"/>
                  <w:sz w:val="18"/>
                  <w:szCs w:val="18"/>
                  <w:lang w:val="de-DE"/>
                </w:rPr>
                <w:delText>Infusionen) bis zu Monat 6 war für alle Patienten gleich.</w:delText>
              </w:r>
              <w:r w:rsidRPr="00061952" w:rsidDel="00CB2A51">
                <w:rPr>
                  <w:rFonts w:eastAsia="MS Mincho"/>
                  <w:color w:val="000000" w:themeColor="text1"/>
                  <w:sz w:val="18"/>
                  <w:szCs w:val="18"/>
                  <w:lang w:val="de-DE" w:eastAsia="en-US"/>
                </w:rPr>
                <w:delText xml:space="preserve"> Die Anschlussbehandlung nach Monat</w:delText>
              </w:r>
              <w:r w:rsidRPr="00061952" w:rsidDel="00CB2A51">
                <w:rPr>
                  <w:rFonts w:eastAsia="MS Mincho"/>
                  <w:color w:val="000000" w:themeColor="text1"/>
                  <w:sz w:val="18"/>
                  <w:szCs w:val="18"/>
                  <w:lang w:val="de-DE"/>
                </w:rPr>
                <w:delText> 6 lag im Ermessen des Prüfarztes.</w:delText>
              </w:r>
            </w:del>
          </w:p>
        </w:tc>
      </w:tr>
    </w:tbl>
    <w:p w14:paraId="2C1EAE18" w14:textId="26EF4BC8" w:rsidR="00CB2A51" w:rsidRPr="00735273" w:rsidRDefault="00CB2A51">
      <w:pPr>
        <w:rPr>
          <w:ins w:id="2569" w:author="Autor"/>
          <w:rFonts w:eastAsia="SimSun"/>
          <w:color w:val="000000" w:themeColor="text1"/>
          <w:sz w:val="20"/>
          <w:shd w:val="clear" w:color="auto" w:fill="FFFFFF"/>
          <w:lang w:val="de-DE"/>
          <w:rPrChange w:id="2570" w:author="Autor">
            <w:rPr>
              <w:ins w:id="2571" w:author="Autor"/>
              <w:rFonts w:eastAsia="SimSun"/>
              <w:color w:val="000000" w:themeColor="text1"/>
              <w:sz w:val="18"/>
              <w:szCs w:val="18"/>
              <w:shd w:val="clear" w:color="auto" w:fill="FFFFFF"/>
              <w:lang w:val="de-DE"/>
            </w:rPr>
          </w:rPrChange>
        </w:rPr>
        <w:pPrChange w:id="2572" w:author="Autor">
          <w:pPr>
            <w:ind w:left="98" w:hanging="98"/>
          </w:pPr>
        </w:pPrChange>
      </w:pPr>
      <w:ins w:id="2573" w:author="Autor">
        <w:r w:rsidRPr="00735273">
          <w:rPr>
            <w:rFonts w:eastAsia="SimSun"/>
            <w:color w:val="000000" w:themeColor="text1"/>
            <w:sz w:val="20"/>
            <w:shd w:val="clear" w:color="auto" w:fill="FFFFFF"/>
            <w:vertAlign w:val="superscript"/>
            <w:lang w:val="de-DE"/>
            <w:rPrChange w:id="2574" w:author="Autor">
              <w:rPr>
                <w:rFonts w:eastAsia="SimSun"/>
                <w:color w:val="000000" w:themeColor="text1"/>
                <w:sz w:val="18"/>
                <w:szCs w:val="18"/>
                <w:shd w:val="clear" w:color="auto" w:fill="FFFFFF"/>
                <w:vertAlign w:val="superscript"/>
                <w:lang w:val="de-DE"/>
              </w:rPr>
            </w:rPrChange>
          </w:rPr>
          <w:t>*</w:t>
        </w:r>
        <w:r w:rsidRPr="00735273">
          <w:rPr>
            <w:rFonts w:eastAsia="SimSun"/>
            <w:color w:val="000000" w:themeColor="text1"/>
            <w:sz w:val="20"/>
            <w:shd w:val="clear" w:color="auto" w:fill="FFFFFF"/>
            <w:lang w:val="de-DE"/>
            <w:rPrChange w:id="2575" w:author="Autor">
              <w:rPr>
                <w:rFonts w:eastAsia="SimSun"/>
                <w:color w:val="000000" w:themeColor="text1"/>
                <w:sz w:val="18"/>
                <w:szCs w:val="18"/>
                <w:shd w:val="clear" w:color="auto" w:fill="FFFFFF"/>
                <w:lang w:val="de-DE"/>
              </w:rPr>
            </w:rPrChange>
          </w:rPr>
          <w:t xml:space="preserve"> PVAS von 0 und einem erfolgten Ausschleichen der Glucocorticoide auf 0,2 mg/kg/Tag (oder 10 mg/Tag, </w:t>
        </w:r>
        <w:r w:rsidRPr="00735273">
          <w:rPr>
            <w:rFonts w:eastAsia="SimSun"/>
            <w:color w:val="000000" w:themeColor="text1"/>
            <w:sz w:val="20"/>
            <w:shd w:val="clear" w:color="auto" w:fill="FFFFFF"/>
            <w:lang w:val="de-DE" w:eastAsia="zh-CN"/>
            <w:rPrChange w:id="2576" w:author="Autor">
              <w:rPr>
                <w:rFonts w:eastAsia="SimSun"/>
                <w:color w:val="000000" w:themeColor="text1"/>
                <w:sz w:val="18"/>
                <w:szCs w:val="18"/>
                <w:shd w:val="clear" w:color="auto" w:fill="FFFFFF"/>
                <w:lang w:val="de-DE" w:eastAsia="zh-CN"/>
              </w:rPr>
            </w:rPrChange>
          </w:rPr>
          <w:t>je nachdem, was niedriger ist</w:t>
        </w:r>
        <w:r w:rsidRPr="00735273">
          <w:rPr>
            <w:rFonts w:eastAsia="SimSun"/>
            <w:color w:val="000000" w:themeColor="text1"/>
            <w:sz w:val="20"/>
            <w:shd w:val="clear" w:color="auto" w:fill="FFFFFF"/>
            <w:lang w:val="de-DE"/>
            <w:rPrChange w:id="2577" w:author="Autor">
              <w:rPr>
                <w:rFonts w:eastAsia="SimSun"/>
                <w:color w:val="000000" w:themeColor="text1"/>
                <w:sz w:val="18"/>
                <w:szCs w:val="18"/>
                <w:shd w:val="clear" w:color="auto" w:fill="FFFFFF"/>
                <w:lang w:val="de-DE"/>
              </w:rPr>
            </w:rPrChange>
          </w:rPr>
          <w:t>) zum Zeitpunkt der Bewertung.</w:t>
        </w:r>
      </w:ins>
    </w:p>
    <w:p w14:paraId="30099F31" w14:textId="7F60C70B" w:rsidR="00CB2A51" w:rsidRPr="00735273" w:rsidRDefault="00CB2A51">
      <w:pPr>
        <w:keepLines/>
        <w:rPr>
          <w:ins w:id="2578" w:author="Autor"/>
          <w:rFonts w:eastAsia="SimSun"/>
          <w:color w:val="000000" w:themeColor="text1"/>
          <w:sz w:val="20"/>
          <w:shd w:val="clear" w:color="auto" w:fill="FFFFFF"/>
          <w:lang w:val="de-DE" w:eastAsia="zh-CN"/>
          <w:rPrChange w:id="2579" w:author="Autor">
            <w:rPr>
              <w:ins w:id="2580" w:author="Autor"/>
              <w:rFonts w:eastAsia="SimSun"/>
              <w:color w:val="000000" w:themeColor="text1"/>
              <w:sz w:val="18"/>
              <w:szCs w:val="18"/>
              <w:shd w:val="clear" w:color="auto" w:fill="FFFFFF"/>
              <w:lang w:val="de-DE" w:eastAsia="zh-CN"/>
            </w:rPr>
          </w:rPrChange>
        </w:rPr>
        <w:pPrChange w:id="2581" w:author="Autor">
          <w:pPr>
            <w:keepLines/>
            <w:ind w:left="98" w:hanging="98"/>
          </w:pPr>
        </w:pPrChange>
      </w:pPr>
      <w:ins w:id="2582" w:author="Autor">
        <w:r w:rsidRPr="00735273">
          <w:rPr>
            <w:rFonts w:eastAsia="SimSun"/>
            <w:color w:val="000000" w:themeColor="text1"/>
            <w:sz w:val="20"/>
            <w:shd w:val="clear" w:color="auto" w:fill="FFFFFF"/>
            <w:vertAlign w:val="superscript"/>
            <w:lang w:val="de-DE" w:eastAsia="zh-CN"/>
            <w:rPrChange w:id="2583" w:author="Autor">
              <w:rPr>
                <w:rFonts w:eastAsia="SimSun"/>
                <w:color w:val="000000" w:themeColor="text1"/>
                <w:sz w:val="18"/>
                <w:szCs w:val="18"/>
                <w:shd w:val="clear" w:color="auto" w:fill="FFFFFF"/>
                <w:vertAlign w:val="superscript"/>
                <w:lang w:val="de-DE" w:eastAsia="zh-CN"/>
              </w:rPr>
            </w:rPrChange>
          </w:rPr>
          <w:t>α</w:t>
        </w:r>
        <w:r w:rsidRPr="00735273">
          <w:rPr>
            <w:rFonts w:eastAsia="SimSun"/>
            <w:color w:val="000000" w:themeColor="text1"/>
            <w:sz w:val="20"/>
            <w:shd w:val="clear" w:color="auto" w:fill="FFFFFF"/>
            <w:lang w:val="de-DE" w:eastAsia="zh-CN"/>
            <w:rPrChange w:id="2584" w:author="Autor">
              <w:rPr>
                <w:rFonts w:eastAsia="SimSun"/>
                <w:color w:val="000000" w:themeColor="text1"/>
                <w:sz w:val="18"/>
                <w:szCs w:val="18"/>
                <w:shd w:val="clear" w:color="auto" w:fill="FFFFFF"/>
                <w:lang w:val="de-DE" w:eastAsia="zh-CN"/>
              </w:rPr>
            </w:rPrChange>
          </w:rPr>
          <w:t> die Wirksamkeitsergebnisse sind exploratorisch und für diese Endpunkte wurde kein formaler statistischer Test durchgeführt</w:t>
        </w:r>
        <w:r w:rsidR="00C0517E">
          <w:rPr>
            <w:rFonts w:eastAsia="SimSun"/>
            <w:color w:val="000000" w:themeColor="text1"/>
            <w:sz w:val="20"/>
            <w:shd w:val="clear" w:color="auto" w:fill="FFFFFF"/>
            <w:lang w:val="de-DE" w:eastAsia="zh-CN"/>
          </w:rPr>
          <w:t>.</w:t>
        </w:r>
      </w:ins>
    </w:p>
    <w:p w14:paraId="13C130A0" w14:textId="7C2CF7C9" w:rsidR="00237AA8" w:rsidRPr="00735273" w:rsidRDefault="00CB2A51" w:rsidP="007B501D">
      <w:pPr>
        <w:rPr>
          <w:ins w:id="2585" w:author="Autor"/>
          <w:rFonts w:eastAsia="MS Mincho"/>
          <w:color w:val="000000" w:themeColor="text1"/>
          <w:sz w:val="20"/>
          <w:lang w:val="de-DE"/>
          <w:rPrChange w:id="2586" w:author="Autor">
            <w:rPr>
              <w:ins w:id="2587" w:author="Autor"/>
              <w:rFonts w:eastAsia="MS Mincho"/>
              <w:color w:val="000000" w:themeColor="text1"/>
              <w:sz w:val="18"/>
              <w:szCs w:val="18"/>
              <w:lang w:val="de-DE"/>
            </w:rPr>
          </w:rPrChange>
        </w:rPr>
      </w:pPr>
      <w:ins w:id="2588" w:author="Autor">
        <w:r w:rsidRPr="00735273">
          <w:rPr>
            <w:rFonts w:eastAsia="SimSun"/>
            <w:color w:val="000000" w:themeColor="text1"/>
            <w:sz w:val="20"/>
            <w:shd w:val="clear" w:color="auto" w:fill="FFFFFF"/>
            <w:lang w:val="de-DE" w:eastAsia="zh-CN"/>
            <w:rPrChange w:id="2589" w:author="Autor">
              <w:rPr>
                <w:rFonts w:eastAsia="SimSun"/>
                <w:color w:val="000000" w:themeColor="text1"/>
                <w:sz w:val="18"/>
                <w:szCs w:val="18"/>
                <w:shd w:val="clear" w:color="auto" w:fill="FFFFFF"/>
                <w:lang w:val="de-DE" w:eastAsia="zh-CN"/>
              </w:rPr>
            </w:rPrChange>
          </w:rPr>
          <w:t xml:space="preserve">Die Behandlung mit MabThera (375 mg/m² </w:t>
        </w:r>
        <w:r w:rsidRPr="00735273">
          <w:rPr>
            <w:color w:val="000000" w:themeColor="text1"/>
            <w:sz w:val="20"/>
            <w:lang w:val="de-DE"/>
            <w:rPrChange w:id="2590" w:author="Autor">
              <w:rPr>
                <w:color w:val="000000" w:themeColor="text1"/>
                <w:sz w:val="18"/>
                <w:szCs w:val="18"/>
                <w:lang w:val="de-DE"/>
              </w:rPr>
            </w:rPrChange>
          </w:rPr>
          <w:t>x</w:t>
        </w:r>
        <w:r w:rsidRPr="00735273">
          <w:rPr>
            <w:rFonts w:eastAsia="SimSun"/>
            <w:color w:val="000000" w:themeColor="text1"/>
            <w:sz w:val="20"/>
            <w:shd w:val="clear" w:color="auto" w:fill="FFFFFF"/>
            <w:lang w:val="de-DE" w:eastAsia="zh-CN"/>
            <w:rPrChange w:id="2591" w:author="Autor">
              <w:rPr>
                <w:rFonts w:eastAsia="SimSun"/>
                <w:color w:val="000000" w:themeColor="text1"/>
                <w:sz w:val="18"/>
                <w:szCs w:val="18"/>
                <w:shd w:val="clear" w:color="auto" w:fill="FFFFFF"/>
                <w:lang w:val="de-DE" w:eastAsia="zh-CN"/>
              </w:rPr>
            </w:rPrChange>
          </w:rPr>
          <w:t xml:space="preserve"> </w:t>
        </w:r>
        <w:r w:rsidRPr="00735273">
          <w:rPr>
            <w:rFonts w:eastAsia="MS Mincho"/>
            <w:color w:val="000000" w:themeColor="text1"/>
            <w:sz w:val="20"/>
            <w:lang w:val="de-DE" w:eastAsia="en-US"/>
            <w:rPrChange w:id="2592" w:author="Autor">
              <w:rPr>
                <w:rFonts w:eastAsia="MS Mincho"/>
                <w:color w:val="000000" w:themeColor="text1"/>
                <w:sz w:val="18"/>
                <w:szCs w:val="18"/>
                <w:lang w:val="de-DE" w:eastAsia="en-US"/>
              </w:rPr>
            </w:rPrChange>
          </w:rPr>
          <w:t>4 </w:t>
        </w:r>
        <w:r w:rsidRPr="00735273">
          <w:rPr>
            <w:rFonts w:eastAsia="MS Mincho"/>
            <w:color w:val="000000" w:themeColor="text1"/>
            <w:sz w:val="20"/>
            <w:lang w:val="de-DE"/>
            <w:rPrChange w:id="2593" w:author="Autor">
              <w:rPr>
                <w:rFonts w:eastAsia="MS Mincho"/>
                <w:color w:val="000000" w:themeColor="text1"/>
                <w:sz w:val="18"/>
                <w:szCs w:val="18"/>
                <w:lang w:val="de-DE"/>
              </w:rPr>
            </w:rPrChange>
          </w:rPr>
          <w:t>Infusionen) bis zu Monat 6 war für alle Patienten gleich.</w:t>
        </w:r>
        <w:r w:rsidRPr="00735273">
          <w:rPr>
            <w:rFonts w:eastAsia="MS Mincho"/>
            <w:color w:val="000000" w:themeColor="text1"/>
            <w:sz w:val="20"/>
            <w:lang w:val="de-DE" w:eastAsia="en-US"/>
            <w:rPrChange w:id="2594" w:author="Autor">
              <w:rPr>
                <w:rFonts w:eastAsia="MS Mincho"/>
                <w:color w:val="000000" w:themeColor="text1"/>
                <w:sz w:val="18"/>
                <w:szCs w:val="18"/>
                <w:lang w:val="de-DE" w:eastAsia="en-US"/>
              </w:rPr>
            </w:rPrChange>
          </w:rPr>
          <w:t xml:space="preserve"> Die Anschlussbehandlung nach Monat</w:t>
        </w:r>
        <w:r w:rsidRPr="00735273">
          <w:rPr>
            <w:rFonts w:eastAsia="MS Mincho"/>
            <w:color w:val="000000" w:themeColor="text1"/>
            <w:sz w:val="20"/>
            <w:lang w:val="de-DE"/>
            <w:rPrChange w:id="2595" w:author="Autor">
              <w:rPr>
                <w:rFonts w:eastAsia="MS Mincho"/>
                <w:color w:val="000000" w:themeColor="text1"/>
                <w:sz w:val="18"/>
                <w:szCs w:val="18"/>
                <w:lang w:val="de-DE"/>
              </w:rPr>
            </w:rPrChange>
          </w:rPr>
          <w:t> 6 lag im Ermessen des Prüfarztes.</w:t>
        </w:r>
      </w:ins>
    </w:p>
    <w:p w14:paraId="7354B8E0" w14:textId="77777777" w:rsidR="007B501D" w:rsidRPr="00061952" w:rsidRDefault="007B501D" w:rsidP="007B501D">
      <w:pPr>
        <w:rPr>
          <w:color w:val="000000" w:themeColor="text1"/>
          <w:lang w:val="de-DE"/>
        </w:rPr>
      </w:pPr>
    </w:p>
    <w:p w14:paraId="7573185A" w14:textId="77777777" w:rsidR="00A851DF" w:rsidRDefault="00A851DF" w:rsidP="009406CE">
      <w:pPr>
        <w:keepNext/>
        <w:keepLines/>
        <w:jc w:val="both"/>
        <w:rPr>
          <w:ins w:id="2596" w:author="Autor"/>
          <w:i/>
          <w:color w:val="000000" w:themeColor="text1"/>
          <w:szCs w:val="22"/>
          <w:lang w:val="de-DE"/>
        </w:rPr>
      </w:pPr>
      <w:r w:rsidRPr="00061952">
        <w:rPr>
          <w:i/>
          <w:color w:val="000000" w:themeColor="text1"/>
          <w:szCs w:val="22"/>
          <w:lang w:val="de-DE"/>
        </w:rPr>
        <w:t>Laborbewertungen</w:t>
      </w:r>
    </w:p>
    <w:p w14:paraId="34A1F730" w14:textId="77777777" w:rsidR="00A71014" w:rsidRPr="00061952" w:rsidRDefault="00A71014" w:rsidP="009406CE">
      <w:pPr>
        <w:keepNext/>
        <w:keepLines/>
        <w:jc w:val="both"/>
        <w:rPr>
          <w:i/>
          <w:color w:val="000000" w:themeColor="text1"/>
          <w:szCs w:val="22"/>
          <w:lang w:val="de-DE"/>
        </w:rPr>
      </w:pPr>
    </w:p>
    <w:p w14:paraId="5B7A37AB" w14:textId="7458047A" w:rsidR="00A851DF" w:rsidRPr="00061952" w:rsidRDefault="00A851DF" w:rsidP="009406CE">
      <w:pPr>
        <w:keepNext/>
        <w:rPr>
          <w:color w:val="000000" w:themeColor="text1"/>
          <w:szCs w:val="22"/>
          <w:lang w:val="de-DE"/>
        </w:rPr>
      </w:pPr>
      <w:r w:rsidRPr="00061952">
        <w:rPr>
          <w:color w:val="000000" w:themeColor="text1"/>
          <w:szCs w:val="22"/>
          <w:lang w:val="de-DE"/>
        </w:rPr>
        <w:t>Insgesamt entwickelten 4/25</w:t>
      </w:r>
      <w:r w:rsidR="00284211" w:rsidRPr="00061952">
        <w:rPr>
          <w:color w:val="000000" w:themeColor="text1"/>
          <w:szCs w:val="22"/>
          <w:lang w:val="de-DE"/>
        </w:rPr>
        <w:t> </w:t>
      </w:r>
      <w:r w:rsidRPr="00061952">
        <w:rPr>
          <w:color w:val="000000" w:themeColor="text1"/>
          <w:szCs w:val="22"/>
          <w:lang w:val="de-DE"/>
        </w:rPr>
        <w:t>Patienten (16 %) während der gesamten Studiendauer ADA. Begrenzte Daten zeigen, dass bei den Nebenwirkungen bei ADA-positiven Patienten kein Trend beobachtet wurde.</w:t>
      </w:r>
    </w:p>
    <w:p w14:paraId="7AB68870" w14:textId="77777777" w:rsidR="00A851DF" w:rsidRPr="00061952" w:rsidRDefault="00A851DF" w:rsidP="009406CE">
      <w:pPr>
        <w:keepNext/>
        <w:rPr>
          <w:color w:val="000000" w:themeColor="text1"/>
          <w:szCs w:val="22"/>
          <w:lang w:val="de-DE"/>
        </w:rPr>
      </w:pPr>
    </w:p>
    <w:p w14:paraId="479D316A" w14:textId="77777777" w:rsidR="00A851DF" w:rsidRPr="00061952" w:rsidRDefault="00A851DF" w:rsidP="009406CE">
      <w:pPr>
        <w:keepNext/>
        <w:rPr>
          <w:color w:val="000000" w:themeColor="text1"/>
          <w:szCs w:val="22"/>
          <w:lang w:val="de-DE"/>
        </w:rPr>
      </w:pPr>
      <w:r w:rsidRPr="00061952">
        <w:rPr>
          <w:color w:val="000000" w:themeColor="text1"/>
          <w:szCs w:val="22"/>
          <w:lang w:val="de-DE"/>
        </w:rPr>
        <w:t>Es gab keinen sichtbaren Trend oder negative Auswirkungen des Vorhandenseins von ADA auf die Sicherheit oder Wirksamkeit in klinischen Prüfungen mit Kindern und Jugendlichen mit GPA und MPA.</w:t>
      </w:r>
    </w:p>
    <w:p w14:paraId="747D8BBE" w14:textId="77777777" w:rsidR="00A851DF" w:rsidRPr="00061952" w:rsidRDefault="00A851DF" w:rsidP="009406CE">
      <w:pPr>
        <w:keepNext/>
        <w:rPr>
          <w:color w:val="000000" w:themeColor="text1"/>
          <w:szCs w:val="22"/>
          <w:lang w:val="de-DE"/>
        </w:rPr>
      </w:pPr>
    </w:p>
    <w:p w14:paraId="0F66E8DE" w14:textId="6FB0B4BA" w:rsidR="00A851DF" w:rsidRPr="00061952" w:rsidRDefault="00A851DF" w:rsidP="009406CE">
      <w:pPr>
        <w:keepNext/>
        <w:rPr>
          <w:color w:val="000000" w:themeColor="text1"/>
          <w:szCs w:val="22"/>
          <w:lang w:val="de-DE"/>
        </w:rPr>
      </w:pPr>
      <w:r w:rsidRPr="00061952">
        <w:rPr>
          <w:color w:val="000000" w:themeColor="text1"/>
          <w:szCs w:val="22"/>
          <w:lang w:val="de-DE"/>
        </w:rPr>
        <w:t>Die Europäische Arzneimittel-Agentur hat MabThera von der Verpflichtung zur Vorlage von Ergebnissen zu Studien in der pädiatrischen Population &lt; 2 Jahre mit schwerer aktiver GPA oder MPA freigestellt. Siehe Abschnitt</w:t>
      </w:r>
      <w:r w:rsidR="00284211" w:rsidRPr="00061952">
        <w:rPr>
          <w:color w:val="000000" w:themeColor="text1"/>
          <w:szCs w:val="22"/>
          <w:lang w:val="de-DE"/>
        </w:rPr>
        <w:t> </w:t>
      </w:r>
      <w:r w:rsidRPr="00061952">
        <w:rPr>
          <w:color w:val="000000" w:themeColor="text1"/>
          <w:szCs w:val="22"/>
          <w:lang w:val="de-DE"/>
        </w:rPr>
        <w:t>4.2 bzgl. Informationen zur Anwendung bei Kindern und Jugendlichen.</w:t>
      </w:r>
    </w:p>
    <w:p w14:paraId="7A005567" w14:textId="77777777" w:rsidR="00A851DF" w:rsidRPr="00061952" w:rsidRDefault="00A851DF" w:rsidP="009406CE">
      <w:pPr>
        <w:rPr>
          <w:color w:val="000000" w:themeColor="text1"/>
          <w:lang w:val="de-DE"/>
        </w:rPr>
      </w:pPr>
    </w:p>
    <w:p w14:paraId="79D93891" w14:textId="44AC88A9" w:rsidR="00237AA8" w:rsidRPr="00061952" w:rsidRDefault="00237AA8">
      <w:pPr>
        <w:keepNext/>
        <w:keepLines/>
        <w:rPr>
          <w:rFonts w:eastAsia="Times"/>
          <w:color w:val="000000" w:themeColor="text1"/>
          <w:u w:val="single"/>
          <w:lang w:val="de-DE"/>
        </w:rPr>
        <w:pPrChange w:id="2597" w:author="Autor">
          <w:pPr>
            <w:keepNext/>
            <w:keepLines/>
            <w:outlineLvl w:val="0"/>
          </w:pPr>
        </w:pPrChange>
      </w:pPr>
      <w:r w:rsidRPr="00061952">
        <w:rPr>
          <w:color w:val="000000" w:themeColor="text1"/>
          <w:u w:val="single"/>
          <w:lang w:val="de-DE"/>
        </w:rPr>
        <w:t xml:space="preserve">Klinische </w:t>
      </w:r>
      <w:r w:rsidR="00E132E0">
        <w:rPr>
          <w:color w:val="000000" w:themeColor="text1"/>
          <w:u w:val="single"/>
          <w:lang w:val="de-DE"/>
        </w:rPr>
        <w:t>Wirksamkeit und Sicherheit</w:t>
      </w:r>
      <w:r w:rsidRPr="00061952">
        <w:rPr>
          <w:color w:val="000000" w:themeColor="text1"/>
          <w:u w:val="single"/>
          <w:lang w:val="de-DE"/>
        </w:rPr>
        <w:t xml:space="preserve"> mit Pemphigus vulgaris</w:t>
      </w:r>
    </w:p>
    <w:p w14:paraId="1D5BFF19" w14:textId="77777777" w:rsidR="006E7E3C" w:rsidRPr="00061952" w:rsidRDefault="006E7E3C" w:rsidP="009406CE">
      <w:pPr>
        <w:rPr>
          <w:color w:val="000000" w:themeColor="text1"/>
          <w:u w:val="single"/>
          <w:lang w:val="de-DE"/>
        </w:rPr>
      </w:pPr>
    </w:p>
    <w:p w14:paraId="118D18BD" w14:textId="77777777" w:rsidR="00A95979" w:rsidRDefault="006E7E3C" w:rsidP="009406CE">
      <w:pPr>
        <w:rPr>
          <w:ins w:id="2598" w:author="Autor"/>
          <w:color w:val="000000" w:themeColor="text1"/>
          <w:lang w:val="de-DE"/>
        </w:rPr>
      </w:pPr>
      <w:r w:rsidRPr="00061952">
        <w:rPr>
          <w:color w:val="000000" w:themeColor="text1"/>
          <w:lang w:val="de-DE"/>
        </w:rPr>
        <w:t>PV-Studie 1 (Studie ML22196)</w:t>
      </w:r>
      <w:del w:id="2599" w:author="Autor">
        <w:r w:rsidR="00237AA8" w:rsidRPr="00061952" w:rsidDel="00A95979">
          <w:rPr>
            <w:color w:val="000000" w:themeColor="text1"/>
            <w:u w:val="single"/>
            <w:lang w:val="de-DE"/>
          </w:rPr>
          <w:br/>
        </w:r>
      </w:del>
    </w:p>
    <w:p w14:paraId="6D5635A0" w14:textId="292F2AE3" w:rsidR="00237AA8" w:rsidRPr="00061952" w:rsidRDefault="00237AA8" w:rsidP="009406CE">
      <w:pPr>
        <w:rPr>
          <w:color w:val="000000" w:themeColor="text1"/>
          <w:lang w:val="de-DE"/>
        </w:rPr>
      </w:pPr>
      <w:r w:rsidRPr="00061952">
        <w:rPr>
          <w:color w:val="000000" w:themeColor="text1"/>
          <w:lang w:val="de-DE"/>
        </w:rPr>
        <w:t>Die Wirksamkeit und Sicherheit von MabThera in Kombination mit einer kurzzeitigen, niedrig dosierten Behandlung mit Glucocorticoiden (Prednison) wurde bei Patienten mit neu diagnostiziertem, mäßigem bis schwerem Pemphigus (74 Pemphigus vulgaris [PV] und 16 Pemphigus foliaceus [PF]) in dieser randomisierten, offenen, kontrollierten, multizentrischen Studie bewertet. Die Patienten waren zwischen 19 und 79 Jahre alt und hatten keine vorherige Behandlung gegen Pemphigus erhalten. In der Population mit PV hatten 5 (13 %) der Patienten in der Gruppe mit MabThera und 3 (8 %) der Patienten in der Gruppe mit der Standarddosierung von Prednison eine mäßige Erkrankung und 33 (87 %) der Patienten in der Gruppe mit MabThera und 33 (92 %) in der Gruppe mit der Standarddosierung von Prednison eine schwere Erkrankung, definiert durch Kriterien nach Harman.</w:t>
      </w:r>
    </w:p>
    <w:p w14:paraId="1F542946" w14:textId="77777777" w:rsidR="00237AA8" w:rsidRPr="00061952" w:rsidRDefault="00237AA8" w:rsidP="009406CE">
      <w:pPr>
        <w:rPr>
          <w:color w:val="000000" w:themeColor="text1"/>
          <w:lang w:val="de-DE"/>
        </w:rPr>
      </w:pPr>
    </w:p>
    <w:p w14:paraId="7AC01680" w14:textId="0B4999ED" w:rsidR="00237AA8" w:rsidRPr="00061952" w:rsidRDefault="00237AA8" w:rsidP="009406CE">
      <w:pPr>
        <w:rPr>
          <w:color w:val="000000" w:themeColor="text1"/>
          <w:lang w:val="de-DE"/>
        </w:rPr>
      </w:pPr>
      <w:r w:rsidRPr="00061952">
        <w:rPr>
          <w:color w:val="000000" w:themeColor="text1"/>
          <w:lang w:val="de-DE"/>
        </w:rPr>
        <w:t>Patienten wurden nach der Baseline Erkrankungsschwere stratifiziert (mäßig oder schwer) und im Verhältnis 1:1 randomisiert entweder einer Behandlung mit MabThera und niedrig dosiertem Prednison oder der Standarddosierung von Prednison zugeteilt. Patienten, die randomisiert der Gruppe mit MabThera zugeteilt wurden, erhielten eine initiale intravenöse Infusion von 1</w:t>
      </w:r>
      <w:r w:rsidR="000F2BF8">
        <w:rPr>
          <w:color w:val="000000" w:themeColor="text1"/>
          <w:lang w:val="de-DE"/>
        </w:rPr>
        <w:t> </w:t>
      </w:r>
      <w:r w:rsidRPr="00061952">
        <w:rPr>
          <w:color w:val="000000" w:themeColor="text1"/>
          <w:lang w:val="de-DE"/>
        </w:rPr>
        <w:t>000 mg MabThera an Tag 1 der Studie, in Kombination mit 0,5 mg/kg/Tag oralem Prednison, ausgeschlichen über 3 Monate bei mäßiger Erkrankung oder 1 mg/kg/Tag orales Prednison, ausgeschlichen über 6 Monate bei schwerer Erkrankung, sowie eine zweite intravenöse Infusion von 1</w:t>
      </w:r>
      <w:r w:rsidR="000F2BF8">
        <w:rPr>
          <w:color w:val="000000" w:themeColor="text1"/>
          <w:lang w:val="de-DE"/>
        </w:rPr>
        <w:t> </w:t>
      </w:r>
      <w:r w:rsidRPr="00061952">
        <w:rPr>
          <w:color w:val="000000" w:themeColor="text1"/>
          <w:lang w:val="de-DE"/>
        </w:rPr>
        <w:t>000 mg an Tag 15 der Studie. Erhaltungsinfusionen von MabThera von 500 mg wurden in den Monaten 12 und 18 gegeben. Patienten, die randomisiert der Gruppe mit der Standarddosierung von Prednison zugeteilt wurden, erhielten bei mäßiger Erkrankung eine Initialdosis von 1 mg/kg/Tag oralem Prednison, ausgeschlichen über 12 Monate, oder bei schwerer Erkrankung 1,5 mg/kg/Tag oralem Prednison, ausgeschlichen über 18 Monate. Patienten in der Gruppe mit MabThera, die einen Rückfall erlitten, konnten eine zusätzliche Infusion von MabThera von 1</w:t>
      </w:r>
      <w:r w:rsidR="000F2BF8">
        <w:rPr>
          <w:color w:val="000000" w:themeColor="text1"/>
          <w:lang w:val="de-DE"/>
        </w:rPr>
        <w:t> </w:t>
      </w:r>
      <w:r w:rsidRPr="00061952">
        <w:rPr>
          <w:color w:val="000000" w:themeColor="text1"/>
          <w:lang w:val="de-DE"/>
        </w:rPr>
        <w:t>000 mg in Kombination mit einer erneut eingeleiteten oder erhöhten Dosis Prednison erhalten. Erhaltungsinfusionen und Infusionen bei Rückfall wurden frühestens 16 Wochen nach der vorhergehenden Infusion gegeben.</w:t>
      </w:r>
    </w:p>
    <w:p w14:paraId="362C35EB" w14:textId="77777777" w:rsidR="00237AA8" w:rsidRPr="00061952" w:rsidRDefault="00237AA8" w:rsidP="009406CE">
      <w:pPr>
        <w:rPr>
          <w:color w:val="000000" w:themeColor="text1"/>
          <w:lang w:val="de-DE"/>
        </w:rPr>
      </w:pPr>
    </w:p>
    <w:p w14:paraId="591D574E" w14:textId="77777777" w:rsidR="00237AA8" w:rsidRPr="00061952" w:rsidRDefault="00237AA8" w:rsidP="009406CE">
      <w:pPr>
        <w:rPr>
          <w:color w:val="000000" w:themeColor="text1"/>
          <w:lang w:val="de-DE"/>
        </w:rPr>
      </w:pPr>
      <w:r w:rsidRPr="00061952">
        <w:rPr>
          <w:color w:val="000000" w:themeColor="text1"/>
          <w:lang w:val="de-DE"/>
        </w:rPr>
        <w:t xml:space="preserve">Das primäre Ziel der Studie war eine vollständige Remission (vollständige Epithelialisierung und Abwesenheit neuer und/oder bestehender Läsionen) in Monat 24 ohne Anwendung einer Behandlung mit Prednison für eine Dauer von zwei oder mehr Monaten (CRoff für </w:t>
      </w:r>
      <w:r w:rsidRPr="00061952">
        <w:rPr>
          <w:color w:val="000000" w:themeColor="text1"/>
          <w:lang w:val="de-DE"/>
        </w:rPr>
        <w:sym w:font="Symbol" w:char="F0B3"/>
      </w:r>
      <w:r w:rsidRPr="00061952">
        <w:rPr>
          <w:color w:val="000000" w:themeColor="text1"/>
          <w:lang w:val="de-DE"/>
        </w:rPr>
        <w:t xml:space="preserve"> 2 Monate). </w:t>
      </w:r>
    </w:p>
    <w:p w14:paraId="55AB2A7E" w14:textId="77777777" w:rsidR="00237AA8" w:rsidRPr="00061952" w:rsidRDefault="00237AA8" w:rsidP="009406CE">
      <w:pPr>
        <w:rPr>
          <w:color w:val="000000" w:themeColor="text1"/>
          <w:lang w:val="de-DE"/>
        </w:rPr>
      </w:pPr>
    </w:p>
    <w:p w14:paraId="228A17D7" w14:textId="77777777" w:rsidR="00237AA8" w:rsidRDefault="00237AA8">
      <w:pPr>
        <w:keepNext/>
        <w:keepLines/>
        <w:rPr>
          <w:ins w:id="2600" w:author="Autor"/>
          <w:i/>
          <w:color w:val="000000" w:themeColor="text1"/>
          <w:lang w:val="de-DE"/>
        </w:rPr>
        <w:pPrChange w:id="2601" w:author="Autor">
          <w:pPr>
            <w:keepNext/>
            <w:keepLines/>
            <w:outlineLvl w:val="0"/>
          </w:pPr>
        </w:pPrChange>
      </w:pPr>
      <w:r w:rsidRPr="00061952">
        <w:rPr>
          <w:i/>
          <w:color w:val="000000" w:themeColor="text1"/>
          <w:lang w:val="de-DE"/>
        </w:rPr>
        <w:t>Ergebnisse</w:t>
      </w:r>
      <w:r w:rsidR="006E7E3C" w:rsidRPr="00061952">
        <w:rPr>
          <w:i/>
          <w:color w:val="000000" w:themeColor="text1"/>
          <w:lang w:val="de-DE"/>
        </w:rPr>
        <w:t xml:space="preserve"> der PV-Studie 1</w:t>
      </w:r>
    </w:p>
    <w:p w14:paraId="7C671E34" w14:textId="77777777" w:rsidR="00A71014" w:rsidRPr="00061952" w:rsidRDefault="00A71014">
      <w:pPr>
        <w:keepNext/>
        <w:keepLines/>
        <w:rPr>
          <w:rFonts w:eastAsia="Times"/>
          <w:i/>
          <w:color w:val="000000" w:themeColor="text1"/>
          <w:lang w:val="de-DE"/>
        </w:rPr>
        <w:pPrChange w:id="2602" w:author="Autor">
          <w:pPr>
            <w:keepNext/>
            <w:keepLines/>
            <w:outlineLvl w:val="0"/>
          </w:pPr>
        </w:pPrChange>
      </w:pPr>
    </w:p>
    <w:p w14:paraId="26C15472" w14:textId="77777777" w:rsidR="00237AA8" w:rsidRPr="00061952" w:rsidRDefault="00237AA8" w:rsidP="009406CE">
      <w:pPr>
        <w:rPr>
          <w:color w:val="000000" w:themeColor="text1"/>
          <w:lang w:val="de-DE"/>
        </w:rPr>
      </w:pPr>
      <w:r w:rsidRPr="00061952">
        <w:rPr>
          <w:color w:val="000000" w:themeColor="text1"/>
          <w:lang w:val="de-DE"/>
        </w:rPr>
        <w:t xml:space="preserve">Die Studie zeigte eine statistisch signifikante Überlegenheit von MabThera und niedrig dosiertem Prednison gegenüber einer Standarddosierung von Prednison zum Erreichen einer CRoff </w:t>
      </w:r>
      <w:r w:rsidRPr="00061952">
        <w:rPr>
          <w:color w:val="000000" w:themeColor="text1"/>
          <w:lang w:val="de-DE"/>
        </w:rPr>
        <w:sym w:font="Symbol" w:char="F0B3"/>
      </w:r>
      <w:r w:rsidRPr="00061952">
        <w:rPr>
          <w:color w:val="000000" w:themeColor="text1"/>
          <w:lang w:val="de-DE"/>
        </w:rPr>
        <w:t> 2 Monate in Monat 24 bei Patienten mit PV (siehe Tabelle </w:t>
      </w:r>
      <w:r w:rsidR="00FE1A8C" w:rsidRPr="00061952">
        <w:rPr>
          <w:color w:val="000000" w:themeColor="text1"/>
          <w:lang w:val="de-DE"/>
        </w:rPr>
        <w:t>2</w:t>
      </w:r>
      <w:r w:rsidR="00A851DF" w:rsidRPr="00061952">
        <w:rPr>
          <w:color w:val="000000" w:themeColor="text1"/>
          <w:lang w:val="de-DE"/>
        </w:rPr>
        <w:t>2</w:t>
      </w:r>
      <w:r w:rsidRPr="00061952">
        <w:rPr>
          <w:color w:val="000000" w:themeColor="text1"/>
          <w:lang w:val="de-DE"/>
        </w:rPr>
        <w:t xml:space="preserve">). </w:t>
      </w:r>
    </w:p>
    <w:p w14:paraId="61D15BE0" w14:textId="77777777" w:rsidR="00237AA8" w:rsidRPr="00061952" w:rsidRDefault="00237AA8" w:rsidP="009406CE">
      <w:pPr>
        <w:rPr>
          <w:color w:val="000000" w:themeColor="text1"/>
          <w:lang w:val="de-DE"/>
        </w:rPr>
      </w:pPr>
    </w:p>
    <w:p w14:paraId="37BE7EA3" w14:textId="04191F3C" w:rsidR="00237AA8" w:rsidRPr="00061952" w:rsidRDefault="00237AA8">
      <w:pPr>
        <w:pStyle w:val="TableTitle"/>
        <w:spacing w:line="240" w:lineRule="auto"/>
        <w:ind w:left="1134" w:hanging="1134"/>
        <w:rPr>
          <w:rFonts w:ascii="Times New Roman" w:hAnsi="Times New Roman"/>
          <w:color w:val="000000" w:themeColor="text1"/>
          <w:sz w:val="22"/>
          <w:szCs w:val="22"/>
        </w:rPr>
        <w:pPrChange w:id="2603" w:author="Autor">
          <w:pPr>
            <w:pStyle w:val="TableTitle"/>
          </w:pPr>
        </w:pPrChange>
      </w:pPr>
      <w:r w:rsidRPr="00061952">
        <w:rPr>
          <w:rFonts w:ascii="Times New Roman" w:hAnsi="Times New Roman"/>
          <w:color w:val="000000" w:themeColor="text1"/>
          <w:sz w:val="22"/>
          <w:szCs w:val="22"/>
        </w:rPr>
        <w:t>Tabelle</w:t>
      </w:r>
      <w:r w:rsidR="004C51F1">
        <w:rPr>
          <w:rFonts w:ascii="Times New Roman" w:hAnsi="Times New Roman"/>
          <w:color w:val="000000" w:themeColor="text1"/>
          <w:sz w:val="22"/>
          <w:szCs w:val="22"/>
        </w:rPr>
        <w:t> </w:t>
      </w:r>
      <w:r w:rsidR="00FE1A8C" w:rsidRPr="00061952">
        <w:rPr>
          <w:rFonts w:ascii="Times New Roman" w:hAnsi="Times New Roman"/>
          <w:color w:val="000000" w:themeColor="text1"/>
          <w:sz w:val="22"/>
          <w:szCs w:val="22"/>
        </w:rPr>
        <w:t>2</w:t>
      </w:r>
      <w:r w:rsidR="00A851DF" w:rsidRPr="00061952">
        <w:rPr>
          <w:rFonts w:ascii="Times New Roman" w:hAnsi="Times New Roman"/>
          <w:color w:val="000000" w:themeColor="text1"/>
          <w:sz w:val="22"/>
          <w:szCs w:val="22"/>
        </w:rPr>
        <w:t>2</w:t>
      </w:r>
      <w:ins w:id="2604" w:author="Autor">
        <w:r w:rsidR="00021B43">
          <w:rPr>
            <w:rFonts w:ascii="Times New Roman" w:hAnsi="Times New Roman"/>
            <w:color w:val="000000" w:themeColor="text1"/>
            <w:sz w:val="22"/>
            <w:szCs w:val="22"/>
          </w:rPr>
          <w:t>:</w:t>
        </w:r>
      </w:ins>
      <w:r w:rsidRPr="00061952">
        <w:rPr>
          <w:rFonts w:ascii="Times New Roman" w:hAnsi="Times New Roman"/>
          <w:color w:val="000000" w:themeColor="text1"/>
          <w:sz w:val="22"/>
          <w:szCs w:val="22"/>
        </w:rPr>
        <w:t xml:space="preserve"> </w:t>
      </w:r>
      <w:r w:rsidRPr="00061952">
        <w:rPr>
          <w:rFonts w:ascii="Times New Roman" w:hAnsi="Times New Roman"/>
          <w:color w:val="000000" w:themeColor="text1"/>
          <w:sz w:val="22"/>
          <w:szCs w:val="22"/>
        </w:rPr>
        <w:tab/>
        <w:t xml:space="preserve">Prozentsatz der Patienten mit PV, die eine Komplettremission ohne </w:t>
      </w:r>
      <w:r w:rsidR="00A851DF" w:rsidRPr="00061952">
        <w:rPr>
          <w:rFonts w:ascii="Times New Roman" w:hAnsi="Times New Roman"/>
          <w:color w:val="000000" w:themeColor="text1"/>
          <w:sz w:val="22"/>
          <w:szCs w:val="22"/>
        </w:rPr>
        <w:t>Corticosteroid-Therapie</w:t>
      </w:r>
      <w:r w:rsidRPr="00061952">
        <w:rPr>
          <w:rFonts w:ascii="Times New Roman" w:hAnsi="Times New Roman"/>
          <w:color w:val="000000" w:themeColor="text1"/>
          <w:sz w:val="22"/>
          <w:szCs w:val="22"/>
        </w:rPr>
        <w:t xml:space="preserve"> für zwei oder mehr Monate in Monat 24 erreichten (Intent-to-Treat-Population - PV)</w:t>
      </w:r>
    </w:p>
    <w:p w14:paraId="220CFA06" w14:textId="77777777" w:rsidR="00F64E20" w:rsidRPr="00061952" w:rsidRDefault="00F64E20" w:rsidP="009406CE">
      <w:pPr>
        <w:pStyle w:val="Paragraph"/>
        <w:keepNext/>
        <w:keepLines/>
        <w:rPr>
          <w:color w:val="000000" w:themeColor="text1"/>
          <w:lang w:val="de-DE" w:eastAsia="zh-CN"/>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tblBorders>
        <w:tblCellMar>
          <w:left w:w="57" w:type="dxa"/>
          <w:right w:w="57" w:type="dxa"/>
        </w:tblCellMar>
        <w:tblLook w:val="0000" w:firstRow="0" w:lastRow="0" w:firstColumn="0" w:lastColumn="0" w:noHBand="0" w:noVBand="0"/>
      </w:tblPr>
      <w:tblGrid>
        <w:gridCol w:w="2197"/>
        <w:gridCol w:w="1913"/>
        <w:gridCol w:w="1511"/>
        <w:gridCol w:w="1718"/>
        <w:gridCol w:w="1807"/>
      </w:tblGrid>
      <w:tr w:rsidR="00983655" w:rsidRPr="00061952" w14:paraId="714F53BE" w14:textId="77777777">
        <w:trPr>
          <w:cantSplit/>
          <w:jc w:val="center"/>
        </w:trPr>
        <w:tc>
          <w:tcPr>
            <w:tcW w:w="1201" w:type="pct"/>
            <w:tcBorders>
              <w:bottom w:val="single" w:sz="4" w:space="0" w:color="auto"/>
              <w:right w:val="nil"/>
            </w:tcBorders>
          </w:tcPr>
          <w:p w14:paraId="66E0849B" w14:textId="77777777" w:rsidR="00237AA8" w:rsidRPr="00061952" w:rsidRDefault="00237AA8" w:rsidP="009406CE">
            <w:pPr>
              <w:keepNext/>
              <w:keepLines/>
              <w:spacing w:before="50" w:after="50"/>
              <w:jc w:val="center"/>
              <w:rPr>
                <w:color w:val="000000" w:themeColor="text1"/>
                <w:szCs w:val="22"/>
                <w:lang w:val="de-DE"/>
              </w:rPr>
            </w:pPr>
          </w:p>
        </w:tc>
        <w:tc>
          <w:tcPr>
            <w:tcW w:w="1046" w:type="pct"/>
            <w:tcBorders>
              <w:left w:val="nil"/>
              <w:bottom w:val="single" w:sz="4" w:space="0" w:color="auto"/>
              <w:right w:val="nil"/>
            </w:tcBorders>
          </w:tcPr>
          <w:p w14:paraId="4E4C12A3" w14:textId="77777777" w:rsidR="00237AA8" w:rsidRPr="00735273" w:rsidRDefault="00237AA8" w:rsidP="009406CE">
            <w:pPr>
              <w:keepNext/>
              <w:keepLines/>
              <w:spacing w:before="50" w:after="50"/>
              <w:jc w:val="center"/>
              <w:rPr>
                <w:b/>
                <w:bCs/>
                <w:color w:val="000000" w:themeColor="text1"/>
                <w:szCs w:val="22"/>
                <w:lang w:val="de-DE"/>
                <w:rPrChange w:id="2605" w:author="Autor">
                  <w:rPr>
                    <w:color w:val="000000" w:themeColor="text1"/>
                    <w:szCs w:val="22"/>
                    <w:lang w:val="de-DE"/>
                  </w:rPr>
                </w:rPrChange>
              </w:rPr>
            </w:pPr>
            <w:r w:rsidRPr="00735273">
              <w:rPr>
                <w:b/>
                <w:bCs/>
                <w:color w:val="000000" w:themeColor="text1"/>
                <w:szCs w:val="22"/>
                <w:lang w:val="de-DE"/>
                <w:rPrChange w:id="2606" w:author="Autor">
                  <w:rPr>
                    <w:color w:val="000000" w:themeColor="text1"/>
                    <w:szCs w:val="22"/>
                    <w:lang w:val="de-DE"/>
                  </w:rPr>
                </w:rPrChange>
              </w:rPr>
              <w:t>Rituximab +</w:t>
            </w:r>
          </w:p>
          <w:p w14:paraId="5773D95F" w14:textId="77777777" w:rsidR="00237AA8" w:rsidRPr="00735273" w:rsidRDefault="00237AA8" w:rsidP="009406CE">
            <w:pPr>
              <w:keepNext/>
              <w:keepLines/>
              <w:spacing w:before="50" w:after="50"/>
              <w:jc w:val="center"/>
              <w:rPr>
                <w:b/>
                <w:bCs/>
                <w:color w:val="000000" w:themeColor="text1"/>
                <w:szCs w:val="22"/>
                <w:lang w:val="de-DE"/>
                <w:rPrChange w:id="2607" w:author="Autor">
                  <w:rPr>
                    <w:color w:val="000000" w:themeColor="text1"/>
                    <w:szCs w:val="22"/>
                    <w:lang w:val="de-DE"/>
                  </w:rPr>
                </w:rPrChange>
              </w:rPr>
            </w:pPr>
            <w:r w:rsidRPr="00735273">
              <w:rPr>
                <w:b/>
                <w:bCs/>
                <w:color w:val="000000" w:themeColor="text1"/>
                <w:szCs w:val="22"/>
                <w:lang w:val="de-DE"/>
                <w:rPrChange w:id="2608" w:author="Autor">
                  <w:rPr>
                    <w:color w:val="000000" w:themeColor="text1"/>
                    <w:szCs w:val="22"/>
                    <w:lang w:val="de-DE"/>
                  </w:rPr>
                </w:rPrChange>
              </w:rPr>
              <w:t>Prednison</w:t>
            </w:r>
          </w:p>
          <w:p w14:paraId="1266E968" w14:textId="77777777" w:rsidR="00237AA8" w:rsidRPr="00735273" w:rsidRDefault="00237AA8" w:rsidP="009406CE">
            <w:pPr>
              <w:keepNext/>
              <w:keepLines/>
              <w:spacing w:before="50" w:after="50"/>
              <w:jc w:val="center"/>
              <w:rPr>
                <w:b/>
                <w:bCs/>
                <w:color w:val="000000" w:themeColor="text1"/>
                <w:szCs w:val="22"/>
                <w:lang w:val="de-DE"/>
                <w:rPrChange w:id="2609" w:author="Autor">
                  <w:rPr>
                    <w:color w:val="000000" w:themeColor="text1"/>
                    <w:szCs w:val="22"/>
                    <w:lang w:val="de-DE"/>
                  </w:rPr>
                </w:rPrChange>
              </w:rPr>
            </w:pPr>
            <w:r w:rsidRPr="00735273">
              <w:rPr>
                <w:b/>
                <w:bCs/>
                <w:color w:val="000000" w:themeColor="text1"/>
                <w:szCs w:val="22"/>
                <w:lang w:val="de-DE"/>
                <w:rPrChange w:id="2610" w:author="Autor">
                  <w:rPr>
                    <w:color w:val="000000" w:themeColor="text1"/>
                    <w:szCs w:val="22"/>
                    <w:lang w:val="de-DE"/>
                  </w:rPr>
                </w:rPrChange>
              </w:rPr>
              <w:t>n = 38</w:t>
            </w:r>
          </w:p>
        </w:tc>
        <w:tc>
          <w:tcPr>
            <w:tcW w:w="826" w:type="pct"/>
            <w:tcBorders>
              <w:left w:val="nil"/>
              <w:bottom w:val="single" w:sz="4" w:space="0" w:color="auto"/>
              <w:right w:val="nil"/>
            </w:tcBorders>
          </w:tcPr>
          <w:p w14:paraId="1114F0BC" w14:textId="77777777" w:rsidR="00237AA8" w:rsidRPr="00735273" w:rsidRDefault="00237AA8" w:rsidP="009406CE">
            <w:pPr>
              <w:keepNext/>
              <w:keepLines/>
              <w:spacing w:before="50" w:after="50"/>
              <w:jc w:val="center"/>
              <w:rPr>
                <w:b/>
                <w:bCs/>
                <w:color w:val="000000" w:themeColor="text1"/>
                <w:szCs w:val="22"/>
                <w:lang w:val="de-DE"/>
                <w:rPrChange w:id="2611" w:author="Autor">
                  <w:rPr>
                    <w:color w:val="000000" w:themeColor="text1"/>
                    <w:szCs w:val="22"/>
                    <w:lang w:val="de-DE"/>
                  </w:rPr>
                </w:rPrChange>
              </w:rPr>
            </w:pPr>
            <w:r w:rsidRPr="00735273">
              <w:rPr>
                <w:b/>
                <w:bCs/>
                <w:color w:val="000000" w:themeColor="text1"/>
                <w:szCs w:val="22"/>
                <w:lang w:val="de-DE"/>
                <w:rPrChange w:id="2612" w:author="Autor">
                  <w:rPr>
                    <w:color w:val="000000" w:themeColor="text1"/>
                    <w:szCs w:val="22"/>
                    <w:lang w:val="de-DE"/>
                  </w:rPr>
                </w:rPrChange>
              </w:rPr>
              <w:t>Prednison</w:t>
            </w:r>
          </w:p>
          <w:p w14:paraId="6B640761" w14:textId="77777777" w:rsidR="00237AA8" w:rsidRPr="00735273" w:rsidRDefault="00237AA8" w:rsidP="009406CE">
            <w:pPr>
              <w:keepNext/>
              <w:keepLines/>
              <w:spacing w:before="50" w:after="50"/>
              <w:jc w:val="center"/>
              <w:rPr>
                <w:b/>
                <w:bCs/>
                <w:color w:val="000000" w:themeColor="text1"/>
                <w:szCs w:val="22"/>
                <w:lang w:val="de-DE"/>
                <w:rPrChange w:id="2613" w:author="Autor">
                  <w:rPr>
                    <w:color w:val="000000" w:themeColor="text1"/>
                    <w:szCs w:val="22"/>
                    <w:lang w:val="de-DE"/>
                  </w:rPr>
                </w:rPrChange>
              </w:rPr>
            </w:pPr>
            <w:r w:rsidRPr="00735273">
              <w:rPr>
                <w:b/>
                <w:bCs/>
                <w:color w:val="000000" w:themeColor="text1"/>
                <w:szCs w:val="22"/>
                <w:lang w:val="de-DE"/>
                <w:rPrChange w:id="2614" w:author="Autor">
                  <w:rPr>
                    <w:color w:val="000000" w:themeColor="text1"/>
                    <w:szCs w:val="22"/>
                    <w:lang w:val="de-DE"/>
                  </w:rPr>
                </w:rPrChange>
              </w:rPr>
              <w:t>n = 36</w:t>
            </w:r>
          </w:p>
        </w:tc>
        <w:tc>
          <w:tcPr>
            <w:tcW w:w="939" w:type="pct"/>
            <w:tcBorders>
              <w:left w:val="nil"/>
              <w:bottom w:val="single" w:sz="4" w:space="0" w:color="auto"/>
            </w:tcBorders>
          </w:tcPr>
          <w:p w14:paraId="777BFF15" w14:textId="77777777" w:rsidR="00237AA8" w:rsidRPr="00735273" w:rsidRDefault="00237AA8" w:rsidP="009406CE">
            <w:pPr>
              <w:keepNext/>
              <w:keepLines/>
              <w:spacing w:before="50" w:after="50"/>
              <w:jc w:val="center"/>
              <w:rPr>
                <w:b/>
                <w:bCs/>
                <w:color w:val="000000" w:themeColor="text1"/>
                <w:szCs w:val="22"/>
                <w:lang w:val="de-DE"/>
                <w:rPrChange w:id="2615" w:author="Autor">
                  <w:rPr>
                    <w:color w:val="000000" w:themeColor="text1"/>
                    <w:szCs w:val="22"/>
                    <w:lang w:val="de-DE"/>
                  </w:rPr>
                </w:rPrChange>
              </w:rPr>
            </w:pPr>
          </w:p>
          <w:p w14:paraId="6AF5C9BA" w14:textId="77777777" w:rsidR="00237AA8" w:rsidRPr="00735273" w:rsidRDefault="00237AA8" w:rsidP="009406CE">
            <w:pPr>
              <w:keepNext/>
              <w:keepLines/>
              <w:spacing w:before="50" w:after="50"/>
              <w:jc w:val="center"/>
              <w:rPr>
                <w:b/>
                <w:bCs/>
                <w:color w:val="000000" w:themeColor="text1"/>
                <w:szCs w:val="22"/>
                <w:lang w:val="de-DE"/>
                <w:rPrChange w:id="2616" w:author="Autor">
                  <w:rPr>
                    <w:color w:val="000000" w:themeColor="text1"/>
                    <w:szCs w:val="22"/>
                    <w:lang w:val="de-DE"/>
                  </w:rPr>
                </w:rPrChange>
              </w:rPr>
            </w:pPr>
            <w:r w:rsidRPr="00735273">
              <w:rPr>
                <w:b/>
                <w:bCs/>
                <w:color w:val="000000" w:themeColor="text1"/>
                <w:szCs w:val="22"/>
                <w:lang w:val="de-DE"/>
                <w:rPrChange w:id="2617" w:author="Autor">
                  <w:rPr>
                    <w:color w:val="000000" w:themeColor="text1"/>
                    <w:szCs w:val="22"/>
                    <w:lang w:val="de-DE"/>
                  </w:rPr>
                </w:rPrChange>
              </w:rPr>
              <w:t>p-Wert</w:t>
            </w:r>
            <w:r w:rsidRPr="00735273">
              <w:rPr>
                <w:b/>
                <w:bCs/>
                <w:color w:val="000000" w:themeColor="text1"/>
                <w:szCs w:val="22"/>
                <w:vertAlign w:val="superscript"/>
                <w:lang w:val="de-DE"/>
                <w:rPrChange w:id="2618" w:author="Autor">
                  <w:rPr>
                    <w:color w:val="000000" w:themeColor="text1"/>
                    <w:szCs w:val="22"/>
                    <w:vertAlign w:val="superscript"/>
                    <w:lang w:val="de-DE"/>
                  </w:rPr>
                </w:rPrChange>
              </w:rPr>
              <w:t xml:space="preserve"> a</w:t>
            </w:r>
          </w:p>
        </w:tc>
        <w:tc>
          <w:tcPr>
            <w:tcW w:w="988" w:type="pct"/>
            <w:tcBorders>
              <w:left w:val="nil"/>
              <w:bottom w:val="single" w:sz="4" w:space="0" w:color="auto"/>
            </w:tcBorders>
            <w:vAlign w:val="center"/>
          </w:tcPr>
          <w:p w14:paraId="7248E392" w14:textId="77777777" w:rsidR="00237AA8" w:rsidRPr="00735273" w:rsidRDefault="00237AA8" w:rsidP="009406CE">
            <w:pPr>
              <w:keepNext/>
              <w:keepLines/>
              <w:spacing w:before="50" w:after="50"/>
              <w:jc w:val="center"/>
              <w:rPr>
                <w:b/>
                <w:bCs/>
                <w:color w:val="000000" w:themeColor="text1"/>
                <w:szCs w:val="22"/>
                <w:lang w:val="de-DE"/>
                <w:rPrChange w:id="2619" w:author="Autor">
                  <w:rPr>
                    <w:color w:val="000000" w:themeColor="text1"/>
                    <w:szCs w:val="22"/>
                    <w:lang w:val="de-DE"/>
                  </w:rPr>
                </w:rPrChange>
              </w:rPr>
            </w:pPr>
            <w:r w:rsidRPr="00735273">
              <w:rPr>
                <w:b/>
                <w:bCs/>
                <w:color w:val="000000" w:themeColor="text1"/>
                <w:szCs w:val="22"/>
                <w:lang w:val="de-DE"/>
                <w:rPrChange w:id="2620" w:author="Autor">
                  <w:rPr>
                    <w:color w:val="000000" w:themeColor="text1"/>
                    <w:szCs w:val="22"/>
                    <w:lang w:val="de-DE"/>
                  </w:rPr>
                </w:rPrChange>
              </w:rPr>
              <w:t>95</w:t>
            </w:r>
            <w:r w:rsidR="0063306D" w:rsidRPr="00735273">
              <w:rPr>
                <w:b/>
                <w:bCs/>
                <w:color w:val="000000" w:themeColor="text1"/>
                <w:szCs w:val="22"/>
                <w:lang w:val="de-DE"/>
                <w:rPrChange w:id="2621" w:author="Autor">
                  <w:rPr>
                    <w:color w:val="000000" w:themeColor="text1"/>
                    <w:szCs w:val="22"/>
                    <w:lang w:val="de-DE"/>
                  </w:rPr>
                </w:rPrChange>
              </w:rPr>
              <w:t>-</w:t>
            </w:r>
            <w:r w:rsidRPr="00735273">
              <w:rPr>
                <w:b/>
                <w:bCs/>
                <w:color w:val="000000" w:themeColor="text1"/>
                <w:szCs w:val="22"/>
                <w:lang w:val="de-DE"/>
                <w:rPrChange w:id="2622" w:author="Autor">
                  <w:rPr>
                    <w:color w:val="000000" w:themeColor="text1"/>
                    <w:szCs w:val="22"/>
                    <w:lang w:val="de-DE"/>
                  </w:rPr>
                </w:rPrChange>
              </w:rPr>
              <w:t>%</w:t>
            </w:r>
            <w:r w:rsidR="0063306D" w:rsidRPr="00735273">
              <w:rPr>
                <w:b/>
                <w:bCs/>
                <w:color w:val="000000" w:themeColor="text1"/>
                <w:szCs w:val="22"/>
                <w:lang w:val="de-DE"/>
                <w:rPrChange w:id="2623" w:author="Autor">
                  <w:rPr>
                    <w:color w:val="000000" w:themeColor="text1"/>
                    <w:szCs w:val="22"/>
                    <w:lang w:val="de-DE"/>
                  </w:rPr>
                </w:rPrChange>
              </w:rPr>
              <w:t>-</w:t>
            </w:r>
            <w:r w:rsidRPr="00735273">
              <w:rPr>
                <w:b/>
                <w:bCs/>
                <w:color w:val="000000" w:themeColor="text1"/>
                <w:szCs w:val="22"/>
                <w:lang w:val="de-DE"/>
                <w:rPrChange w:id="2624" w:author="Autor">
                  <w:rPr>
                    <w:color w:val="000000" w:themeColor="text1"/>
                    <w:szCs w:val="22"/>
                    <w:lang w:val="de-DE"/>
                  </w:rPr>
                </w:rPrChange>
              </w:rPr>
              <w:t>KI</w:t>
            </w:r>
            <w:r w:rsidRPr="00735273">
              <w:rPr>
                <w:b/>
                <w:bCs/>
                <w:color w:val="000000" w:themeColor="text1"/>
                <w:szCs w:val="22"/>
                <w:vertAlign w:val="superscript"/>
                <w:lang w:val="de-DE"/>
                <w:rPrChange w:id="2625" w:author="Autor">
                  <w:rPr>
                    <w:color w:val="000000" w:themeColor="text1"/>
                    <w:szCs w:val="22"/>
                    <w:vertAlign w:val="superscript"/>
                    <w:lang w:val="de-DE"/>
                  </w:rPr>
                </w:rPrChange>
              </w:rPr>
              <w:t>b</w:t>
            </w:r>
          </w:p>
        </w:tc>
      </w:tr>
      <w:tr w:rsidR="00983655" w:rsidRPr="00061952" w14:paraId="6AA5174E" w14:textId="77777777">
        <w:trPr>
          <w:cantSplit/>
          <w:jc w:val="center"/>
        </w:trPr>
        <w:tc>
          <w:tcPr>
            <w:tcW w:w="1201" w:type="pct"/>
            <w:tcBorders>
              <w:top w:val="single" w:sz="4" w:space="0" w:color="auto"/>
              <w:bottom w:val="single" w:sz="4" w:space="0" w:color="auto"/>
              <w:right w:val="nil"/>
            </w:tcBorders>
          </w:tcPr>
          <w:p w14:paraId="0B4C9C09" w14:textId="77777777" w:rsidR="00237AA8" w:rsidRPr="00061952" w:rsidRDefault="00237AA8">
            <w:pPr>
              <w:keepNext/>
              <w:keepLines/>
              <w:spacing w:before="50" w:after="50"/>
              <w:rPr>
                <w:color w:val="000000" w:themeColor="text1"/>
                <w:szCs w:val="22"/>
                <w:lang w:val="de-DE"/>
              </w:rPr>
              <w:pPrChange w:id="2626" w:author="Autor">
                <w:pPr>
                  <w:keepNext/>
                  <w:keepLines/>
                  <w:spacing w:before="50" w:after="50"/>
                  <w:jc w:val="center"/>
                </w:pPr>
              </w:pPrChange>
            </w:pPr>
            <w:r w:rsidRPr="00061952">
              <w:rPr>
                <w:color w:val="000000" w:themeColor="text1"/>
                <w:lang w:val="de-DE"/>
              </w:rPr>
              <w:t>Anzahl an Patienten mit Ansprechen (Ansprechrate [%])</w:t>
            </w:r>
          </w:p>
        </w:tc>
        <w:tc>
          <w:tcPr>
            <w:tcW w:w="1046" w:type="pct"/>
            <w:tcBorders>
              <w:top w:val="single" w:sz="4" w:space="0" w:color="auto"/>
              <w:left w:val="nil"/>
              <w:bottom w:val="single" w:sz="4" w:space="0" w:color="auto"/>
              <w:right w:val="nil"/>
            </w:tcBorders>
          </w:tcPr>
          <w:p w14:paraId="150AAA10" w14:textId="77777777" w:rsidR="00237AA8" w:rsidRPr="00061952" w:rsidRDefault="00237AA8" w:rsidP="009406CE">
            <w:pPr>
              <w:keepNext/>
              <w:keepLines/>
              <w:spacing w:before="50" w:after="50"/>
              <w:jc w:val="center"/>
              <w:rPr>
                <w:color w:val="000000" w:themeColor="text1"/>
                <w:szCs w:val="22"/>
                <w:lang w:val="de-DE"/>
              </w:rPr>
            </w:pPr>
            <w:r w:rsidRPr="00061952">
              <w:rPr>
                <w:color w:val="000000" w:themeColor="text1"/>
                <w:szCs w:val="22"/>
                <w:lang w:val="de-DE"/>
              </w:rPr>
              <w:t>34 (89,5 %)</w:t>
            </w:r>
          </w:p>
        </w:tc>
        <w:tc>
          <w:tcPr>
            <w:tcW w:w="826" w:type="pct"/>
            <w:tcBorders>
              <w:top w:val="single" w:sz="4" w:space="0" w:color="auto"/>
              <w:left w:val="nil"/>
              <w:bottom w:val="single" w:sz="4" w:space="0" w:color="auto"/>
              <w:right w:val="nil"/>
            </w:tcBorders>
          </w:tcPr>
          <w:p w14:paraId="552AE268" w14:textId="77777777" w:rsidR="00237AA8" w:rsidRPr="00061952" w:rsidRDefault="00237AA8" w:rsidP="009406CE">
            <w:pPr>
              <w:keepNext/>
              <w:keepLines/>
              <w:spacing w:before="50" w:after="50"/>
              <w:jc w:val="center"/>
              <w:rPr>
                <w:color w:val="000000" w:themeColor="text1"/>
                <w:szCs w:val="22"/>
                <w:lang w:val="de-DE"/>
              </w:rPr>
            </w:pPr>
            <w:r w:rsidRPr="00061952">
              <w:rPr>
                <w:color w:val="000000" w:themeColor="text1"/>
                <w:szCs w:val="22"/>
                <w:lang w:val="de-DE"/>
              </w:rPr>
              <w:t>10 (27,8 %)</w:t>
            </w:r>
          </w:p>
        </w:tc>
        <w:tc>
          <w:tcPr>
            <w:tcW w:w="939" w:type="pct"/>
            <w:tcBorders>
              <w:top w:val="single" w:sz="4" w:space="0" w:color="auto"/>
              <w:left w:val="nil"/>
              <w:bottom w:val="single" w:sz="4" w:space="0" w:color="auto"/>
            </w:tcBorders>
          </w:tcPr>
          <w:p w14:paraId="693C8B44" w14:textId="77777777" w:rsidR="00237AA8" w:rsidRPr="00061952" w:rsidRDefault="00237AA8" w:rsidP="009406CE">
            <w:pPr>
              <w:keepNext/>
              <w:keepLines/>
              <w:spacing w:before="50" w:after="50"/>
              <w:jc w:val="center"/>
              <w:rPr>
                <w:color w:val="000000" w:themeColor="text1"/>
                <w:szCs w:val="22"/>
                <w:lang w:val="de-DE"/>
              </w:rPr>
            </w:pPr>
            <w:r w:rsidRPr="00061952">
              <w:rPr>
                <w:color w:val="000000" w:themeColor="text1"/>
                <w:szCs w:val="22"/>
                <w:lang w:val="de-DE"/>
              </w:rPr>
              <w:t>&lt; 0,0001</w:t>
            </w:r>
          </w:p>
        </w:tc>
        <w:tc>
          <w:tcPr>
            <w:tcW w:w="988" w:type="pct"/>
            <w:tcBorders>
              <w:top w:val="single" w:sz="4" w:space="0" w:color="auto"/>
              <w:left w:val="nil"/>
              <w:bottom w:val="single" w:sz="4" w:space="0" w:color="auto"/>
            </w:tcBorders>
          </w:tcPr>
          <w:p w14:paraId="52B7A796" w14:textId="77777777" w:rsidR="00237AA8" w:rsidRPr="00061952" w:rsidRDefault="00237AA8" w:rsidP="009406CE">
            <w:pPr>
              <w:keepNext/>
              <w:keepLines/>
              <w:spacing w:before="50" w:after="50"/>
              <w:jc w:val="center"/>
              <w:rPr>
                <w:color w:val="000000" w:themeColor="text1"/>
                <w:szCs w:val="22"/>
                <w:lang w:val="de-DE"/>
              </w:rPr>
            </w:pPr>
            <w:r w:rsidRPr="00061952">
              <w:rPr>
                <w:rFonts w:cs="Arial"/>
                <w:color w:val="000000" w:themeColor="text1"/>
                <w:szCs w:val="22"/>
                <w:lang w:val="de-DE"/>
              </w:rPr>
              <w:t>61,7 % (38,4; 76,5)</w:t>
            </w:r>
          </w:p>
        </w:tc>
      </w:tr>
      <w:tr w:rsidR="00237AA8" w:rsidRPr="00B95D10" w:rsidDel="000E5BA3" w14:paraId="69F12C2B" w14:textId="1BDE20B1">
        <w:trPr>
          <w:cantSplit/>
          <w:jc w:val="center"/>
          <w:del w:id="2627" w:author="Autor"/>
        </w:trPr>
        <w:tc>
          <w:tcPr>
            <w:tcW w:w="4012" w:type="pct"/>
            <w:gridSpan w:val="4"/>
            <w:tcBorders>
              <w:top w:val="single" w:sz="4" w:space="0" w:color="auto"/>
              <w:bottom w:val="single" w:sz="4" w:space="0" w:color="auto"/>
            </w:tcBorders>
          </w:tcPr>
          <w:p w14:paraId="5A7C082A" w14:textId="3268253D" w:rsidR="00237AA8" w:rsidRPr="00061952" w:rsidDel="000E5BA3" w:rsidRDefault="00237AA8" w:rsidP="009406CE">
            <w:pPr>
              <w:pStyle w:val="Paragraph"/>
              <w:jc w:val="both"/>
              <w:rPr>
                <w:del w:id="2628" w:author="Autor"/>
                <w:color w:val="000000" w:themeColor="text1"/>
                <w:sz w:val="22"/>
                <w:szCs w:val="22"/>
                <w:lang w:val="de-DE"/>
              </w:rPr>
            </w:pPr>
            <w:del w:id="2629" w:author="Autor">
              <w:r w:rsidRPr="00061952" w:rsidDel="000E5BA3">
                <w:rPr>
                  <w:color w:val="000000" w:themeColor="text1"/>
                  <w:sz w:val="22"/>
                  <w:szCs w:val="22"/>
                  <w:vertAlign w:val="superscript"/>
                  <w:lang w:val="de-DE"/>
                </w:rPr>
                <w:delText>a</w:delText>
              </w:r>
              <w:r w:rsidR="00A851DF" w:rsidRPr="00061952" w:rsidDel="000E5BA3">
                <w:rPr>
                  <w:color w:val="000000" w:themeColor="text1"/>
                  <w:sz w:val="22"/>
                  <w:szCs w:val="22"/>
                  <w:vertAlign w:val="superscript"/>
                  <w:lang w:val="de-DE"/>
                </w:rPr>
                <w:delText xml:space="preserve"> </w:delText>
              </w:r>
              <w:r w:rsidRPr="00061952" w:rsidDel="000E5BA3">
                <w:rPr>
                  <w:color w:val="000000" w:themeColor="text1"/>
                  <w:sz w:val="22"/>
                  <w:szCs w:val="22"/>
                  <w:lang w:val="de-DE"/>
                </w:rPr>
                <w:delText>p-Wert resultiert aus dem Fisher</w:delText>
              </w:r>
              <w:r w:rsidR="002F32EC" w:rsidRPr="00061952" w:rsidDel="000E5BA3">
                <w:rPr>
                  <w:color w:val="000000" w:themeColor="text1"/>
                  <w:sz w:val="22"/>
                  <w:szCs w:val="22"/>
                  <w:lang w:val="de-DE"/>
                </w:rPr>
                <w:delText>-</w:delText>
              </w:r>
              <w:r w:rsidRPr="00061952" w:rsidDel="000E5BA3">
                <w:rPr>
                  <w:color w:val="000000" w:themeColor="text1"/>
                  <w:sz w:val="22"/>
                  <w:szCs w:val="22"/>
                  <w:lang w:val="de-DE"/>
                </w:rPr>
                <w:delText>Test mit mittlerer p-Korrektur</w:delText>
              </w:r>
            </w:del>
          </w:p>
          <w:p w14:paraId="6352249F" w14:textId="356A28FA" w:rsidR="00237AA8" w:rsidRPr="00061952" w:rsidDel="000E5BA3" w:rsidRDefault="00237AA8" w:rsidP="009406CE">
            <w:pPr>
              <w:pStyle w:val="Paragraph"/>
              <w:jc w:val="both"/>
              <w:rPr>
                <w:del w:id="2630" w:author="Autor"/>
                <w:color w:val="000000" w:themeColor="text1"/>
                <w:sz w:val="22"/>
                <w:szCs w:val="22"/>
                <w:lang w:val="de-DE"/>
              </w:rPr>
            </w:pPr>
            <w:del w:id="2631" w:author="Autor">
              <w:r w:rsidRPr="00061952" w:rsidDel="000E5BA3">
                <w:rPr>
                  <w:color w:val="000000" w:themeColor="text1"/>
                  <w:sz w:val="22"/>
                  <w:szCs w:val="22"/>
                  <w:vertAlign w:val="superscript"/>
                  <w:lang w:val="de-DE"/>
                </w:rPr>
                <w:delText>b</w:delText>
              </w:r>
              <w:r w:rsidRPr="00061952" w:rsidDel="000E5BA3">
                <w:rPr>
                  <w:color w:val="000000" w:themeColor="text1"/>
                  <w:sz w:val="22"/>
                  <w:szCs w:val="22"/>
                  <w:lang w:val="de-DE"/>
                </w:rPr>
                <w:delText xml:space="preserve"> 95</w:delText>
              </w:r>
              <w:r w:rsidR="002F32EC" w:rsidRPr="00061952" w:rsidDel="000E5BA3">
                <w:rPr>
                  <w:color w:val="000000" w:themeColor="text1"/>
                  <w:sz w:val="22"/>
                  <w:szCs w:val="22"/>
                  <w:lang w:val="de-DE"/>
                </w:rPr>
                <w:delText>-</w:delText>
              </w:r>
              <w:r w:rsidRPr="00061952" w:rsidDel="000E5BA3">
                <w:rPr>
                  <w:color w:val="000000" w:themeColor="text1"/>
                  <w:sz w:val="22"/>
                  <w:szCs w:val="22"/>
                  <w:lang w:val="de-DE"/>
                </w:rPr>
                <w:delText>%</w:delText>
              </w:r>
              <w:r w:rsidR="002F32EC" w:rsidRPr="00061952" w:rsidDel="000E5BA3">
                <w:rPr>
                  <w:color w:val="000000" w:themeColor="text1"/>
                  <w:sz w:val="22"/>
                  <w:szCs w:val="22"/>
                  <w:lang w:val="de-DE"/>
                </w:rPr>
                <w:delText>-</w:delText>
              </w:r>
              <w:r w:rsidRPr="00061952" w:rsidDel="000E5BA3">
                <w:rPr>
                  <w:color w:val="000000" w:themeColor="text1"/>
                  <w:sz w:val="22"/>
                  <w:szCs w:val="22"/>
                  <w:lang w:val="de-DE"/>
                </w:rPr>
                <w:delText xml:space="preserve">Konfidenzintervall ist korrigiertes Newcombe-Intervall </w:delText>
              </w:r>
            </w:del>
          </w:p>
        </w:tc>
        <w:tc>
          <w:tcPr>
            <w:tcW w:w="988" w:type="pct"/>
            <w:tcBorders>
              <w:top w:val="single" w:sz="4" w:space="0" w:color="auto"/>
              <w:bottom w:val="single" w:sz="4" w:space="0" w:color="auto"/>
            </w:tcBorders>
          </w:tcPr>
          <w:p w14:paraId="6153E125" w14:textId="44B2D690" w:rsidR="00237AA8" w:rsidRPr="00061952" w:rsidDel="000E5BA3" w:rsidRDefault="00237AA8" w:rsidP="009406CE">
            <w:pPr>
              <w:pStyle w:val="Paragraph"/>
              <w:jc w:val="both"/>
              <w:rPr>
                <w:del w:id="2632" w:author="Autor"/>
                <w:color w:val="000000" w:themeColor="text1"/>
                <w:vertAlign w:val="superscript"/>
                <w:lang w:val="de-DE"/>
              </w:rPr>
            </w:pPr>
          </w:p>
        </w:tc>
      </w:tr>
    </w:tbl>
    <w:p w14:paraId="417C0738" w14:textId="77777777" w:rsidR="006C3AFE" w:rsidRPr="00735273" w:rsidRDefault="006C3AFE" w:rsidP="000B3EE3">
      <w:pPr>
        <w:pStyle w:val="Paragraph"/>
        <w:jc w:val="both"/>
        <w:rPr>
          <w:ins w:id="2633" w:author="Autor"/>
          <w:color w:val="000000" w:themeColor="text1"/>
          <w:sz w:val="20"/>
          <w:lang w:val="de-DE"/>
          <w:rPrChange w:id="2634" w:author="Autor">
            <w:rPr>
              <w:ins w:id="2635" w:author="Autor"/>
              <w:color w:val="000000" w:themeColor="text1"/>
              <w:sz w:val="22"/>
              <w:szCs w:val="22"/>
              <w:lang w:val="de-DE"/>
            </w:rPr>
          </w:rPrChange>
        </w:rPr>
      </w:pPr>
      <w:ins w:id="2636" w:author="Autor">
        <w:r w:rsidRPr="00735273">
          <w:rPr>
            <w:color w:val="000000" w:themeColor="text1"/>
            <w:sz w:val="20"/>
            <w:vertAlign w:val="superscript"/>
            <w:lang w:val="de-DE"/>
            <w:rPrChange w:id="2637" w:author="Autor">
              <w:rPr>
                <w:color w:val="000000" w:themeColor="text1"/>
                <w:sz w:val="22"/>
                <w:szCs w:val="22"/>
                <w:vertAlign w:val="superscript"/>
                <w:lang w:val="de-DE"/>
              </w:rPr>
            </w:rPrChange>
          </w:rPr>
          <w:t xml:space="preserve">a </w:t>
        </w:r>
        <w:r w:rsidRPr="00735273">
          <w:rPr>
            <w:color w:val="000000" w:themeColor="text1"/>
            <w:sz w:val="20"/>
            <w:lang w:val="de-DE"/>
            <w:rPrChange w:id="2638" w:author="Autor">
              <w:rPr>
                <w:color w:val="000000" w:themeColor="text1"/>
                <w:sz w:val="22"/>
                <w:szCs w:val="22"/>
                <w:lang w:val="de-DE"/>
              </w:rPr>
            </w:rPrChange>
          </w:rPr>
          <w:t>p-Wert resultiert aus dem Fisher-Test mit mittlerer p-Korrektur</w:t>
        </w:r>
      </w:ins>
    </w:p>
    <w:p w14:paraId="643864C1" w14:textId="4E2DCC7B" w:rsidR="00237AA8" w:rsidRPr="00735273" w:rsidRDefault="006C3AFE" w:rsidP="000B3EE3">
      <w:pPr>
        <w:rPr>
          <w:ins w:id="2639" w:author="Autor"/>
          <w:color w:val="000000" w:themeColor="text1"/>
          <w:sz w:val="20"/>
          <w:lang w:val="de-DE"/>
          <w:rPrChange w:id="2640" w:author="Autor">
            <w:rPr>
              <w:ins w:id="2641" w:author="Autor"/>
              <w:color w:val="000000" w:themeColor="text1"/>
              <w:sz w:val="18"/>
              <w:szCs w:val="18"/>
              <w:lang w:val="de-DE"/>
            </w:rPr>
          </w:rPrChange>
        </w:rPr>
      </w:pPr>
      <w:ins w:id="2642" w:author="Autor">
        <w:r w:rsidRPr="00735273">
          <w:rPr>
            <w:color w:val="000000" w:themeColor="text1"/>
            <w:sz w:val="20"/>
            <w:vertAlign w:val="superscript"/>
            <w:lang w:val="de-DE"/>
            <w:rPrChange w:id="2643" w:author="Autor">
              <w:rPr>
                <w:color w:val="000000" w:themeColor="text1"/>
                <w:szCs w:val="22"/>
                <w:vertAlign w:val="superscript"/>
                <w:lang w:val="de-DE"/>
              </w:rPr>
            </w:rPrChange>
          </w:rPr>
          <w:t>b</w:t>
        </w:r>
        <w:r w:rsidRPr="00735273">
          <w:rPr>
            <w:color w:val="000000" w:themeColor="text1"/>
            <w:sz w:val="20"/>
            <w:lang w:val="de-DE"/>
            <w:rPrChange w:id="2644" w:author="Autor">
              <w:rPr>
                <w:color w:val="000000" w:themeColor="text1"/>
                <w:szCs w:val="22"/>
                <w:lang w:val="de-DE"/>
              </w:rPr>
            </w:rPrChange>
          </w:rPr>
          <w:t xml:space="preserve"> 95-%-Konfidenzintervall ist korrigiertes Newcombe-Intervall</w:t>
        </w:r>
      </w:ins>
    </w:p>
    <w:p w14:paraId="09E1B93A" w14:textId="77777777" w:rsidR="000E5BA3" w:rsidRPr="00061952" w:rsidRDefault="000E5BA3" w:rsidP="006C3AFE">
      <w:pPr>
        <w:rPr>
          <w:color w:val="000000" w:themeColor="text1"/>
          <w:lang w:val="de-DE"/>
        </w:rPr>
      </w:pPr>
    </w:p>
    <w:p w14:paraId="627E38F9" w14:textId="77777777" w:rsidR="00237AA8" w:rsidRPr="00061952" w:rsidRDefault="00237AA8" w:rsidP="009406CE">
      <w:pPr>
        <w:rPr>
          <w:color w:val="000000" w:themeColor="text1"/>
          <w:lang w:val="de-DE"/>
        </w:rPr>
      </w:pPr>
      <w:r w:rsidRPr="00061952">
        <w:rPr>
          <w:color w:val="000000" w:themeColor="text1"/>
          <w:lang w:val="de-DE"/>
        </w:rPr>
        <w:t>Die Anzahl an Patienten mit Rituximab plus niedrig dosiertem Prednison und abgeschlossener Prednison-Therapie oder minimaler Therapie (Prednison-Dosis von 10 mg oder weniger pro Tag), verglichen mit Patienten, die mit der Standarddosis Prednison behandelt wurden, zeigt über die 24-monatige Behandlungsdauer eine steroidsparende Wirkung von MabThera (Abbildung 4).</w:t>
      </w:r>
    </w:p>
    <w:p w14:paraId="1F5C81C6" w14:textId="77777777" w:rsidR="00237AA8" w:rsidRPr="00061952" w:rsidRDefault="00237AA8" w:rsidP="009406CE">
      <w:pPr>
        <w:rPr>
          <w:color w:val="000000" w:themeColor="text1"/>
          <w:lang w:val="de-DE"/>
        </w:rPr>
      </w:pPr>
    </w:p>
    <w:p w14:paraId="3AEB5030" w14:textId="21443B06" w:rsidR="00237AA8" w:rsidRPr="00061952" w:rsidRDefault="00237AA8">
      <w:pPr>
        <w:keepNext/>
        <w:keepLines/>
        <w:ind w:left="1304" w:hanging="1304"/>
        <w:rPr>
          <w:b/>
          <w:color w:val="000000" w:themeColor="text1"/>
          <w:szCs w:val="22"/>
          <w:lang w:val="de-DE"/>
        </w:rPr>
        <w:pPrChange w:id="2645" w:author="Autor">
          <w:pPr>
            <w:keepNext/>
            <w:keepLines/>
            <w:ind w:left="1695" w:hanging="1695"/>
          </w:pPr>
        </w:pPrChange>
      </w:pPr>
      <w:r w:rsidRPr="00061952">
        <w:rPr>
          <w:b/>
          <w:color w:val="000000" w:themeColor="text1"/>
          <w:szCs w:val="22"/>
          <w:lang w:val="de-DE"/>
        </w:rPr>
        <w:t>Abbildung</w:t>
      </w:r>
      <w:r w:rsidR="004C51F1">
        <w:rPr>
          <w:b/>
          <w:color w:val="000000" w:themeColor="text1"/>
          <w:szCs w:val="22"/>
          <w:lang w:val="de-DE"/>
        </w:rPr>
        <w:t> </w:t>
      </w:r>
      <w:r w:rsidRPr="00061952">
        <w:rPr>
          <w:b/>
          <w:color w:val="000000" w:themeColor="text1"/>
          <w:szCs w:val="22"/>
          <w:lang w:val="de-DE"/>
        </w:rPr>
        <w:t>4:</w:t>
      </w:r>
      <w:ins w:id="2646" w:author="Autor">
        <w:r w:rsidR="00F755DC">
          <w:rPr>
            <w:b/>
            <w:color w:val="000000" w:themeColor="text1"/>
            <w:szCs w:val="22"/>
            <w:lang w:val="de-DE"/>
          </w:rPr>
          <w:t xml:space="preserve"> </w:t>
        </w:r>
      </w:ins>
      <w:del w:id="2647" w:author="Autor">
        <w:r w:rsidRPr="00061952" w:rsidDel="00F755DC">
          <w:rPr>
            <w:b/>
            <w:color w:val="000000" w:themeColor="text1"/>
            <w:szCs w:val="22"/>
            <w:lang w:val="de-DE"/>
          </w:rPr>
          <w:delText xml:space="preserve"> </w:delText>
        </w:r>
        <w:r w:rsidRPr="00061952" w:rsidDel="00D83A62">
          <w:rPr>
            <w:b/>
            <w:color w:val="000000" w:themeColor="text1"/>
            <w:szCs w:val="22"/>
            <w:lang w:val="de-DE"/>
          </w:rPr>
          <w:tab/>
        </w:r>
      </w:del>
      <w:r w:rsidRPr="00061952">
        <w:rPr>
          <w:b/>
          <w:color w:val="000000" w:themeColor="text1"/>
          <w:szCs w:val="22"/>
          <w:lang w:val="de-DE"/>
        </w:rPr>
        <w:t>Anzahl an Patienten mit abgeschlossener Corticosteroid-Therapie oder unter minimaler Therapie mit Corticosteroiden (≤ 10 mg/Tag) im Beobachtungszeitraum</w:t>
      </w:r>
    </w:p>
    <w:p w14:paraId="7070114F" w14:textId="77777777" w:rsidR="00237AA8" w:rsidRPr="00061952" w:rsidRDefault="00237AA8" w:rsidP="009406CE">
      <w:pPr>
        <w:keepNext/>
        <w:keepLines/>
        <w:ind w:left="1695" w:hanging="1695"/>
        <w:rPr>
          <w:b/>
          <w:color w:val="000000" w:themeColor="text1"/>
          <w:szCs w:val="22"/>
          <w:lang w:val="de-DE"/>
        </w:rPr>
      </w:pPr>
    </w:p>
    <w:p w14:paraId="1C770D06" w14:textId="77777777" w:rsidR="00BD1D0E" w:rsidRDefault="002E78CB" w:rsidP="009406CE">
      <w:pPr>
        <w:keepNext/>
        <w:keepLines/>
        <w:rPr>
          <w:ins w:id="2648" w:author="Autor"/>
          <w:color w:val="000000" w:themeColor="text1"/>
          <w:sz w:val="18"/>
          <w:szCs w:val="18"/>
          <w:lang w:val="de-DE"/>
        </w:rPr>
      </w:pPr>
      <w:r w:rsidRPr="00061952">
        <w:rPr>
          <w:noProof/>
          <w:color w:val="000000" w:themeColor="text1"/>
          <w:lang w:eastAsia="en-US"/>
        </w:rPr>
        <w:drawing>
          <wp:inline distT="0" distB="0" distL="0" distR="0" wp14:anchorId="268D8339" wp14:editId="58F3923C">
            <wp:extent cx="5454650" cy="26479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54650" cy="2647950"/>
                    </a:xfrm>
                    <a:prstGeom prst="rect">
                      <a:avLst/>
                    </a:prstGeom>
                    <a:noFill/>
                    <a:ln>
                      <a:noFill/>
                    </a:ln>
                  </pic:spPr>
                </pic:pic>
              </a:graphicData>
            </a:graphic>
          </wp:inline>
        </w:drawing>
      </w:r>
    </w:p>
    <w:p w14:paraId="54615F3C" w14:textId="40DDEA6C" w:rsidR="00237AA8" w:rsidRPr="00735273" w:rsidRDefault="00237AA8" w:rsidP="009406CE">
      <w:pPr>
        <w:keepNext/>
        <w:keepLines/>
        <w:rPr>
          <w:color w:val="000000" w:themeColor="text1"/>
          <w:sz w:val="20"/>
          <w:lang w:val="de-DE"/>
          <w:rPrChange w:id="2649" w:author="Autor">
            <w:rPr>
              <w:color w:val="000000" w:themeColor="text1"/>
              <w:sz w:val="18"/>
              <w:szCs w:val="18"/>
              <w:lang w:val="de-DE"/>
            </w:rPr>
          </w:rPrChange>
        </w:rPr>
      </w:pPr>
      <w:r w:rsidRPr="00735273">
        <w:rPr>
          <w:color w:val="000000" w:themeColor="text1"/>
          <w:sz w:val="20"/>
          <w:lang w:val="de-DE"/>
          <w:rPrChange w:id="2650" w:author="Autor">
            <w:rPr>
              <w:color w:val="000000" w:themeColor="text1"/>
              <w:sz w:val="18"/>
              <w:szCs w:val="18"/>
              <w:lang w:val="de-DE"/>
            </w:rPr>
          </w:rPrChange>
        </w:rPr>
        <w:t>Vertikale Legende: Anzahl der Patienten</w:t>
      </w:r>
    </w:p>
    <w:p w14:paraId="368F70E4" w14:textId="77777777" w:rsidR="00237AA8" w:rsidRPr="00735273" w:rsidRDefault="00237AA8" w:rsidP="009406CE">
      <w:pPr>
        <w:rPr>
          <w:color w:val="000000" w:themeColor="text1"/>
          <w:sz w:val="20"/>
          <w:lang w:val="de-DE"/>
          <w:rPrChange w:id="2651" w:author="Autor">
            <w:rPr>
              <w:color w:val="000000" w:themeColor="text1"/>
              <w:sz w:val="18"/>
              <w:szCs w:val="18"/>
              <w:lang w:val="de-DE"/>
            </w:rPr>
          </w:rPrChange>
        </w:rPr>
      </w:pPr>
      <w:r w:rsidRPr="00735273">
        <w:rPr>
          <w:color w:val="000000" w:themeColor="text1"/>
          <w:sz w:val="20"/>
          <w:lang w:val="de-DE"/>
          <w:rPrChange w:id="2652" w:author="Autor">
            <w:rPr>
              <w:color w:val="000000" w:themeColor="text1"/>
              <w:sz w:val="18"/>
              <w:szCs w:val="18"/>
              <w:lang w:val="de-DE"/>
            </w:rPr>
          </w:rPrChange>
        </w:rPr>
        <w:t>Horizontale Legende (oben): Behandlungsgruppe: Rituximab + Prednison (n = 38); Prednison (n = 36)</w:t>
      </w:r>
    </w:p>
    <w:p w14:paraId="37EAAA7A" w14:textId="77777777" w:rsidR="00237AA8" w:rsidRPr="00735273" w:rsidRDefault="00237AA8" w:rsidP="009406CE">
      <w:pPr>
        <w:rPr>
          <w:color w:val="000000" w:themeColor="text1"/>
          <w:sz w:val="20"/>
          <w:lang w:val="de-DE"/>
          <w:rPrChange w:id="2653" w:author="Autor">
            <w:rPr>
              <w:color w:val="000000" w:themeColor="text1"/>
              <w:sz w:val="18"/>
              <w:szCs w:val="18"/>
              <w:lang w:val="de-DE"/>
            </w:rPr>
          </w:rPrChange>
        </w:rPr>
      </w:pPr>
      <w:r w:rsidRPr="00735273">
        <w:rPr>
          <w:color w:val="000000" w:themeColor="text1"/>
          <w:sz w:val="20"/>
          <w:lang w:val="de-DE"/>
          <w:rPrChange w:id="2654" w:author="Autor">
            <w:rPr>
              <w:color w:val="000000" w:themeColor="text1"/>
              <w:sz w:val="18"/>
              <w:szCs w:val="18"/>
              <w:lang w:val="de-DE"/>
            </w:rPr>
          </w:rPrChange>
        </w:rPr>
        <w:t>Horizontale Legende (unten): Visite: Tag, Monat</w:t>
      </w:r>
    </w:p>
    <w:p w14:paraId="409AE762" w14:textId="77777777" w:rsidR="00237AA8" w:rsidRPr="00061952" w:rsidRDefault="00237AA8" w:rsidP="009406CE">
      <w:pPr>
        <w:rPr>
          <w:color w:val="000000" w:themeColor="text1"/>
          <w:lang w:val="de-DE"/>
        </w:rPr>
      </w:pPr>
    </w:p>
    <w:p w14:paraId="11AB6502" w14:textId="77777777" w:rsidR="00237AA8" w:rsidRDefault="00237AA8">
      <w:pPr>
        <w:rPr>
          <w:ins w:id="2655" w:author="Autor"/>
          <w:i/>
          <w:color w:val="000000" w:themeColor="text1"/>
          <w:lang w:val="de-DE"/>
        </w:rPr>
        <w:pPrChange w:id="2656" w:author="Autor">
          <w:pPr>
            <w:outlineLvl w:val="0"/>
          </w:pPr>
        </w:pPrChange>
      </w:pPr>
      <w:r w:rsidRPr="00061952">
        <w:rPr>
          <w:i/>
          <w:color w:val="000000" w:themeColor="text1"/>
          <w:lang w:val="de-DE"/>
        </w:rPr>
        <w:t>Post-hoc retrospektive Laboruntersuchung</w:t>
      </w:r>
    </w:p>
    <w:p w14:paraId="6F86868B" w14:textId="77777777" w:rsidR="00A71014" w:rsidRPr="00061952" w:rsidRDefault="00A71014">
      <w:pPr>
        <w:rPr>
          <w:i/>
          <w:color w:val="000000" w:themeColor="text1"/>
          <w:lang w:val="de-DE"/>
        </w:rPr>
        <w:pPrChange w:id="2657" w:author="Autor">
          <w:pPr>
            <w:outlineLvl w:val="0"/>
          </w:pPr>
        </w:pPrChange>
      </w:pPr>
    </w:p>
    <w:p w14:paraId="774EBF5C" w14:textId="77777777" w:rsidR="00237AA8" w:rsidRPr="00061952" w:rsidRDefault="00237AA8" w:rsidP="009406CE">
      <w:pPr>
        <w:rPr>
          <w:color w:val="000000" w:themeColor="text1"/>
          <w:shd w:val="clear" w:color="auto" w:fill="FFFFFF"/>
          <w:lang w:val="de-DE"/>
        </w:rPr>
      </w:pPr>
      <w:r w:rsidRPr="00061952">
        <w:rPr>
          <w:color w:val="000000" w:themeColor="text1"/>
          <w:shd w:val="clear" w:color="auto" w:fill="FFFFFF"/>
          <w:lang w:val="de-DE"/>
        </w:rPr>
        <w:t>In Monat 18 wurden insgesamt 19/34 (56 %) mit MabThera behandelten Patienten mit PV positiv auf ADA getestet. Die klinische Relevanz der Bildung von ADA bei mit MabThera behandelten Patienten mit PV ist unklar.</w:t>
      </w:r>
    </w:p>
    <w:p w14:paraId="2310311F" w14:textId="77777777" w:rsidR="00237AA8" w:rsidRPr="00061952" w:rsidRDefault="00237AA8" w:rsidP="009406CE">
      <w:pPr>
        <w:rPr>
          <w:color w:val="000000" w:themeColor="text1"/>
          <w:lang w:val="de-DE"/>
        </w:rPr>
      </w:pPr>
    </w:p>
    <w:p w14:paraId="3F39401D" w14:textId="77777777" w:rsidR="006E7E3C" w:rsidRPr="00061952" w:rsidRDefault="006E7E3C" w:rsidP="009406CE">
      <w:pPr>
        <w:rPr>
          <w:color w:val="000000" w:themeColor="text1"/>
          <w:shd w:val="clear" w:color="auto" w:fill="FFFFFF"/>
          <w:lang w:val="de-DE"/>
        </w:rPr>
      </w:pPr>
      <w:r w:rsidRPr="00061952">
        <w:rPr>
          <w:color w:val="000000" w:themeColor="text1"/>
          <w:shd w:val="clear" w:color="auto" w:fill="FFFFFF"/>
          <w:lang w:val="de-DE"/>
        </w:rPr>
        <w:t>PV-Studie 2 (Studie WA29330)</w:t>
      </w:r>
    </w:p>
    <w:p w14:paraId="125D67D0" w14:textId="77777777" w:rsidR="006E7E3C" w:rsidRPr="00061952" w:rsidRDefault="006E7E3C" w:rsidP="009406CE">
      <w:pPr>
        <w:rPr>
          <w:color w:val="000000" w:themeColor="text1"/>
          <w:lang w:val="de-DE"/>
        </w:rPr>
      </w:pPr>
      <w:r w:rsidRPr="00061952">
        <w:rPr>
          <w:color w:val="000000" w:themeColor="text1"/>
          <w:lang w:val="de-DE"/>
        </w:rPr>
        <w:t>In einer randomisierten, doppelblinden, double-dummy, aktiv vergleichenden, multizentrischen Studie wurden die Wirksamkeit und Sicherheit von MabThera im Vergleich zu Mycophenolatmofetil (MMF) bei Patienten mit mäßigem bis schwerem PV, die bei Studieneintritt 60 – 120 mg/Tag orales Prednison oder ein Äquivalent (1,0 – 1,5 mg/kg/Tag) erhielten, mit dem Ziel, bis Tag 1 auf 60 oder 80 mg/Tag auszuschleichen, bewertet. Die Patienten hatten eine bestätigte Diagnose eines PV innerhalb der letzten 24 Monate und den Nachweis einer mäßigen bis schweren Erkrankung (definiert als ein Gesamt-PDAI [Pemphigus-Disease-Area-Index]-Activity Score von ≥ 15).</w:t>
      </w:r>
    </w:p>
    <w:p w14:paraId="246450C9" w14:textId="570598FD" w:rsidR="006E7E3C" w:rsidRPr="00061952" w:rsidRDefault="006E7E3C" w:rsidP="009406CE">
      <w:pPr>
        <w:rPr>
          <w:color w:val="000000" w:themeColor="text1"/>
          <w:lang w:val="de-DE"/>
        </w:rPr>
      </w:pPr>
      <w:r w:rsidRPr="00061952">
        <w:rPr>
          <w:color w:val="000000" w:themeColor="text1"/>
          <w:lang w:val="de-DE"/>
        </w:rPr>
        <w:t>135 Patienten wurden randomisiert der Behandlung mit MabThera 1</w:t>
      </w:r>
      <w:r w:rsidR="004C51F1">
        <w:rPr>
          <w:color w:val="000000" w:themeColor="text1"/>
          <w:lang w:val="de-DE"/>
        </w:rPr>
        <w:t> </w:t>
      </w:r>
      <w:r w:rsidRPr="00061952">
        <w:rPr>
          <w:color w:val="000000" w:themeColor="text1"/>
          <w:lang w:val="de-DE"/>
        </w:rPr>
        <w:t>000 mg an Tag 1, Tag 15, Woche 24 und Woche 26 oder mit oralem MMF 2 g/Tag über 52 Wochen in Kombination mit 60 oder 80 mg oralem Prednison zugeteilt, mit dem Ziel, bis Woche 24 auf 0 mg/Tag Prednison auszuschleichen.</w:t>
      </w:r>
    </w:p>
    <w:p w14:paraId="377BE7AB" w14:textId="77777777" w:rsidR="006E7E3C" w:rsidRPr="00061952" w:rsidRDefault="006E7E3C" w:rsidP="009406CE">
      <w:pPr>
        <w:rPr>
          <w:color w:val="000000" w:themeColor="text1"/>
          <w:sz w:val="24"/>
          <w:lang w:val="de-DE"/>
        </w:rPr>
      </w:pPr>
    </w:p>
    <w:p w14:paraId="27734AE3" w14:textId="77777777" w:rsidR="006E7E3C" w:rsidRPr="00061952" w:rsidRDefault="006E7E3C" w:rsidP="009406CE">
      <w:pPr>
        <w:rPr>
          <w:color w:val="000000" w:themeColor="text1"/>
          <w:lang w:val="de-DE"/>
        </w:rPr>
      </w:pPr>
      <w:r w:rsidRPr="00061952">
        <w:rPr>
          <w:color w:val="000000" w:themeColor="text1"/>
          <w:lang w:val="de-DE"/>
        </w:rPr>
        <w:t xml:space="preserve">Das primäre Wirksamkeitsziel dieser Studie bestand darin, die Wirksamkeit von MabThera im Vergleich zu MMF bezüglich des Erreichens einer anhaltenden vollständigen Remission in Woche 52 zu bewerten. Diese wurde definiert als Heilung der Läsionen ohne neu auftretende aktive Läsionen (d. h. ein PDAI-Activity Score von 0), unter Anwendung von 0 mg/Tag Prednison oder einem Äquivalent, und Aufrechterhalten dieses Ansprechens über mindestens 16 aufeinander folgende Wochen während der 52-wöchigen Behandlungszeit. </w:t>
      </w:r>
    </w:p>
    <w:p w14:paraId="0D0CB00C" w14:textId="77777777" w:rsidR="006E7E3C" w:rsidRPr="00061952" w:rsidRDefault="006E7E3C" w:rsidP="009406CE">
      <w:pPr>
        <w:rPr>
          <w:color w:val="000000" w:themeColor="text1"/>
          <w:sz w:val="24"/>
          <w:lang w:val="de-DE"/>
        </w:rPr>
      </w:pPr>
    </w:p>
    <w:p w14:paraId="3ACA7E12" w14:textId="69123FE0" w:rsidR="006E7E3C" w:rsidRDefault="006E7E3C">
      <w:pPr>
        <w:keepNext/>
        <w:keepLines/>
        <w:rPr>
          <w:ins w:id="2658" w:author="Autor"/>
          <w:rFonts w:eastAsia="Times"/>
          <w:i/>
          <w:color w:val="000000" w:themeColor="text1"/>
          <w:szCs w:val="22"/>
          <w:lang w:val="de-DE" w:eastAsia="en-US"/>
        </w:rPr>
        <w:pPrChange w:id="2659" w:author="Autor">
          <w:pPr>
            <w:keepNext/>
            <w:keepLines/>
            <w:spacing w:line="276" w:lineRule="auto"/>
            <w:outlineLvl w:val="0"/>
          </w:pPr>
        </w:pPrChange>
      </w:pPr>
      <w:r w:rsidRPr="00061952">
        <w:rPr>
          <w:rFonts w:eastAsia="Times"/>
          <w:i/>
          <w:color w:val="000000" w:themeColor="text1"/>
          <w:szCs w:val="22"/>
          <w:lang w:val="de-DE" w:eastAsia="en-US"/>
        </w:rPr>
        <w:t>Ergebnisse der PV-Studie</w:t>
      </w:r>
      <w:r w:rsidR="00284211" w:rsidRPr="00061952">
        <w:rPr>
          <w:rFonts w:eastAsia="Times"/>
          <w:i/>
          <w:color w:val="000000" w:themeColor="text1"/>
          <w:szCs w:val="22"/>
          <w:lang w:val="de-DE" w:eastAsia="en-US"/>
        </w:rPr>
        <w:t> </w:t>
      </w:r>
      <w:r w:rsidRPr="00061952">
        <w:rPr>
          <w:rFonts w:eastAsia="Times"/>
          <w:i/>
          <w:color w:val="000000" w:themeColor="text1"/>
          <w:szCs w:val="22"/>
          <w:lang w:val="de-DE" w:eastAsia="en-US"/>
        </w:rPr>
        <w:t>2</w:t>
      </w:r>
    </w:p>
    <w:p w14:paraId="283F45BD" w14:textId="77777777" w:rsidR="00A71014" w:rsidRPr="00061952" w:rsidRDefault="00A71014">
      <w:pPr>
        <w:keepNext/>
        <w:keepLines/>
        <w:rPr>
          <w:rFonts w:eastAsia="Times"/>
          <w:i/>
          <w:color w:val="000000" w:themeColor="text1"/>
          <w:szCs w:val="22"/>
          <w:lang w:val="de-DE" w:eastAsia="en-US"/>
        </w:rPr>
        <w:pPrChange w:id="2660" w:author="Autor">
          <w:pPr>
            <w:keepNext/>
            <w:keepLines/>
            <w:spacing w:line="276" w:lineRule="auto"/>
            <w:outlineLvl w:val="0"/>
          </w:pPr>
        </w:pPrChange>
      </w:pPr>
    </w:p>
    <w:p w14:paraId="05535DD9" w14:textId="77777777" w:rsidR="006E7E3C" w:rsidRPr="00061952" w:rsidRDefault="006E7E3C" w:rsidP="009406CE">
      <w:pPr>
        <w:rPr>
          <w:color w:val="000000" w:themeColor="text1"/>
          <w:lang w:val="de-DE"/>
        </w:rPr>
      </w:pPr>
      <w:r w:rsidRPr="00061952">
        <w:rPr>
          <w:color w:val="000000" w:themeColor="text1"/>
          <w:lang w:val="de-DE"/>
        </w:rPr>
        <w:t>Die Studie zeigte die Überlegenheit von MabThera gegenüber MMF in Kombination mit einer ausschleichenden Anwendung oraler Corticosteroide, um bei PV-Patienten ohne Anwendung von Corticosteroiden in Woche 52 eine vollständige Remission über ≥ 16 Wochen zu erreichen (Tabelle </w:t>
      </w:r>
      <w:r w:rsidR="003E7DA4" w:rsidRPr="00061952">
        <w:rPr>
          <w:color w:val="000000" w:themeColor="text1"/>
          <w:lang w:val="de-DE"/>
        </w:rPr>
        <w:t>23</w:t>
      </w:r>
      <w:r w:rsidRPr="00061952">
        <w:rPr>
          <w:color w:val="000000" w:themeColor="text1"/>
          <w:lang w:val="de-DE"/>
        </w:rPr>
        <w:t>). Die Mehrheit der Patienten aus der mITT-Population wurde neu diagnostiziert (74 %) und 26 % der Patienten hatten eine vorbestehende Erkrankung (Dauer der Erkrankung ≥ 6 Monate und erhielten eine vorherige Behandlung des PV).</w:t>
      </w:r>
    </w:p>
    <w:p w14:paraId="6A43F11F" w14:textId="77777777" w:rsidR="006E7E3C" w:rsidRPr="00061952" w:rsidRDefault="006E7E3C" w:rsidP="009406CE">
      <w:pPr>
        <w:rPr>
          <w:color w:val="000000" w:themeColor="text1"/>
          <w:lang w:val="de-DE"/>
        </w:rPr>
      </w:pPr>
    </w:p>
    <w:p w14:paraId="4B86214E" w14:textId="22533D63" w:rsidR="006E7E3C" w:rsidRPr="00061952" w:rsidRDefault="006E7E3C">
      <w:pPr>
        <w:ind w:left="1134" w:hanging="1134"/>
        <w:rPr>
          <w:b/>
          <w:color w:val="000000" w:themeColor="text1"/>
          <w:lang w:val="de-DE"/>
        </w:rPr>
        <w:pPrChange w:id="2661" w:author="Autor">
          <w:pPr>
            <w:ind w:left="1120" w:hanging="1120"/>
          </w:pPr>
        </w:pPrChange>
      </w:pPr>
      <w:r w:rsidRPr="00061952">
        <w:rPr>
          <w:b/>
          <w:color w:val="000000" w:themeColor="text1"/>
          <w:lang w:val="de-DE"/>
        </w:rPr>
        <w:t>Tabelle</w:t>
      </w:r>
      <w:r w:rsidR="004C51F1">
        <w:rPr>
          <w:b/>
          <w:color w:val="000000" w:themeColor="text1"/>
          <w:lang w:val="de-DE"/>
        </w:rPr>
        <w:t> </w:t>
      </w:r>
      <w:r w:rsidR="008C0F0B" w:rsidRPr="00061952">
        <w:rPr>
          <w:b/>
          <w:color w:val="000000" w:themeColor="text1"/>
          <w:lang w:val="de-DE"/>
        </w:rPr>
        <w:t>23</w:t>
      </w:r>
      <w:ins w:id="2662" w:author="Autor">
        <w:r w:rsidR="00105E69">
          <w:rPr>
            <w:b/>
            <w:color w:val="000000" w:themeColor="text1"/>
            <w:lang w:val="de-DE"/>
          </w:rPr>
          <w:t>:</w:t>
        </w:r>
      </w:ins>
      <w:r w:rsidRPr="00061952">
        <w:rPr>
          <w:b/>
          <w:color w:val="000000" w:themeColor="text1"/>
          <w:lang w:val="de-DE"/>
        </w:rPr>
        <w:t xml:space="preserve"> </w:t>
      </w:r>
      <w:r w:rsidRPr="00061952">
        <w:rPr>
          <w:b/>
          <w:color w:val="000000" w:themeColor="text1"/>
          <w:lang w:val="de-DE"/>
        </w:rPr>
        <w:tab/>
        <w:t>Prozentsatz der PV-Patienten, die in Woche 52 ohne Corticosteroidtherapie eine anhaltende vollständige Remission über ≥ 16 Wochen erreichten (modifizierte Intent-to-Treat-Population)</w:t>
      </w:r>
    </w:p>
    <w:p w14:paraId="73B88E84" w14:textId="77777777" w:rsidR="006E7E3C" w:rsidRPr="00061952" w:rsidRDefault="006E7E3C" w:rsidP="009406CE">
      <w:pPr>
        <w:rPr>
          <w:color w:val="000000" w:themeColor="text1"/>
          <w:sz w:val="24"/>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394"/>
        <w:gridCol w:w="1306"/>
        <w:gridCol w:w="2833"/>
        <w:gridCol w:w="1134"/>
      </w:tblGrid>
      <w:tr w:rsidR="00983655" w:rsidRPr="00061952" w14:paraId="1AFF5AC8" w14:textId="77777777" w:rsidTr="00FA2510">
        <w:tc>
          <w:tcPr>
            <w:tcW w:w="1975" w:type="dxa"/>
            <w:tcBorders>
              <w:top w:val="single" w:sz="4" w:space="0" w:color="auto"/>
              <w:left w:val="single" w:sz="4" w:space="0" w:color="auto"/>
              <w:bottom w:val="single" w:sz="4" w:space="0" w:color="auto"/>
              <w:right w:val="single" w:sz="4" w:space="0" w:color="auto"/>
            </w:tcBorders>
          </w:tcPr>
          <w:p w14:paraId="0A404E59" w14:textId="77777777" w:rsidR="006E7E3C" w:rsidRPr="00061952" w:rsidRDefault="006E7E3C" w:rsidP="009406CE">
            <w:pPr>
              <w:rPr>
                <w:color w:val="000000" w:themeColor="text1"/>
                <w:szCs w:val="22"/>
                <w:lang w:val="de-DE"/>
              </w:rPr>
            </w:pPr>
          </w:p>
        </w:tc>
        <w:tc>
          <w:tcPr>
            <w:tcW w:w="1394" w:type="dxa"/>
            <w:tcBorders>
              <w:top w:val="single" w:sz="4" w:space="0" w:color="auto"/>
              <w:left w:val="single" w:sz="4" w:space="0" w:color="auto"/>
              <w:bottom w:val="single" w:sz="4" w:space="0" w:color="auto"/>
              <w:right w:val="single" w:sz="4" w:space="0" w:color="auto"/>
            </w:tcBorders>
            <w:hideMark/>
          </w:tcPr>
          <w:p w14:paraId="26EBD816" w14:textId="77777777" w:rsidR="00A95979" w:rsidRPr="00735273" w:rsidRDefault="006E7E3C" w:rsidP="009406CE">
            <w:pPr>
              <w:rPr>
                <w:ins w:id="2663" w:author="Autor"/>
                <w:b/>
                <w:bCs/>
                <w:color w:val="000000" w:themeColor="text1"/>
                <w:szCs w:val="22"/>
                <w:lang w:val="de-DE"/>
                <w:rPrChange w:id="2664" w:author="Autor">
                  <w:rPr>
                    <w:ins w:id="2665" w:author="Autor"/>
                    <w:color w:val="000000" w:themeColor="text1"/>
                    <w:szCs w:val="22"/>
                    <w:lang w:val="de-DE"/>
                  </w:rPr>
                </w:rPrChange>
              </w:rPr>
            </w:pPr>
            <w:r w:rsidRPr="00735273">
              <w:rPr>
                <w:b/>
                <w:bCs/>
                <w:color w:val="000000" w:themeColor="text1"/>
                <w:szCs w:val="22"/>
                <w:lang w:val="de-DE"/>
                <w:rPrChange w:id="2666" w:author="Autor">
                  <w:rPr>
                    <w:color w:val="000000" w:themeColor="text1"/>
                    <w:szCs w:val="22"/>
                    <w:lang w:val="de-DE"/>
                  </w:rPr>
                </w:rPrChange>
              </w:rPr>
              <w:t>MabThera</w:t>
            </w:r>
            <w:del w:id="2667" w:author="Autor">
              <w:r w:rsidRPr="00735273" w:rsidDel="00A95979">
                <w:rPr>
                  <w:b/>
                  <w:bCs/>
                  <w:color w:val="000000" w:themeColor="text1"/>
                  <w:szCs w:val="22"/>
                  <w:lang w:val="de-DE"/>
                  <w:rPrChange w:id="2668" w:author="Autor">
                    <w:rPr>
                      <w:color w:val="000000" w:themeColor="text1"/>
                      <w:szCs w:val="22"/>
                      <w:lang w:val="de-DE"/>
                    </w:rPr>
                  </w:rPrChange>
                </w:rPr>
                <w:br/>
              </w:r>
            </w:del>
          </w:p>
          <w:p w14:paraId="600A717D" w14:textId="5CA7A82E" w:rsidR="006E7E3C" w:rsidRPr="00735273" w:rsidRDefault="006E7E3C" w:rsidP="009406CE">
            <w:pPr>
              <w:rPr>
                <w:b/>
                <w:bCs/>
                <w:color w:val="000000" w:themeColor="text1"/>
                <w:szCs w:val="22"/>
                <w:lang w:val="de-DE"/>
                <w:rPrChange w:id="2669" w:author="Autor">
                  <w:rPr>
                    <w:color w:val="000000" w:themeColor="text1"/>
                    <w:szCs w:val="22"/>
                    <w:lang w:val="de-DE"/>
                  </w:rPr>
                </w:rPrChange>
              </w:rPr>
            </w:pPr>
            <w:r w:rsidRPr="00735273">
              <w:rPr>
                <w:b/>
                <w:bCs/>
                <w:color w:val="000000" w:themeColor="text1"/>
                <w:szCs w:val="22"/>
                <w:lang w:val="de-DE"/>
                <w:rPrChange w:id="2670" w:author="Autor">
                  <w:rPr>
                    <w:color w:val="000000" w:themeColor="text1"/>
                    <w:szCs w:val="22"/>
                    <w:lang w:val="de-DE"/>
                  </w:rPr>
                </w:rPrChange>
              </w:rPr>
              <w:t>(n = 62)</w:t>
            </w:r>
          </w:p>
        </w:tc>
        <w:tc>
          <w:tcPr>
            <w:tcW w:w="1306" w:type="dxa"/>
            <w:tcBorders>
              <w:top w:val="single" w:sz="4" w:space="0" w:color="auto"/>
              <w:left w:val="single" w:sz="4" w:space="0" w:color="auto"/>
              <w:bottom w:val="single" w:sz="4" w:space="0" w:color="auto"/>
              <w:right w:val="single" w:sz="4" w:space="0" w:color="auto"/>
            </w:tcBorders>
            <w:hideMark/>
          </w:tcPr>
          <w:p w14:paraId="3588063A" w14:textId="77777777" w:rsidR="00A95979" w:rsidRPr="00735273" w:rsidRDefault="006E7E3C" w:rsidP="009406CE">
            <w:pPr>
              <w:rPr>
                <w:ins w:id="2671" w:author="Autor"/>
                <w:b/>
                <w:bCs/>
                <w:color w:val="000000" w:themeColor="text1"/>
                <w:szCs w:val="22"/>
                <w:lang w:val="de-DE"/>
                <w:rPrChange w:id="2672" w:author="Autor">
                  <w:rPr>
                    <w:ins w:id="2673" w:author="Autor"/>
                    <w:color w:val="000000" w:themeColor="text1"/>
                    <w:szCs w:val="22"/>
                    <w:lang w:val="de-DE"/>
                  </w:rPr>
                </w:rPrChange>
              </w:rPr>
            </w:pPr>
            <w:r w:rsidRPr="00735273">
              <w:rPr>
                <w:b/>
                <w:bCs/>
                <w:color w:val="000000" w:themeColor="text1"/>
                <w:szCs w:val="22"/>
                <w:lang w:val="de-DE"/>
                <w:rPrChange w:id="2674" w:author="Autor">
                  <w:rPr>
                    <w:color w:val="000000" w:themeColor="text1"/>
                    <w:szCs w:val="22"/>
                    <w:lang w:val="de-DE"/>
                  </w:rPr>
                </w:rPrChange>
              </w:rPr>
              <w:t>MMF</w:t>
            </w:r>
            <w:del w:id="2675" w:author="Autor">
              <w:r w:rsidRPr="00735273" w:rsidDel="00A95979">
                <w:rPr>
                  <w:b/>
                  <w:bCs/>
                  <w:color w:val="000000" w:themeColor="text1"/>
                  <w:szCs w:val="22"/>
                  <w:lang w:val="de-DE"/>
                  <w:rPrChange w:id="2676" w:author="Autor">
                    <w:rPr>
                      <w:color w:val="000000" w:themeColor="text1"/>
                      <w:szCs w:val="22"/>
                      <w:lang w:val="de-DE"/>
                    </w:rPr>
                  </w:rPrChange>
                </w:rPr>
                <w:br/>
              </w:r>
            </w:del>
          </w:p>
          <w:p w14:paraId="0BB0BB5B" w14:textId="66ADD317" w:rsidR="006E7E3C" w:rsidRPr="00735273" w:rsidRDefault="006E7E3C" w:rsidP="009406CE">
            <w:pPr>
              <w:rPr>
                <w:b/>
                <w:bCs/>
                <w:color w:val="000000" w:themeColor="text1"/>
                <w:szCs w:val="22"/>
                <w:lang w:val="de-DE"/>
                <w:rPrChange w:id="2677" w:author="Autor">
                  <w:rPr>
                    <w:color w:val="000000" w:themeColor="text1"/>
                    <w:szCs w:val="22"/>
                    <w:lang w:val="de-DE"/>
                  </w:rPr>
                </w:rPrChange>
              </w:rPr>
            </w:pPr>
            <w:r w:rsidRPr="00735273">
              <w:rPr>
                <w:b/>
                <w:bCs/>
                <w:color w:val="000000" w:themeColor="text1"/>
                <w:szCs w:val="22"/>
                <w:lang w:val="de-DE"/>
                <w:rPrChange w:id="2678" w:author="Autor">
                  <w:rPr>
                    <w:color w:val="000000" w:themeColor="text1"/>
                    <w:szCs w:val="22"/>
                    <w:lang w:val="de-DE"/>
                  </w:rPr>
                </w:rPrChange>
              </w:rPr>
              <w:t>(n = 63)</w:t>
            </w:r>
          </w:p>
        </w:tc>
        <w:tc>
          <w:tcPr>
            <w:tcW w:w="2833" w:type="dxa"/>
            <w:tcBorders>
              <w:top w:val="single" w:sz="4" w:space="0" w:color="auto"/>
              <w:left w:val="single" w:sz="4" w:space="0" w:color="auto"/>
              <w:bottom w:val="single" w:sz="4" w:space="0" w:color="auto"/>
              <w:right w:val="single" w:sz="4" w:space="0" w:color="auto"/>
            </w:tcBorders>
            <w:hideMark/>
          </w:tcPr>
          <w:p w14:paraId="1610379A" w14:textId="3DAE69C3" w:rsidR="006E7E3C" w:rsidRPr="00735273" w:rsidRDefault="006E7E3C" w:rsidP="009406CE">
            <w:pPr>
              <w:rPr>
                <w:b/>
                <w:bCs/>
                <w:color w:val="000000" w:themeColor="text1"/>
                <w:szCs w:val="22"/>
                <w:lang w:val="de-DE"/>
                <w:rPrChange w:id="2679" w:author="Autor">
                  <w:rPr>
                    <w:color w:val="000000" w:themeColor="text1"/>
                    <w:szCs w:val="22"/>
                    <w:lang w:val="de-DE"/>
                  </w:rPr>
                </w:rPrChange>
              </w:rPr>
            </w:pPr>
            <w:r w:rsidRPr="00735273">
              <w:rPr>
                <w:b/>
                <w:bCs/>
                <w:color w:val="000000" w:themeColor="text1"/>
                <w:szCs w:val="22"/>
                <w:lang w:val="de-DE"/>
                <w:rPrChange w:id="2680" w:author="Autor">
                  <w:rPr>
                    <w:color w:val="000000" w:themeColor="text1"/>
                    <w:szCs w:val="22"/>
                    <w:lang w:val="de-DE"/>
                  </w:rPr>
                </w:rPrChange>
              </w:rPr>
              <w:t>Differenz (95</w:t>
            </w:r>
            <w:r w:rsidR="00FC0881" w:rsidRPr="00735273">
              <w:rPr>
                <w:b/>
                <w:bCs/>
                <w:color w:val="000000" w:themeColor="text1"/>
                <w:szCs w:val="22"/>
                <w:lang w:val="de-DE"/>
                <w:rPrChange w:id="2681" w:author="Autor">
                  <w:rPr>
                    <w:color w:val="000000" w:themeColor="text1"/>
                    <w:szCs w:val="22"/>
                    <w:lang w:val="de-DE"/>
                  </w:rPr>
                </w:rPrChange>
              </w:rPr>
              <w:t>-</w:t>
            </w:r>
            <w:r w:rsidRPr="00735273">
              <w:rPr>
                <w:b/>
                <w:bCs/>
                <w:color w:val="000000" w:themeColor="text1"/>
                <w:szCs w:val="22"/>
                <w:lang w:val="de-DE"/>
                <w:rPrChange w:id="2682" w:author="Autor">
                  <w:rPr>
                    <w:color w:val="000000" w:themeColor="text1"/>
                    <w:szCs w:val="22"/>
                    <w:lang w:val="de-DE"/>
                  </w:rPr>
                </w:rPrChange>
              </w:rPr>
              <w:t>%-KI)</w:t>
            </w:r>
          </w:p>
        </w:tc>
        <w:tc>
          <w:tcPr>
            <w:tcW w:w="1134" w:type="dxa"/>
            <w:tcBorders>
              <w:top w:val="single" w:sz="4" w:space="0" w:color="auto"/>
              <w:left w:val="single" w:sz="4" w:space="0" w:color="auto"/>
              <w:bottom w:val="single" w:sz="4" w:space="0" w:color="auto"/>
              <w:right w:val="single" w:sz="4" w:space="0" w:color="auto"/>
            </w:tcBorders>
            <w:hideMark/>
          </w:tcPr>
          <w:p w14:paraId="0731C280" w14:textId="77777777" w:rsidR="006E7E3C" w:rsidRPr="00735273" w:rsidRDefault="006E7E3C" w:rsidP="009406CE">
            <w:pPr>
              <w:rPr>
                <w:b/>
                <w:bCs/>
                <w:color w:val="000000" w:themeColor="text1"/>
                <w:szCs w:val="22"/>
                <w:lang w:val="de-DE"/>
                <w:rPrChange w:id="2683" w:author="Autor">
                  <w:rPr>
                    <w:color w:val="000000" w:themeColor="text1"/>
                    <w:szCs w:val="22"/>
                    <w:lang w:val="de-DE"/>
                  </w:rPr>
                </w:rPrChange>
              </w:rPr>
            </w:pPr>
            <w:r w:rsidRPr="00735273">
              <w:rPr>
                <w:b/>
                <w:bCs/>
                <w:color w:val="000000" w:themeColor="text1"/>
                <w:szCs w:val="22"/>
                <w:lang w:val="de-DE"/>
                <w:rPrChange w:id="2684" w:author="Autor">
                  <w:rPr>
                    <w:color w:val="000000" w:themeColor="text1"/>
                    <w:szCs w:val="22"/>
                    <w:lang w:val="de-DE"/>
                  </w:rPr>
                </w:rPrChange>
              </w:rPr>
              <w:t>p-Wert</w:t>
            </w:r>
          </w:p>
        </w:tc>
      </w:tr>
      <w:tr w:rsidR="00983655" w:rsidRPr="00061952" w14:paraId="6B914176" w14:textId="77777777" w:rsidTr="00FA2510">
        <w:tc>
          <w:tcPr>
            <w:tcW w:w="1975" w:type="dxa"/>
            <w:tcBorders>
              <w:top w:val="single" w:sz="4" w:space="0" w:color="auto"/>
              <w:left w:val="single" w:sz="4" w:space="0" w:color="auto"/>
              <w:bottom w:val="single" w:sz="4" w:space="0" w:color="auto"/>
              <w:right w:val="single" w:sz="4" w:space="0" w:color="auto"/>
            </w:tcBorders>
            <w:hideMark/>
          </w:tcPr>
          <w:p w14:paraId="514A5990" w14:textId="77777777" w:rsidR="006E7E3C" w:rsidRPr="00061952" w:rsidRDefault="006E7E3C" w:rsidP="009406CE">
            <w:pPr>
              <w:rPr>
                <w:color w:val="000000" w:themeColor="text1"/>
                <w:szCs w:val="22"/>
                <w:lang w:val="de-DE"/>
              </w:rPr>
            </w:pPr>
            <w:r w:rsidRPr="00061952">
              <w:rPr>
                <w:color w:val="000000" w:themeColor="text1"/>
                <w:szCs w:val="22"/>
                <w:lang w:val="de-DE"/>
              </w:rPr>
              <w:t>Anzahl der Patienten mit Ansprechen (Ansprechrate [%])</w:t>
            </w:r>
          </w:p>
          <w:p w14:paraId="2C5AB7EA" w14:textId="77777777" w:rsidR="006E7E3C" w:rsidRPr="00061952" w:rsidRDefault="006E7E3C" w:rsidP="009406CE">
            <w:pPr>
              <w:rPr>
                <w:color w:val="000000" w:themeColor="text1"/>
                <w:szCs w:val="22"/>
                <w:lang w:val="de-DE"/>
              </w:rPr>
            </w:pPr>
          </w:p>
          <w:p w14:paraId="2F4E543D" w14:textId="77777777" w:rsidR="006E7E3C" w:rsidRPr="00061952" w:rsidRDefault="006E7E3C" w:rsidP="009406CE">
            <w:pPr>
              <w:rPr>
                <w:color w:val="000000" w:themeColor="text1"/>
                <w:szCs w:val="22"/>
                <w:lang w:val="de-DE"/>
              </w:rPr>
            </w:pPr>
            <w:r w:rsidRPr="00061952">
              <w:rPr>
                <w:color w:val="000000" w:themeColor="text1"/>
                <w:szCs w:val="22"/>
                <w:lang w:val="de-DE"/>
              </w:rPr>
              <w:t>Neu diagnostizierte Patienten</w:t>
            </w:r>
          </w:p>
          <w:p w14:paraId="6B0285E5" w14:textId="77777777" w:rsidR="006E7E3C" w:rsidRPr="00061952" w:rsidRDefault="006E7E3C" w:rsidP="009406CE">
            <w:pPr>
              <w:rPr>
                <w:color w:val="000000" w:themeColor="text1"/>
                <w:szCs w:val="22"/>
                <w:lang w:val="de-DE"/>
              </w:rPr>
            </w:pPr>
          </w:p>
          <w:p w14:paraId="5AD784F2" w14:textId="77777777" w:rsidR="006E7E3C" w:rsidRPr="00061952" w:rsidRDefault="006E7E3C" w:rsidP="009406CE">
            <w:pPr>
              <w:rPr>
                <w:color w:val="000000" w:themeColor="text1"/>
                <w:szCs w:val="22"/>
                <w:lang w:val="de-DE"/>
              </w:rPr>
            </w:pPr>
            <w:r w:rsidRPr="00061952">
              <w:rPr>
                <w:color w:val="000000" w:themeColor="text1"/>
                <w:szCs w:val="22"/>
                <w:lang w:val="de-DE"/>
              </w:rPr>
              <w:t>Patienten mit vorbestehender Erkrankung</w:t>
            </w:r>
          </w:p>
        </w:tc>
        <w:tc>
          <w:tcPr>
            <w:tcW w:w="1394" w:type="dxa"/>
            <w:tcBorders>
              <w:top w:val="single" w:sz="4" w:space="0" w:color="auto"/>
              <w:left w:val="single" w:sz="4" w:space="0" w:color="auto"/>
              <w:bottom w:val="single" w:sz="4" w:space="0" w:color="auto"/>
              <w:right w:val="single" w:sz="4" w:space="0" w:color="auto"/>
            </w:tcBorders>
            <w:hideMark/>
          </w:tcPr>
          <w:p w14:paraId="19142157" w14:textId="77777777" w:rsidR="006E7E3C" w:rsidRPr="00061952" w:rsidRDefault="006E7E3C" w:rsidP="009406CE">
            <w:pPr>
              <w:rPr>
                <w:color w:val="000000" w:themeColor="text1"/>
                <w:szCs w:val="22"/>
                <w:lang w:val="de-DE"/>
              </w:rPr>
            </w:pPr>
            <w:r w:rsidRPr="00061952">
              <w:rPr>
                <w:color w:val="000000" w:themeColor="text1"/>
                <w:szCs w:val="22"/>
                <w:lang w:val="de-DE"/>
              </w:rPr>
              <w:t>25 (40,3 %)</w:t>
            </w:r>
          </w:p>
          <w:p w14:paraId="344FCFE3" w14:textId="77777777" w:rsidR="006E7E3C" w:rsidRPr="00061952" w:rsidRDefault="006E7E3C" w:rsidP="009406CE">
            <w:pPr>
              <w:rPr>
                <w:color w:val="000000" w:themeColor="text1"/>
                <w:szCs w:val="22"/>
                <w:lang w:val="de-DE"/>
              </w:rPr>
            </w:pPr>
          </w:p>
          <w:p w14:paraId="74E703AA" w14:textId="77777777" w:rsidR="006E7E3C" w:rsidRPr="00061952" w:rsidRDefault="006E7E3C" w:rsidP="009406CE">
            <w:pPr>
              <w:rPr>
                <w:color w:val="000000" w:themeColor="text1"/>
                <w:szCs w:val="22"/>
                <w:lang w:val="de-DE"/>
              </w:rPr>
            </w:pPr>
          </w:p>
          <w:p w14:paraId="5D84868B" w14:textId="3EE04931" w:rsidR="006E7E3C" w:rsidRPr="00061952" w:rsidRDefault="006E7E3C" w:rsidP="009406CE">
            <w:pPr>
              <w:rPr>
                <w:color w:val="000000" w:themeColor="text1"/>
                <w:szCs w:val="22"/>
                <w:lang w:val="de-DE"/>
              </w:rPr>
            </w:pPr>
          </w:p>
          <w:p w14:paraId="3D64B0CC" w14:textId="77777777" w:rsidR="0070293F" w:rsidRPr="00061952" w:rsidDel="003F262C" w:rsidRDefault="0070293F" w:rsidP="009406CE">
            <w:pPr>
              <w:rPr>
                <w:del w:id="2685" w:author="Autor"/>
                <w:color w:val="000000" w:themeColor="text1"/>
                <w:szCs w:val="22"/>
                <w:lang w:val="de-DE"/>
              </w:rPr>
            </w:pPr>
          </w:p>
          <w:p w14:paraId="402A7104" w14:textId="77777777" w:rsidR="006E7E3C" w:rsidRPr="00061952" w:rsidRDefault="006E7E3C" w:rsidP="009406CE">
            <w:pPr>
              <w:rPr>
                <w:color w:val="000000" w:themeColor="text1"/>
                <w:szCs w:val="22"/>
                <w:lang w:val="de-DE"/>
              </w:rPr>
            </w:pPr>
            <w:r w:rsidRPr="00061952">
              <w:rPr>
                <w:color w:val="000000" w:themeColor="text1"/>
                <w:szCs w:val="22"/>
                <w:lang w:val="de-DE"/>
              </w:rPr>
              <w:t>19 (39,6 %)</w:t>
            </w:r>
          </w:p>
          <w:p w14:paraId="373E7D39" w14:textId="77777777" w:rsidR="006E7E3C" w:rsidRPr="00061952" w:rsidRDefault="006E7E3C" w:rsidP="009406CE">
            <w:pPr>
              <w:rPr>
                <w:color w:val="000000" w:themeColor="text1"/>
                <w:szCs w:val="22"/>
                <w:lang w:val="de-DE"/>
              </w:rPr>
            </w:pPr>
          </w:p>
          <w:p w14:paraId="7356B438" w14:textId="77777777" w:rsidR="006E7E3C" w:rsidRPr="00061952" w:rsidRDefault="006E7E3C" w:rsidP="009406CE">
            <w:pPr>
              <w:rPr>
                <w:color w:val="000000" w:themeColor="text1"/>
                <w:szCs w:val="22"/>
                <w:lang w:val="de-DE"/>
              </w:rPr>
            </w:pPr>
          </w:p>
          <w:p w14:paraId="604CB13E" w14:textId="77777777" w:rsidR="006E7E3C" w:rsidRPr="00061952" w:rsidRDefault="006E7E3C" w:rsidP="009406CE">
            <w:pPr>
              <w:rPr>
                <w:color w:val="000000" w:themeColor="text1"/>
                <w:szCs w:val="22"/>
                <w:lang w:val="de-DE"/>
              </w:rPr>
            </w:pPr>
            <w:r w:rsidRPr="00061952">
              <w:rPr>
                <w:color w:val="000000" w:themeColor="text1"/>
                <w:szCs w:val="22"/>
                <w:lang w:val="de-DE"/>
              </w:rPr>
              <w:t>6 (42,9 %)</w:t>
            </w:r>
          </w:p>
        </w:tc>
        <w:tc>
          <w:tcPr>
            <w:tcW w:w="1306" w:type="dxa"/>
            <w:tcBorders>
              <w:top w:val="single" w:sz="4" w:space="0" w:color="auto"/>
              <w:left w:val="single" w:sz="4" w:space="0" w:color="auto"/>
              <w:bottom w:val="single" w:sz="4" w:space="0" w:color="auto"/>
              <w:right w:val="single" w:sz="4" w:space="0" w:color="auto"/>
            </w:tcBorders>
            <w:hideMark/>
          </w:tcPr>
          <w:p w14:paraId="79387CC0" w14:textId="77777777" w:rsidR="006E7E3C" w:rsidRPr="00061952" w:rsidRDefault="006E7E3C" w:rsidP="009406CE">
            <w:pPr>
              <w:rPr>
                <w:color w:val="000000" w:themeColor="text1"/>
                <w:szCs w:val="22"/>
                <w:lang w:val="de-DE"/>
              </w:rPr>
            </w:pPr>
            <w:r w:rsidRPr="00061952">
              <w:rPr>
                <w:color w:val="000000" w:themeColor="text1"/>
                <w:szCs w:val="22"/>
                <w:lang w:val="de-DE"/>
              </w:rPr>
              <w:t>6 (9,5 %)</w:t>
            </w:r>
          </w:p>
          <w:p w14:paraId="0716BACE" w14:textId="77777777" w:rsidR="006E7E3C" w:rsidRPr="00061952" w:rsidRDefault="006E7E3C" w:rsidP="009406CE">
            <w:pPr>
              <w:rPr>
                <w:color w:val="000000" w:themeColor="text1"/>
                <w:szCs w:val="22"/>
                <w:lang w:val="de-DE"/>
              </w:rPr>
            </w:pPr>
          </w:p>
          <w:p w14:paraId="0E09176D" w14:textId="77777777" w:rsidR="006E7E3C" w:rsidRPr="00061952" w:rsidRDefault="006E7E3C" w:rsidP="009406CE">
            <w:pPr>
              <w:rPr>
                <w:color w:val="000000" w:themeColor="text1"/>
                <w:szCs w:val="22"/>
                <w:lang w:val="de-DE"/>
              </w:rPr>
            </w:pPr>
          </w:p>
          <w:p w14:paraId="0DD478FB" w14:textId="2281DC05" w:rsidR="006E7E3C" w:rsidRPr="00061952" w:rsidRDefault="006E7E3C" w:rsidP="009406CE">
            <w:pPr>
              <w:rPr>
                <w:color w:val="000000" w:themeColor="text1"/>
                <w:szCs w:val="22"/>
                <w:lang w:val="de-DE"/>
              </w:rPr>
            </w:pPr>
          </w:p>
          <w:p w14:paraId="6AE26715" w14:textId="77777777" w:rsidR="0070293F" w:rsidRPr="00061952" w:rsidDel="003F262C" w:rsidRDefault="0070293F" w:rsidP="009406CE">
            <w:pPr>
              <w:rPr>
                <w:del w:id="2686" w:author="Autor"/>
                <w:color w:val="000000" w:themeColor="text1"/>
                <w:szCs w:val="22"/>
                <w:lang w:val="de-DE"/>
              </w:rPr>
            </w:pPr>
          </w:p>
          <w:p w14:paraId="2B31FA7E" w14:textId="77777777" w:rsidR="006E7E3C" w:rsidRPr="00061952" w:rsidRDefault="006E7E3C" w:rsidP="009406CE">
            <w:pPr>
              <w:rPr>
                <w:color w:val="000000" w:themeColor="text1"/>
                <w:szCs w:val="22"/>
                <w:lang w:val="de-DE"/>
              </w:rPr>
            </w:pPr>
            <w:r w:rsidRPr="00061952">
              <w:rPr>
                <w:color w:val="000000" w:themeColor="text1"/>
                <w:szCs w:val="22"/>
                <w:lang w:val="de-DE"/>
              </w:rPr>
              <w:t>4 (9,1 %)</w:t>
            </w:r>
          </w:p>
          <w:p w14:paraId="37638E4A" w14:textId="77777777" w:rsidR="006E7E3C" w:rsidRPr="00061952" w:rsidRDefault="006E7E3C" w:rsidP="009406CE">
            <w:pPr>
              <w:rPr>
                <w:color w:val="000000" w:themeColor="text1"/>
                <w:szCs w:val="22"/>
                <w:lang w:val="de-DE"/>
              </w:rPr>
            </w:pPr>
          </w:p>
          <w:p w14:paraId="0156708C" w14:textId="77777777" w:rsidR="006E7E3C" w:rsidRPr="00061952" w:rsidRDefault="006E7E3C" w:rsidP="009406CE">
            <w:pPr>
              <w:rPr>
                <w:color w:val="000000" w:themeColor="text1"/>
                <w:szCs w:val="22"/>
                <w:lang w:val="de-DE"/>
              </w:rPr>
            </w:pPr>
          </w:p>
          <w:p w14:paraId="6C285F28" w14:textId="77777777" w:rsidR="006E7E3C" w:rsidRPr="00061952" w:rsidRDefault="006E7E3C" w:rsidP="009406CE">
            <w:pPr>
              <w:rPr>
                <w:color w:val="000000" w:themeColor="text1"/>
                <w:szCs w:val="22"/>
                <w:lang w:val="de-DE"/>
              </w:rPr>
            </w:pPr>
            <w:r w:rsidRPr="00061952">
              <w:rPr>
                <w:color w:val="000000" w:themeColor="text1"/>
                <w:szCs w:val="22"/>
                <w:lang w:val="de-DE"/>
              </w:rPr>
              <w:t>2 (10,5 %)</w:t>
            </w:r>
          </w:p>
        </w:tc>
        <w:tc>
          <w:tcPr>
            <w:tcW w:w="2833" w:type="dxa"/>
            <w:tcBorders>
              <w:top w:val="single" w:sz="4" w:space="0" w:color="auto"/>
              <w:left w:val="single" w:sz="4" w:space="0" w:color="auto"/>
              <w:bottom w:val="single" w:sz="4" w:space="0" w:color="auto"/>
              <w:right w:val="single" w:sz="4" w:space="0" w:color="auto"/>
            </w:tcBorders>
            <w:hideMark/>
          </w:tcPr>
          <w:p w14:paraId="63D7797E" w14:textId="77777777" w:rsidR="006E7E3C" w:rsidRPr="00061952" w:rsidRDefault="006E7E3C" w:rsidP="009406CE">
            <w:pPr>
              <w:rPr>
                <w:color w:val="000000" w:themeColor="text1"/>
                <w:szCs w:val="22"/>
                <w:lang w:val="de-DE"/>
              </w:rPr>
            </w:pPr>
            <w:r w:rsidRPr="00061952">
              <w:rPr>
                <w:color w:val="000000" w:themeColor="text1"/>
                <w:szCs w:val="22"/>
                <w:lang w:val="de-DE"/>
              </w:rPr>
              <w:t>30,80 % (14,70 %; 45,15 %)</w:t>
            </w:r>
          </w:p>
        </w:tc>
        <w:tc>
          <w:tcPr>
            <w:tcW w:w="1134" w:type="dxa"/>
            <w:tcBorders>
              <w:top w:val="single" w:sz="4" w:space="0" w:color="auto"/>
              <w:left w:val="single" w:sz="4" w:space="0" w:color="auto"/>
              <w:bottom w:val="single" w:sz="4" w:space="0" w:color="auto"/>
              <w:right w:val="single" w:sz="4" w:space="0" w:color="auto"/>
            </w:tcBorders>
            <w:hideMark/>
          </w:tcPr>
          <w:p w14:paraId="5C5CB4CF" w14:textId="77777777" w:rsidR="006E7E3C" w:rsidRPr="00061952" w:rsidRDefault="006E7E3C" w:rsidP="009406CE">
            <w:pPr>
              <w:rPr>
                <w:color w:val="000000" w:themeColor="text1"/>
                <w:szCs w:val="22"/>
                <w:lang w:val="de-DE"/>
              </w:rPr>
            </w:pPr>
            <w:r w:rsidRPr="00061952">
              <w:rPr>
                <w:color w:val="000000" w:themeColor="text1"/>
                <w:szCs w:val="22"/>
                <w:lang w:val="de-DE"/>
              </w:rPr>
              <w:t>&lt; 0,0001</w:t>
            </w:r>
          </w:p>
        </w:tc>
      </w:tr>
      <w:tr w:rsidR="006E7E3C" w:rsidRPr="00B95D10" w:rsidDel="0044394F" w14:paraId="4DC7306E" w14:textId="02601386" w:rsidTr="00FA2510">
        <w:trPr>
          <w:del w:id="2687" w:author="Autor"/>
        </w:trPr>
        <w:tc>
          <w:tcPr>
            <w:tcW w:w="8642" w:type="dxa"/>
            <w:gridSpan w:val="5"/>
            <w:tcBorders>
              <w:top w:val="single" w:sz="4" w:space="0" w:color="auto"/>
              <w:left w:val="single" w:sz="4" w:space="0" w:color="auto"/>
              <w:bottom w:val="single" w:sz="4" w:space="0" w:color="auto"/>
              <w:right w:val="single" w:sz="4" w:space="0" w:color="auto"/>
            </w:tcBorders>
            <w:hideMark/>
          </w:tcPr>
          <w:p w14:paraId="3E894B05" w14:textId="1B69D3AD" w:rsidR="006E7E3C" w:rsidRPr="00061952" w:rsidDel="0044394F" w:rsidRDefault="006E7E3C" w:rsidP="009406CE">
            <w:pPr>
              <w:rPr>
                <w:del w:id="2688" w:author="Autor"/>
                <w:color w:val="000000" w:themeColor="text1"/>
                <w:sz w:val="20"/>
                <w:szCs w:val="22"/>
                <w:lang w:val="de-DE"/>
              </w:rPr>
            </w:pPr>
            <w:del w:id="2689" w:author="Autor">
              <w:r w:rsidRPr="00061952" w:rsidDel="0044394F">
                <w:rPr>
                  <w:color w:val="000000" w:themeColor="text1"/>
                  <w:sz w:val="20"/>
                  <w:szCs w:val="22"/>
                  <w:lang w:val="de-DE"/>
                </w:rPr>
                <w:delText>MMF = Mycophenolatmofetil. KI = Konfidenzintervall.</w:delText>
              </w:r>
            </w:del>
          </w:p>
          <w:p w14:paraId="340FE219" w14:textId="4C6AD706" w:rsidR="006E7E3C" w:rsidRPr="00061952" w:rsidDel="0044394F" w:rsidRDefault="006E7E3C" w:rsidP="009406CE">
            <w:pPr>
              <w:rPr>
                <w:del w:id="2690" w:author="Autor"/>
                <w:color w:val="000000" w:themeColor="text1"/>
                <w:sz w:val="20"/>
                <w:szCs w:val="22"/>
                <w:lang w:val="de-DE"/>
              </w:rPr>
            </w:pPr>
            <w:del w:id="2691" w:author="Autor">
              <w:r w:rsidRPr="00061952" w:rsidDel="0044394F">
                <w:rPr>
                  <w:color w:val="000000" w:themeColor="text1"/>
                  <w:sz w:val="20"/>
                  <w:szCs w:val="22"/>
                  <w:lang w:val="de-DE"/>
                </w:rPr>
                <w:delText xml:space="preserve">Neu diagnostizierte Patienten = Dauer der Erkrankung &lt; 6 Monate oder keine vorherige Behandlung des PV. </w:delText>
              </w:r>
            </w:del>
          </w:p>
          <w:p w14:paraId="6061A668" w14:textId="5737A9EC" w:rsidR="006E7E3C" w:rsidRPr="00061952" w:rsidDel="0044394F" w:rsidRDefault="006E7E3C" w:rsidP="009406CE">
            <w:pPr>
              <w:rPr>
                <w:del w:id="2692" w:author="Autor"/>
                <w:color w:val="000000" w:themeColor="text1"/>
                <w:sz w:val="20"/>
                <w:szCs w:val="22"/>
                <w:lang w:val="de-DE"/>
              </w:rPr>
            </w:pPr>
            <w:del w:id="2693" w:author="Autor">
              <w:r w:rsidRPr="00061952" w:rsidDel="0044394F">
                <w:rPr>
                  <w:color w:val="000000" w:themeColor="text1"/>
                  <w:sz w:val="20"/>
                  <w:szCs w:val="22"/>
                  <w:lang w:val="de-DE"/>
                </w:rPr>
                <w:delText>Patienten mit vorbestehender Erk</w:delText>
              </w:r>
              <w:r w:rsidR="006C5884" w:rsidRPr="00061952" w:rsidDel="0044394F">
                <w:rPr>
                  <w:color w:val="000000" w:themeColor="text1"/>
                  <w:sz w:val="20"/>
                  <w:szCs w:val="22"/>
                  <w:lang w:val="de-DE"/>
                </w:rPr>
                <w:delText>r</w:delText>
              </w:r>
              <w:r w:rsidRPr="00061952" w:rsidDel="0044394F">
                <w:rPr>
                  <w:color w:val="000000" w:themeColor="text1"/>
                  <w:sz w:val="20"/>
                  <w:szCs w:val="22"/>
                  <w:lang w:val="de-DE"/>
                </w:rPr>
                <w:delText>ankung: Dauer der Erkrankung ≥ 6 Monate und vorherige Behandlung des PV.</w:delText>
              </w:r>
            </w:del>
          </w:p>
          <w:p w14:paraId="1D39CF02" w14:textId="5023A43A" w:rsidR="006E7E3C" w:rsidRPr="00061952" w:rsidDel="0044394F" w:rsidRDefault="006E7E3C" w:rsidP="009406CE">
            <w:pPr>
              <w:rPr>
                <w:del w:id="2694" w:author="Autor"/>
                <w:color w:val="000000" w:themeColor="text1"/>
                <w:sz w:val="20"/>
                <w:szCs w:val="22"/>
                <w:lang w:val="de-DE"/>
              </w:rPr>
            </w:pPr>
            <w:del w:id="2695" w:author="Autor">
              <w:r w:rsidRPr="00061952" w:rsidDel="0044394F">
                <w:rPr>
                  <w:color w:val="000000" w:themeColor="text1"/>
                  <w:sz w:val="20"/>
                  <w:szCs w:val="22"/>
                  <w:lang w:val="de-DE"/>
                </w:rPr>
                <w:delText xml:space="preserve">Der Cochran-Mantel-Haenszel-Test wird für den p-Wert verwendet. </w:delText>
              </w:r>
            </w:del>
          </w:p>
        </w:tc>
      </w:tr>
    </w:tbl>
    <w:p w14:paraId="10A96E54" w14:textId="77777777" w:rsidR="0044394F" w:rsidRPr="00C0517E" w:rsidRDefault="0044394F" w:rsidP="0044394F">
      <w:pPr>
        <w:rPr>
          <w:ins w:id="2696" w:author="Autor"/>
          <w:color w:val="000000" w:themeColor="text1"/>
          <w:sz w:val="20"/>
          <w:lang w:val="de-DE"/>
        </w:rPr>
      </w:pPr>
      <w:ins w:id="2697" w:author="Autor">
        <w:r w:rsidRPr="00C0517E">
          <w:rPr>
            <w:color w:val="000000" w:themeColor="text1"/>
            <w:sz w:val="20"/>
            <w:lang w:val="de-DE"/>
          </w:rPr>
          <w:t>MMF = Mycophenolatmofetil. KI = Konfidenzintervall.</w:t>
        </w:r>
      </w:ins>
    </w:p>
    <w:p w14:paraId="4EFA44DC" w14:textId="77777777" w:rsidR="0044394F" w:rsidRPr="00C0517E" w:rsidRDefault="0044394F" w:rsidP="0044394F">
      <w:pPr>
        <w:rPr>
          <w:ins w:id="2698" w:author="Autor"/>
          <w:color w:val="000000" w:themeColor="text1"/>
          <w:sz w:val="20"/>
          <w:lang w:val="de-DE"/>
        </w:rPr>
      </w:pPr>
      <w:ins w:id="2699" w:author="Autor">
        <w:r w:rsidRPr="00C0517E">
          <w:rPr>
            <w:color w:val="000000" w:themeColor="text1"/>
            <w:sz w:val="20"/>
            <w:lang w:val="de-DE"/>
          </w:rPr>
          <w:t xml:space="preserve">Neu diagnostizierte Patienten = Dauer der Erkrankung &lt; 6 Monate oder keine vorherige Behandlung des PV. </w:t>
        </w:r>
      </w:ins>
    </w:p>
    <w:p w14:paraId="72309C89" w14:textId="77777777" w:rsidR="0044394F" w:rsidRPr="00C0517E" w:rsidRDefault="0044394F" w:rsidP="0044394F">
      <w:pPr>
        <w:rPr>
          <w:ins w:id="2700" w:author="Autor"/>
          <w:color w:val="000000" w:themeColor="text1"/>
          <w:sz w:val="20"/>
          <w:lang w:val="de-DE"/>
        </w:rPr>
      </w:pPr>
      <w:ins w:id="2701" w:author="Autor">
        <w:r w:rsidRPr="00C0517E">
          <w:rPr>
            <w:color w:val="000000" w:themeColor="text1"/>
            <w:sz w:val="20"/>
            <w:lang w:val="de-DE"/>
          </w:rPr>
          <w:t>Patienten mit vorbestehender Erkrankung: Dauer der Erkrankung ≥ 6 Monate und vorherige Behandlung des PV.</w:t>
        </w:r>
      </w:ins>
    </w:p>
    <w:p w14:paraId="6D99C858" w14:textId="4DF23432" w:rsidR="006E7E3C" w:rsidRPr="00C0517E" w:rsidRDefault="0044394F" w:rsidP="0044394F">
      <w:pPr>
        <w:rPr>
          <w:ins w:id="2702" w:author="Autor"/>
          <w:color w:val="000000" w:themeColor="text1"/>
          <w:sz w:val="20"/>
          <w:lang w:val="de-DE"/>
        </w:rPr>
      </w:pPr>
      <w:ins w:id="2703" w:author="Autor">
        <w:r w:rsidRPr="00C0517E">
          <w:rPr>
            <w:color w:val="000000" w:themeColor="text1"/>
            <w:sz w:val="20"/>
            <w:lang w:val="de-DE"/>
          </w:rPr>
          <w:t>Der Cochran-Mantel-Haenszel-Test wird für den p-Wert verwendet.</w:t>
        </w:r>
      </w:ins>
    </w:p>
    <w:p w14:paraId="66FE9743" w14:textId="77777777" w:rsidR="0044394F" w:rsidRPr="00061952" w:rsidRDefault="0044394F" w:rsidP="0044394F">
      <w:pPr>
        <w:rPr>
          <w:color w:val="000000" w:themeColor="text1"/>
          <w:lang w:val="de-DE"/>
        </w:rPr>
      </w:pPr>
    </w:p>
    <w:p w14:paraId="3FA7D6BF" w14:textId="77777777" w:rsidR="006E7E3C" w:rsidRPr="00061952" w:rsidRDefault="006E7E3C" w:rsidP="009406CE">
      <w:pPr>
        <w:rPr>
          <w:color w:val="000000" w:themeColor="text1"/>
          <w:szCs w:val="22"/>
          <w:lang w:val="de-DE"/>
        </w:rPr>
      </w:pPr>
      <w:r w:rsidRPr="00061952">
        <w:rPr>
          <w:color w:val="000000" w:themeColor="text1"/>
          <w:szCs w:val="22"/>
          <w:lang w:val="de-DE"/>
        </w:rPr>
        <w:t xml:space="preserve">Die Analyse aller Sekundärparameter (einschließlich der </w:t>
      </w:r>
      <w:r w:rsidRPr="00061952">
        <w:rPr>
          <w:color w:val="000000" w:themeColor="text1"/>
          <w:lang w:val="de-DE"/>
        </w:rPr>
        <w:t xml:space="preserve">kumulativen oralen Corticosteroiddosis, der Gesamtzahl der Krankheitsschübe und der Veränderung der gesundheitsbezogenen Lebensqualität, gemessen mit </w:t>
      </w:r>
      <w:r w:rsidRPr="00061952">
        <w:rPr>
          <w:color w:val="000000" w:themeColor="text1"/>
          <w:szCs w:val="22"/>
          <w:lang w:val="de-DE"/>
        </w:rPr>
        <w:t>dem Dermatologischen Lebensqualitätsindex [DLQI]), bestätigte die statistisch signifikanten Ergebnisse von MabThera im Vergleich zu MMF. Untersuchungen der sekundären Endpunkte wurden auf Multiplizität kontrolliert.</w:t>
      </w:r>
    </w:p>
    <w:p w14:paraId="24E6441E" w14:textId="77777777" w:rsidR="006E7E3C" w:rsidRPr="00061952" w:rsidRDefault="006E7E3C" w:rsidP="009406CE">
      <w:pPr>
        <w:rPr>
          <w:color w:val="000000" w:themeColor="text1"/>
          <w:lang w:val="de-DE"/>
        </w:rPr>
      </w:pPr>
    </w:p>
    <w:p w14:paraId="30CFE780" w14:textId="77777777" w:rsidR="006E7E3C" w:rsidRDefault="006E7E3C" w:rsidP="009406CE">
      <w:pPr>
        <w:rPr>
          <w:ins w:id="2704" w:author="Autor"/>
          <w:i/>
          <w:color w:val="000000" w:themeColor="text1"/>
          <w:lang w:val="de-DE"/>
        </w:rPr>
      </w:pPr>
      <w:r w:rsidRPr="00061952">
        <w:rPr>
          <w:i/>
          <w:color w:val="000000" w:themeColor="text1"/>
          <w:lang w:val="de-DE"/>
        </w:rPr>
        <w:t>Glucocorticoid-Exposition</w:t>
      </w:r>
    </w:p>
    <w:p w14:paraId="6BEA7649" w14:textId="77777777" w:rsidR="00A71014" w:rsidRPr="00061952" w:rsidRDefault="00A71014" w:rsidP="009406CE">
      <w:pPr>
        <w:rPr>
          <w:i/>
          <w:color w:val="000000" w:themeColor="text1"/>
          <w:sz w:val="24"/>
          <w:lang w:val="de-DE"/>
        </w:rPr>
      </w:pPr>
    </w:p>
    <w:p w14:paraId="32F0E09C" w14:textId="5B18BE02" w:rsidR="006E7E3C" w:rsidRPr="00061952" w:rsidRDefault="006E7E3C" w:rsidP="009406CE">
      <w:pPr>
        <w:rPr>
          <w:color w:val="000000" w:themeColor="text1"/>
          <w:lang w:val="de-DE"/>
        </w:rPr>
      </w:pPr>
      <w:r w:rsidRPr="00061952">
        <w:rPr>
          <w:color w:val="000000" w:themeColor="text1"/>
          <w:lang w:val="de-DE"/>
        </w:rPr>
        <w:t xml:space="preserve">Die kumulative orale </w:t>
      </w:r>
      <w:r w:rsidR="00E013D5">
        <w:rPr>
          <w:color w:val="000000" w:themeColor="text1"/>
          <w:lang w:val="de-DE"/>
        </w:rPr>
        <w:t>C</w:t>
      </w:r>
      <w:r w:rsidRPr="00061952">
        <w:rPr>
          <w:color w:val="000000" w:themeColor="text1"/>
          <w:lang w:val="de-DE"/>
        </w:rPr>
        <w:t>orti</w:t>
      </w:r>
      <w:r w:rsidR="00E013D5">
        <w:rPr>
          <w:color w:val="000000" w:themeColor="text1"/>
          <w:lang w:val="de-DE"/>
        </w:rPr>
        <w:t>c</w:t>
      </w:r>
      <w:r w:rsidRPr="00061952">
        <w:rPr>
          <w:color w:val="000000" w:themeColor="text1"/>
          <w:lang w:val="de-DE"/>
        </w:rPr>
        <w:t>osteroiddosis war bei mit MabThera behandelten Patienten signifikant niedriger. Die mediane (minimale, maximale) kumulative Prednisondosis in Woche 52 betrug in der Gruppe mit MabThera 2</w:t>
      </w:r>
      <w:r w:rsidR="004C51F1">
        <w:rPr>
          <w:color w:val="000000" w:themeColor="text1"/>
          <w:lang w:val="de-DE"/>
        </w:rPr>
        <w:t> </w:t>
      </w:r>
      <w:r w:rsidRPr="00061952">
        <w:rPr>
          <w:color w:val="000000" w:themeColor="text1"/>
          <w:lang w:val="de-DE"/>
        </w:rPr>
        <w:t>775 mg (450, 22</w:t>
      </w:r>
      <w:r w:rsidR="004C51F1">
        <w:rPr>
          <w:color w:val="000000" w:themeColor="text1"/>
          <w:lang w:val="de-DE"/>
        </w:rPr>
        <w:t> </w:t>
      </w:r>
      <w:r w:rsidRPr="00061952">
        <w:rPr>
          <w:color w:val="000000" w:themeColor="text1"/>
          <w:lang w:val="de-DE"/>
        </w:rPr>
        <w:t>180) im Vergleich zu 4</w:t>
      </w:r>
      <w:r w:rsidR="004C51F1">
        <w:rPr>
          <w:color w:val="000000" w:themeColor="text1"/>
          <w:lang w:val="de-DE"/>
        </w:rPr>
        <w:t> </w:t>
      </w:r>
      <w:r w:rsidRPr="00061952">
        <w:rPr>
          <w:color w:val="000000" w:themeColor="text1"/>
          <w:lang w:val="de-DE"/>
        </w:rPr>
        <w:t>005 mg (900, 19</w:t>
      </w:r>
      <w:r w:rsidR="004C51F1">
        <w:rPr>
          <w:color w:val="000000" w:themeColor="text1"/>
          <w:lang w:val="de-DE"/>
        </w:rPr>
        <w:t> </w:t>
      </w:r>
      <w:r w:rsidRPr="00061952">
        <w:rPr>
          <w:color w:val="000000" w:themeColor="text1"/>
          <w:lang w:val="de-DE"/>
        </w:rPr>
        <w:t>920) in der Gruppe mit MMF (p = 0,0005).</w:t>
      </w:r>
    </w:p>
    <w:p w14:paraId="5DE5829B" w14:textId="77777777" w:rsidR="006E7E3C" w:rsidRPr="00061952" w:rsidRDefault="006E7E3C" w:rsidP="009406CE">
      <w:pPr>
        <w:rPr>
          <w:color w:val="000000" w:themeColor="text1"/>
          <w:lang w:val="de-DE"/>
        </w:rPr>
      </w:pPr>
    </w:p>
    <w:p w14:paraId="48D06E84" w14:textId="77777777" w:rsidR="006E7E3C" w:rsidRDefault="006E7E3C" w:rsidP="009406CE">
      <w:pPr>
        <w:keepNext/>
        <w:keepLines/>
        <w:rPr>
          <w:ins w:id="2705" w:author="Autor"/>
          <w:i/>
          <w:color w:val="000000" w:themeColor="text1"/>
          <w:lang w:val="de-DE"/>
        </w:rPr>
      </w:pPr>
      <w:r w:rsidRPr="00061952">
        <w:rPr>
          <w:i/>
          <w:color w:val="000000" w:themeColor="text1"/>
          <w:lang w:val="de-DE"/>
        </w:rPr>
        <w:t>Krankheitsschübe</w:t>
      </w:r>
    </w:p>
    <w:p w14:paraId="610723C3" w14:textId="77777777" w:rsidR="00A71014" w:rsidRPr="00061952" w:rsidRDefault="00A71014" w:rsidP="009406CE">
      <w:pPr>
        <w:keepNext/>
        <w:keepLines/>
        <w:rPr>
          <w:i/>
          <w:color w:val="000000" w:themeColor="text1"/>
          <w:sz w:val="24"/>
          <w:lang w:val="de-DE"/>
        </w:rPr>
      </w:pPr>
    </w:p>
    <w:p w14:paraId="7F2CA19B" w14:textId="77777777" w:rsidR="006E7E3C" w:rsidRPr="00061952" w:rsidRDefault="006E7E3C" w:rsidP="009406CE">
      <w:pPr>
        <w:keepNext/>
        <w:keepLines/>
        <w:rPr>
          <w:color w:val="000000" w:themeColor="text1"/>
          <w:lang w:val="de-DE"/>
        </w:rPr>
      </w:pPr>
      <w:r w:rsidRPr="00061952">
        <w:rPr>
          <w:color w:val="000000" w:themeColor="text1"/>
          <w:lang w:val="de-DE"/>
        </w:rPr>
        <w:t>Die Gesamtzahl der Krankheitsschübe war bei den mit MabThera behandelten Patienten im Vergleich zu den mit MMF behandelten Patienten signifikant niedriger (6 vs. 44, p &lt; 0,0001), und es gab weniger Patienten, die mindestens einen Krankheitsschub hatten (8,1 % gegenüber 41,3 %).</w:t>
      </w:r>
    </w:p>
    <w:p w14:paraId="6E40A779" w14:textId="77777777" w:rsidR="006E7E3C" w:rsidRPr="00061952" w:rsidRDefault="006E7E3C" w:rsidP="009406CE">
      <w:pPr>
        <w:keepNext/>
        <w:keepLines/>
        <w:rPr>
          <w:color w:val="000000" w:themeColor="text1"/>
          <w:sz w:val="24"/>
          <w:lang w:val="de-DE"/>
        </w:rPr>
      </w:pPr>
    </w:p>
    <w:p w14:paraId="4165CA03" w14:textId="77777777" w:rsidR="006E7E3C" w:rsidRDefault="006E7E3C" w:rsidP="009406CE">
      <w:pPr>
        <w:keepNext/>
        <w:rPr>
          <w:ins w:id="2706" w:author="Autor"/>
          <w:i/>
          <w:color w:val="000000" w:themeColor="text1"/>
          <w:szCs w:val="22"/>
          <w:lang w:val="de-DE"/>
        </w:rPr>
      </w:pPr>
      <w:r w:rsidRPr="00061952">
        <w:rPr>
          <w:i/>
          <w:color w:val="000000" w:themeColor="text1"/>
          <w:szCs w:val="22"/>
          <w:lang w:val="de-DE"/>
        </w:rPr>
        <w:t>Laboruntersuchungen</w:t>
      </w:r>
    </w:p>
    <w:p w14:paraId="65FCBE47" w14:textId="77777777" w:rsidR="00A71014" w:rsidRPr="00061952" w:rsidRDefault="00A71014" w:rsidP="009406CE">
      <w:pPr>
        <w:keepNext/>
        <w:rPr>
          <w:i/>
          <w:color w:val="000000" w:themeColor="text1"/>
          <w:szCs w:val="22"/>
          <w:lang w:val="de-DE"/>
        </w:rPr>
      </w:pPr>
    </w:p>
    <w:p w14:paraId="7903B512" w14:textId="7C295B66" w:rsidR="006E7E3C" w:rsidRPr="00061952" w:rsidRDefault="006E7E3C" w:rsidP="009406CE">
      <w:pPr>
        <w:rPr>
          <w:color w:val="000000" w:themeColor="text1"/>
          <w:lang w:val="de-DE"/>
        </w:rPr>
      </w:pPr>
      <w:r w:rsidRPr="00061952">
        <w:rPr>
          <w:color w:val="000000" w:themeColor="text1"/>
          <w:lang w:val="de-DE"/>
        </w:rPr>
        <w:t>Bis Woche 52 wurden insgesamt 20/63 (31,7 %) (19 behandlungsinduziert und 1 durch die Behandlung verstärkt) mit MabThera behandelte PV-Patienten positiv auf ADA getestet. Es gab keine offensichtlichen negativen Auswirkungen des Vorkommens von ADA auf die Sicherheit oder Wirksamkeit in der PV-Studie</w:t>
      </w:r>
      <w:r w:rsidR="00284211" w:rsidRPr="00061952">
        <w:rPr>
          <w:color w:val="000000" w:themeColor="text1"/>
          <w:lang w:val="de-DE"/>
        </w:rPr>
        <w:t> </w:t>
      </w:r>
      <w:r w:rsidRPr="00061952">
        <w:rPr>
          <w:color w:val="000000" w:themeColor="text1"/>
          <w:lang w:val="de-DE"/>
        </w:rPr>
        <w:t>2.</w:t>
      </w:r>
    </w:p>
    <w:p w14:paraId="1E466788" w14:textId="77777777" w:rsidR="006E7E3C" w:rsidRPr="00061952" w:rsidRDefault="006E7E3C" w:rsidP="009406CE">
      <w:pPr>
        <w:rPr>
          <w:color w:val="000000" w:themeColor="text1"/>
          <w:lang w:val="de-DE"/>
        </w:rPr>
      </w:pPr>
    </w:p>
    <w:p w14:paraId="0DFE86C7" w14:textId="77777777" w:rsidR="00237AA8" w:rsidRPr="00061952" w:rsidRDefault="00237AA8" w:rsidP="009406CE">
      <w:pPr>
        <w:keepNext/>
        <w:keepLines/>
        <w:ind w:left="567" w:hanging="567"/>
        <w:rPr>
          <w:color w:val="000000" w:themeColor="text1"/>
          <w:lang w:val="de-DE"/>
        </w:rPr>
      </w:pPr>
      <w:r w:rsidRPr="00061952">
        <w:rPr>
          <w:b/>
          <w:color w:val="000000" w:themeColor="text1"/>
          <w:lang w:val="de-DE"/>
        </w:rPr>
        <w:t>5.2</w:t>
      </w:r>
      <w:r w:rsidRPr="00061952">
        <w:rPr>
          <w:b/>
          <w:color w:val="000000" w:themeColor="text1"/>
          <w:lang w:val="de-DE"/>
        </w:rPr>
        <w:tab/>
        <w:t>Pharmakokinetische Eigenschaften</w:t>
      </w:r>
    </w:p>
    <w:p w14:paraId="788546DF" w14:textId="77777777" w:rsidR="00237AA8" w:rsidRPr="00061952" w:rsidRDefault="00237AA8" w:rsidP="009406CE">
      <w:pPr>
        <w:keepNext/>
        <w:keepLines/>
        <w:rPr>
          <w:color w:val="000000" w:themeColor="text1"/>
          <w:lang w:val="de-DE"/>
        </w:rPr>
      </w:pPr>
    </w:p>
    <w:p w14:paraId="2BFCDD43" w14:textId="77777777" w:rsidR="00237AA8" w:rsidRPr="00061952" w:rsidRDefault="00237AA8" w:rsidP="009406CE">
      <w:pPr>
        <w:keepNext/>
        <w:keepLines/>
        <w:rPr>
          <w:color w:val="000000" w:themeColor="text1"/>
          <w:u w:val="single"/>
          <w:lang w:val="de-DE"/>
        </w:rPr>
      </w:pPr>
      <w:r w:rsidRPr="00061952">
        <w:rPr>
          <w:color w:val="000000" w:themeColor="text1"/>
          <w:u w:val="single"/>
          <w:lang w:val="de-DE"/>
        </w:rPr>
        <w:t xml:space="preserve">Non-Hodgkin-Lymphom </w:t>
      </w:r>
      <w:r w:rsidR="00FE1A8C" w:rsidRPr="00061952">
        <w:rPr>
          <w:color w:val="000000" w:themeColor="text1"/>
          <w:u w:val="single"/>
          <w:lang w:val="de-DE"/>
        </w:rPr>
        <w:t>bei Erwachsenen</w:t>
      </w:r>
    </w:p>
    <w:p w14:paraId="1EC11DBF" w14:textId="77777777" w:rsidR="00237AA8" w:rsidRPr="00061952" w:rsidRDefault="00237AA8" w:rsidP="009406CE">
      <w:pPr>
        <w:keepNext/>
        <w:keepLines/>
        <w:rPr>
          <w:color w:val="000000" w:themeColor="text1"/>
          <w:u w:val="single"/>
          <w:lang w:val="de-DE"/>
        </w:rPr>
      </w:pPr>
    </w:p>
    <w:p w14:paraId="719EEA05" w14:textId="77777777" w:rsidR="00237AA8" w:rsidRPr="00061952" w:rsidRDefault="00237AA8" w:rsidP="009406CE">
      <w:pPr>
        <w:keepNext/>
        <w:keepLines/>
        <w:rPr>
          <w:color w:val="000000" w:themeColor="text1"/>
          <w:lang w:val="de-DE"/>
        </w:rPr>
      </w:pPr>
      <w:r w:rsidRPr="00061952">
        <w:rPr>
          <w:color w:val="000000" w:themeColor="text1"/>
          <w:lang w:val="de-DE"/>
        </w:rPr>
        <w:t>Auf der Grundlage einer Untersuchung zur Populationspharmakokinetik bei 298 Patienten mit einem NHL, die eine oder mehrere Infusionen MabThera als Monotherapie oder in Kombination mit einer CHOP-Chemotherapie erhielten (die verabreichten Dosierungen von MabThera betrugen 100 bis 500 mg/m</w:t>
      </w:r>
      <w:r w:rsidRPr="00061952">
        <w:rPr>
          <w:color w:val="000000" w:themeColor="text1"/>
          <w:vertAlign w:val="superscript"/>
          <w:lang w:val="de-DE"/>
        </w:rPr>
        <w:t>2</w:t>
      </w:r>
      <w:r w:rsidRPr="00061952">
        <w:rPr>
          <w:color w:val="000000" w:themeColor="text1"/>
          <w:lang w:val="de-DE"/>
        </w:rPr>
        <w:t>), waren die typischen Populationsschätzungen zu nicht spezifischer Clearance (CL</w:t>
      </w:r>
      <w:r w:rsidRPr="00061952">
        <w:rPr>
          <w:color w:val="000000" w:themeColor="text1"/>
          <w:vertAlign w:val="subscript"/>
          <w:lang w:val="de-DE"/>
        </w:rPr>
        <w:t>1</w:t>
      </w:r>
      <w:r w:rsidRPr="00061952">
        <w:rPr>
          <w:color w:val="000000" w:themeColor="text1"/>
          <w:lang w:val="de-DE"/>
        </w:rPr>
        <w:t>) sowie spezifischer Clearance (CL</w:t>
      </w:r>
      <w:r w:rsidRPr="00061952">
        <w:rPr>
          <w:color w:val="000000" w:themeColor="text1"/>
          <w:vertAlign w:val="subscript"/>
          <w:lang w:val="de-DE"/>
        </w:rPr>
        <w:t>2</w:t>
      </w:r>
      <w:r w:rsidRPr="00061952">
        <w:rPr>
          <w:color w:val="000000" w:themeColor="text1"/>
          <w:lang w:val="de-DE"/>
        </w:rPr>
        <w:t>), die wahrscheinlich durch B-Zellen oder Tumorlast beeinflusst wurden, 0,14 l/Tag bzw. 0,59 l/Tag und das Verteilungsvolumen im zentralen Kompartiment (V</w:t>
      </w:r>
      <w:r w:rsidRPr="00061952">
        <w:rPr>
          <w:color w:val="000000" w:themeColor="text1"/>
          <w:vertAlign w:val="subscript"/>
          <w:lang w:val="de-DE"/>
        </w:rPr>
        <w:t>1</w:t>
      </w:r>
      <w:r w:rsidRPr="00061952">
        <w:rPr>
          <w:color w:val="000000" w:themeColor="text1"/>
          <w:lang w:val="de-DE"/>
        </w:rPr>
        <w:t>) 2,7 l. Die geschätzte mediane terminale Eliminationshalbwertszeit von MabThera betrug 22 Tage (Schwankungsbereich 6,1 bis 52 Tage). Unter anderem trugen die Ausgangswerte der Zahl an CD19-positiven Zellen sowie die Größe messbarer Tumorläsionen zur Variabilität in der CL</w:t>
      </w:r>
      <w:r w:rsidRPr="00061952">
        <w:rPr>
          <w:color w:val="000000" w:themeColor="text1"/>
          <w:vertAlign w:val="subscript"/>
          <w:lang w:val="de-DE"/>
        </w:rPr>
        <w:t>2</w:t>
      </w:r>
      <w:r w:rsidRPr="00061952">
        <w:rPr>
          <w:color w:val="000000" w:themeColor="text1"/>
          <w:lang w:val="de-DE"/>
        </w:rPr>
        <w:t xml:space="preserve"> von MabThera bei. Dies wurde anhand von Daten von 161 Patienten, die einmal wöchentlich 375 mg/m</w:t>
      </w:r>
      <w:r w:rsidRPr="00061952">
        <w:rPr>
          <w:color w:val="000000" w:themeColor="text1"/>
          <w:vertAlign w:val="superscript"/>
          <w:lang w:val="de-DE"/>
        </w:rPr>
        <w:t>2</w:t>
      </w:r>
      <w:r w:rsidRPr="00061952">
        <w:rPr>
          <w:color w:val="000000" w:themeColor="text1"/>
          <w:lang w:val="de-DE"/>
        </w:rPr>
        <w:t xml:space="preserve"> MabThera als intravenöse Infusion über einen Zeitraum von vier Wochen erhielten, erhoben. Patienten mit einer höheren CD19-positiven Zellzahl oder größeren Tumorläsionen hatten eine höhere CL</w:t>
      </w:r>
      <w:r w:rsidRPr="00061952">
        <w:rPr>
          <w:color w:val="000000" w:themeColor="text1"/>
          <w:vertAlign w:val="subscript"/>
          <w:lang w:val="de-DE"/>
        </w:rPr>
        <w:t>2</w:t>
      </w:r>
      <w:r w:rsidRPr="00061952">
        <w:rPr>
          <w:color w:val="000000" w:themeColor="text1"/>
          <w:lang w:val="de-DE"/>
        </w:rPr>
        <w:t>. Jedoch zeigte sich für CL</w:t>
      </w:r>
      <w:r w:rsidRPr="00061952">
        <w:rPr>
          <w:color w:val="000000" w:themeColor="text1"/>
          <w:vertAlign w:val="subscript"/>
          <w:lang w:val="de-DE"/>
        </w:rPr>
        <w:t>2</w:t>
      </w:r>
      <w:r w:rsidRPr="00061952">
        <w:rPr>
          <w:color w:val="000000" w:themeColor="text1"/>
          <w:lang w:val="de-DE"/>
        </w:rPr>
        <w:t xml:space="preserve"> eine große interindividuelle Variabilität nach Korrektur bezüglich CD19-positiver Zellzahl oder Größe der Tumorläsionen. V</w:t>
      </w:r>
      <w:r w:rsidRPr="00061952">
        <w:rPr>
          <w:color w:val="000000" w:themeColor="text1"/>
          <w:vertAlign w:val="subscript"/>
          <w:lang w:val="de-DE"/>
        </w:rPr>
        <w:t>1</w:t>
      </w:r>
      <w:r w:rsidRPr="00061952">
        <w:rPr>
          <w:color w:val="000000" w:themeColor="text1"/>
          <w:lang w:val="de-DE"/>
        </w:rPr>
        <w:t xml:space="preserve"> variierte in Bezug auf Körperoberfläche und CHOP-Therapie. Diese Variabilität in V</w:t>
      </w:r>
      <w:r w:rsidRPr="00061952">
        <w:rPr>
          <w:color w:val="000000" w:themeColor="text1"/>
          <w:vertAlign w:val="subscript"/>
          <w:lang w:val="de-DE"/>
        </w:rPr>
        <w:t>1</w:t>
      </w:r>
      <w:r w:rsidRPr="00061952">
        <w:rPr>
          <w:color w:val="000000" w:themeColor="text1"/>
          <w:lang w:val="de-DE"/>
        </w:rPr>
        <w:t xml:space="preserve"> (27,1 % bzw. 19,0 %), hervorgerufen durch die Spannbreite in den Körperoberflächen (1,53 bis 2,32 m</w:t>
      </w:r>
      <w:r w:rsidRPr="00061952">
        <w:rPr>
          <w:color w:val="000000" w:themeColor="text1"/>
          <w:vertAlign w:val="superscript"/>
          <w:lang w:val="de-DE"/>
        </w:rPr>
        <w:t>2</w:t>
      </w:r>
      <w:r w:rsidRPr="00061952">
        <w:rPr>
          <w:color w:val="000000" w:themeColor="text1"/>
          <w:lang w:val="de-DE"/>
        </w:rPr>
        <w:t>) sowie gleichzeitig verabreichter CHOP-Therapie war aber relativ gering. Alter, Geschlecht und WHO-Performance-Status zeigten keinen Effekt auf die Pharmakokinetik von MabThera. Die Analyse legt nahe, dass eine Dosisanpassung von MabThera bezüglich einer dieser untersuchten Kovariaten keine bedeutsame Verringerung der pharmakokinetischen Variabilität von MabThera bewirkt.</w:t>
      </w:r>
    </w:p>
    <w:p w14:paraId="7884C683" w14:textId="77777777" w:rsidR="00237AA8" w:rsidRPr="00061952" w:rsidRDefault="00237AA8" w:rsidP="009406CE">
      <w:pPr>
        <w:rPr>
          <w:color w:val="000000" w:themeColor="text1"/>
          <w:lang w:val="de-DE"/>
        </w:rPr>
      </w:pPr>
    </w:p>
    <w:p w14:paraId="18C083CE" w14:textId="77777777" w:rsidR="00237AA8" w:rsidRPr="00061952" w:rsidRDefault="00237AA8" w:rsidP="009406CE">
      <w:pPr>
        <w:rPr>
          <w:color w:val="000000" w:themeColor="text1"/>
          <w:lang w:val="de-DE"/>
        </w:rPr>
      </w:pPr>
      <w:r w:rsidRPr="00061952">
        <w:rPr>
          <w:color w:val="000000" w:themeColor="text1"/>
          <w:lang w:val="de-DE"/>
        </w:rPr>
        <w:t xml:space="preserve">MabThera wurde bei 203 Patienten mit NHL, die zuvor noch kein MabThera erhalten hatten, viermal in wöchentlichen Abständen in einer Dosierung von </w:t>
      </w:r>
      <w:bookmarkStart w:id="2707" w:name="OLE_LINK3"/>
      <w:bookmarkStart w:id="2708" w:name="OLE_LINK4"/>
      <w:r w:rsidRPr="00061952">
        <w:rPr>
          <w:color w:val="000000" w:themeColor="text1"/>
          <w:lang w:val="de-DE"/>
        </w:rPr>
        <w:t>375 mg/m</w:t>
      </w:r>
      <w:r w:rsidRPr="00061952">
        <w:rPr>
          <w:color w:val="000000" w:themeColor="text1"/>
          <w:vertAlign w:val="superscript"/>
          <w:lang w:val="de-DE"/>
        </w:rPr>
        <w:t>2</w:t>
      </w:r>
      <w:bookmarkEnd w:id="2707"/>
      <w:bookmarkEnd w:id="2708"/>
      <w:r w:rsidRPr="00061952">
        <w:rPr>
          <w:color w:val="000000" w:themeColor="text1"/>
          <w:lang w:val="de-DE"/>
        </w:rPr>
        <w:t xml:space="preserve"> als intravenöse Infusion verabreicht und führte nach der vierten Infusion zu einer durchschnittlichen C</w:t>
      </w:r>
      <w:r w:rsidRPr="00061952">
        <w:rPr>
          <w:color w:val="000000" w:themeColor="text1"/>
          <w:vertAlign w:val="subscript"/>
          <w:lang w:val="de-DE"/>
        </w:rPr>
        <w:t>max</w:t>
      </w:r>
      <w:r w:rsidRPr="00061952">
        <w:rPr>
          <w:color w:val="000000" w:themeColor="text1"/>
          <w:lang w:val="de-DE"/>
        </w:rPr>
        <w:t xml:space="preserve"> von 486 µg/ml (Schwankungsbereich 77,5 bis 996,6 µg/ml). Drei bis sechs Monate nach Beendigung der letzten Behandlung war Rituximab noch im Serum von Patienten messbar.</w:t>
      </w:r>
    </w:p>
    <w:p w14:paraId="2C8D4530" w14:textId="77777777" w:rsidR="00237AA8" w:rsidRPr="00061952" w:rsidRDefault="00237AA8" w:rsidP="009406CE">
      <w:pPr>
        <w:rPr>
          <w:color w:val="000000" w:themeColor="text1"/>
          <w:lang w:val="de-DE"/>
        </w:rPr>
      </w:pPr>
    </w:p>
    <w:p w14:paraId="42A403A0" w14:textId="756A4EA0" w:rsidR="00237AA8" w:rsidRPr="00061952" w:rsidRDefault="00237AA8" w:rsidP="009406CE">
      <w:pPr>
        <w:rPr>
          <w:color w:val="000000" w:themeColor="text1"/>
          <w:lang w:val="de-DE"/>
        </w:rPr>
      </w:pPr>
      <w:r w:rsidRPr="00061952">
        <w:rPr>
          <w:color w:val="000000" w:themeColor="text1"/>
          <w:lang w:val="de-DE"/>
        </w:rPr>
        <w:t>Nach achtmaliger Verabreichung von MabThera in wöchentlichen Abständen bei 37 Patienten mit einem NHL in einer Dosierung von 375 mg/m</w:t>
      </w:r>
      <w:r w:rsidRPr="00061952">
        <w:rPr>
          <w:color w:val="000000" w:themeColor="text1"/>
          <w:vertAlign w:val="superscript"/>
          <w:lang w:val="de-DE"/>
        </w:rPr>
        <w:t>2</w:t>
      </w:r>
      <w:r w:rsidRPr="00061952">
        <w:rPr>
          <w:color w:val="000000" w:themeColor="text1"/>
          <w:lang w:val="de-DE"/>
        </w:rPr>
        <w:t xml:space="preserve"> als intravenöse Infusion, erhöhte sich die durchschnittliche C</w:t>
      </w:r>
      <w:r w:rsidRPr="00061952">
        <w:rPr>
          <w:color w:val="000000" w:themeColor="text1"/>
          <w:vertAlign w:val="subscript"/>
          <w:lang w:val="de-DE"/>
        </w:rPr>
        <w:t>max</w:t>
      </w:r>
      <w:r w:rsidRPr="00061952">
        <w:rPr>
          <w:color w:val="000000" w:themeColor="text1"/>
          <w:lang w:val="de-DE"/>
        </w:rPr>
        <w:t xml:space="preserve"> mit jeder weiteren Infusion und betrug zwischen durchschnittlich 243 µg/ml (Schwankungsbereich 16 – 582 µg/ml) nach der ersten Infusion und bis zu 550 µg/ml (Schwankungsbereich 171 – 1</w:t>
      </w:r>
      <w:r w:rsidR="004C51F1">
        <w:rPr>
          <w:color w:val="000000" w:themeColor="text1"/>
          <w:lang w:val="de-DE"/>
        </w:rPr>
        <w:t> </w:t>
      </w:r>
      <w:r w:rsidRPr="00061952">
        <w:rPr>
          <w:color w:val="000000" w:themeColor="text1"/>
          <w:lang w:val="de-DE"/>
        </w:rPr>
        <w:t xml:space="preserve">177 µg/ml) nach der achten Infusion. </w:t>
      </w:r>
    </w:p>
    <w:p w14:paraId="292BEC04" w14:textId="77777777" w:rsidR="00237AA8" w:rsidRPr="00061952" w:rsidRDefault="00237AA8" w:rsidP="009406CE">
      <w:pPr>
        <w:rPr>
          <w:color w:val="000000" w:themeColor="text1"/>
          <w:lang w:val="de-DE"/>
        </w:rPr>
      </w:pPr>
    </w:p>
    <w:p w14:paraId="150A1598" w14:textId="77777777" w:rsidR="00237AA8" w:rsidRPr="00061952" w:rsidRDefault="00237AA8" w:rsidP="009406CE">
      <w:pPr>
        <w:rPr>
          <w:color w:val="000000" w:themeColor="text1"/>
          <w:lang w:val="de-DE"/>
        </w:rPr>
      </w:pPr>
      <w:r w:rsidRPr="00061952">
        <w:rPr>
          <w:color w:val="000000" w:themeColor="text1"/>
          <w:lang w:val="de-DE"/>
        </w:rPr>
        <w:t>MabThera zeigte bei einem Vergleich zwischen einer Verabreichung von sechs Infusionen von je 375 mg/m</w:t>
      </w:r>
      <w:r w:rsidRPr="00061952">
        <w:rPr>
          <w:color w:val="000000" w:themeColor="text1"/>
          <w:vertAlign w:val="superscript"/>
          <w:lang w:val="de-DE"/>
        </w:rPr>
        <w:t>2</w:t>
      </w:r>
      <w:r w:rsidRPr="00061952">
        <w:rPr>
          <w:color w:val="000000" w:themeColor="text1"/>
          <w:lang w:val="de-DE"/>
        </w:rPr>
        <w:t xml:space="preserve"> MabThera in Kombination mit einer CHOP-Chemotherapie und einer Verabreichung als Monotherapie ein ähnliches pharmakokinetisches Profil.</w:t>
      </w:r>
    </w:p>
    <w:p w14:paraId="3EEB2E47" w14:textId="77777777" w:rsidR="00FE1A8C" w:rsidRPr="00061952" w:rsidRDefault="00FE1A8C" w:rsidP="009406CE">
      <w:pPr>
        <w:rPr>
          <w:color w:val="000000" w:themeColor="text1"/>
          <w:u w:val="single"/>
          <w:lang w:val="de-DE"/>
        </w:rPr>
      </w:pPr>
    </w:p>
    <w:p w14:paraId="5F5B2D43" w14:textId="5F3E4B6F" w:rsidR="00FE1A8C" w:rsidRPr="00061952" w:rsidRDefault="00FE1A8C">
      <w:pPr>
        <w:keepNext/>
        <w:keepLines/>
        <w:rPr>
          <w:color w:val="000000" w:themeColor="text1"/>
          <w:u w:val="single"/>
          <w:lang w:val="de-DE"/>
        </w:rPr>
        <w:pPrChange w:id="2709" w:author="Autor">
          <w:pPr/>
        </w:pPrChange>
      </w:pPr>
      <w:r w:rsidRPr="00061952">
        <w:rPr>
          <w:color w:val="000000" w:themeColor="text1"/>
          <w:u w:val="single"/>
          <w:lang w:val="de-DE"/>
        </w:rPr>
        <w:t>DLBCL/BL/BAL/BLL</w:t>
      </w:r>
      <w:r w:rsidR="00BE1421">
        <w:rPr>
          <w:color w:val="000000" w:themeColor="text1"/>
          <w:u w:val="single"/>
          <w:lang w:val="de-DE"/>
        </w:rPr>
        <w:t xml:space="preserve"> bei Kindern und Jugendlichen</w:t>
      </w:r>
    </w:p>
    <w:p w14:paraId="47E44A84" w14:textId="77777777" w:rsidR="00FE1A8C" w:rsidRPr="00061952" w:rsidRDefault="00FE1A8C">
      <w:pPr>
        <w:keepNext/>
        <w:keepLines/>
        <w:rPr>
          <w:color w:val="000000" w:themeColor="text1"/>
          <w:lang w:val="de-DE"/>
        </w:rPr>
        <w:pPrChange w:id="2710" w:author="Autor">
          <w:pPr/>
        </w:pPrChange>
      </w:pPr>
    </w:p>
    <w:p w14:paraId="1C0B885E" w14:textId="0F735DF8" w:rsidR="00FE1A8C" w:rsidRPr="00061952" w:rsidRDefault="00FE1A8C">
      <w:pPr>
        <w:keepNext/>
        <w:keepLines/>
        <w:rPr>
          <w:color w:val="000000" w:themeColor="text1"/>
          <w:lang w:val="de-DE"/>
        </w:rPr>
        <w:pPrChange w:id="2711" w:author="Autor">
          <w:pPr/>
        </w:pPrChange>
      </w:pPr>
      <w:r w:rsidRPr="00061952">
        <w:rPr>
          <w:color w:val="000000" w:themeColor="text1"/>
          <w:lang w:val="de-DE"/>
        </w:rPr>
        <w:t xml:space="preserve">In der klinischen Prüfung zur Untersuchung pädiatrischer Patienten mit DLBCL/BL/BAL/BLL, wurde die </w:t>
      </w:r>
      <w:r w:rsidR="000C4C3D" w:rsidRPr="00061952">
        <w:rPr>
          <w:color w:val="000000" w:themeColor="text1"/>
          <w:lang w:val="de-DE"/>
        </w:rPr>
        <w:t>Pharmakokinetik (</w:t>
      </w:r>
      <w:r w:rsidRPr="00061952">
        <w:rPr>
          <w:color w:val="000000" w:themeColor="text1"/>
          <w:lang w:val="de-DE"/>
        </w:rPr>
        <w:t>PK</w:t>
      </w:r>
      <w:r w:rsidR="000C4C3D" w:rsidRPr="00061952">
        <w:rPr>
          <w:color w:val="000000" w:themeColor="text1"/>
          <w:lang w:val="de-DE"/>
        </w:rPr>
        <w:t>)</w:t>
      </w:r>
      <w:r w:rsidRPr="00061952">
        <w:rPr>
          <w:color w:val="000000" w:themeColor="text1"/>
          <w:lang w:val="de-DE"/>
        </w:rPr>
        <w:t xml:space="preserve"> in einer Untergruppe von 35 Patienten im Alter ab 3 Jahren untersucht. Die PK war in beiden Altersgruppen vergleichbar </w:t>
      </w:r>
      <w:r w:rsidRPr="00061952">
        <w:rPr>
          <w:color w:val="000000" w:themeColor="text1"/>
          <w:szCs w:val="22"/>
          <w:lang w:val="de-DE"/>
        </w:rPr>
        <w:t>(</w:t>
      </w:r>
      <w:r w:rsidRPr="00061952">
        <w:rPr>
          <w:color w:val="000000" w:themeColor="text1"/>
          <w:szCs w:val="22"/>
          <w:lang w:val="de-DE"/>
        </w:rPr>
        <w:sym w:font="Symbol" w:char="F0B3"/>
      </w:r>
      <w:r w:rsidRPr="00061952">
        <w:rPr>
          <w:color w:val="000000" w:themeColor="text1"/>
          <w:szCs w:val="22"/>
          <w:lang w:val="de-DE"/>
        </w:rPr>
        <w:t xml:space="preserve"> 3 bis </w:t>
      </w:r>
      <w:r w:rsidRPr="00061952">
        <w:rPr>
          <w:color w:val="000000" w:themeColor="text1"/>
          <w:szCs w:val="22"/>
          <w:lang w:val="de-DE"/>
        </w:rPr>
        <w:sym w:font="Symbol" w:char="F03C"/>
      </w:r>
      <w:r w:rsidRPr="00061952">
        <w:rPr>
          <w:color w:val="000000" w:themeColor="text1"/>
          <w:szCs w:val="22"/>
          <w:lang w:val="de-DE"/>
        </w:rPr>
        <w:t xml:space="preserve"> 12 Jahre vs. </w:t>
      </w:r>
      <w:r w:rsidRPr="00061952">
        <w:rPr>
          <w:color w:val="000000" w:themeColor="text1"/>
          <w:szCs w:val="22"/>
          <w:lang w:val="de-DE"/>
        </w:rPr>
        <w:sym w:font="Symbol" w:char="F0B3"/>
      </w:r>
      <w:r w:rsidRPr="00061952">
        <w:rPr>
          <w:color w:val="000000" w:themeColor="text1"/>
          <w:szCs w:val="22"/>
          <w:lang w:val="de-DE"/>
        </w:rPr>
        <w:t xml:space="preserve"> 12 bis &lt; 18 Jahre). Nach zwei </w:t>
      </w:r>
      <w:r w:rsidR="000C4C3D" w:rsidRPr="00061952">
        <w:rPr>
          <w:color w:val="000000" w:themeColor="text1"/>
          <w:szCs w:val="22"/>
          <w:lang w:val="de-DE"/>
        </w:rPr>
        <w:t>i.v.</w:t>
      </w:r>
      <w:r w:rsidRPr="00061952">
        <w:rPr>
          <w:color w:val="000000" w:themeColor="text1"/>
          <w:szCs w:val="22"/>
          <w:lang w:val="de-DE"/>
        </w:rPr>
        <w:t xml:space="preserve"> Infusionen von </w:t>
      </w:r>
      <w:r w:rsidRPr="00061952">
        <w:rPr>
          <w:color w:val="000000" w:themeColor="text1"/>
          <w:lang w:val="de-DE"/>
        </w:rPr>
        <w:t>375 mg/m</w:t>
      </w:r>
      <w:r w:rsidRPr="00061952">
        <w:rPr>
          <w:color w:val="000000" w:themeColor="text1"/>
          <w:vertAlign w:val="superscript"/>
          <w:lang w:val="de-DE"/>
        </w:rPr>
        <w:t>2</w:t>
      </w:r>
      <w:r w:rsidRPr="00061952">
        <w:rPr>
          <w:color w:val="000000" w:themeColor="text1"/>
          <w:lang w:val="de-DE"/>
        </w:rPr>
        <w:t xml:space="preserve"> MabThera in jedem der zwei Induktionszyklen (Zyklus 1 und 2), gefolgt von einer intravenösen Infusion von 375 mg/m</w:t>
      </w:r>
      <w:r w:rsidRPr="00061952">
        <w:rPr>
          <w:color w:val="000000" w:themeColor="text1"/>
          <w:vertAlign w:val="superscript"/>
          <w:lang w:val="de-DE"/>
        </w:rPr>
        <w:t>2</w:t>
      </w:r>
      <w:r w:rsidRPr="00061952">
        <w:rPr>
          <w:color w:val="000000" w:themeColor="text1"/>
          <w:lang w:val="de-DE"/>
        </w:rPr>
        <w:t xml:space="preserve"> MabThera in jedem der Konsolidierungszyklen (Zyklus</w:t>
      </w:r>
      <w:r w:rsidR="00A178E2" w:rsidRPr="00061952">
        <w:rPr>
          <w:color w:val="000000" w:themeColor="text1"/>
          <w:lang w:val="de-DE"/>
        </w:rPr>
        <w:t> </w:t>
      </w:r>
      <w:r w:rsidRPr="00061952">
        <w:rPr>
          <w:color w:val="000000" w:themeColor="text1"/>
          <w:lang w:val="de-DE"/>
        </w:rPr>
        <w:t>3 und 4), war die maximale Konzentration nach der vierten Infusion (Zyklus</w:t>
      </w:r>
      <w:r w:rsidR="00A178E2" w:rsidRPr="00061952">
        <w:rPr>
          <w:color w:val="000000" w:themeColor="text1"/>
          <w:lang w:val="de-DE"/>
        </w:rPr>
        <w:t> </w:t>
      </w:r>
      <w:r w:rsidRPr="00061952">
        <w:rPr>
          <w:color w:val="000000" w:themeColor="text1"/>
          <w:lang w:val="de-DE"/>
        </w:rPr>
        <w:t>2) am höchsten, mit einem geometrischen Mittel von 347 </w:t>
      </w:r>
      <w:r w:rsidRPr="00061952">
        <w:rPr>
          <w:color w:val="000000" w:themeColor="text1"/>
          <w:lang w:val="de-DE"/>
        </w:rPr>
        <w:sym w:font="Symbol" w:char="F06D"/>
      </w:r>
      <w:r w:rsidRPr="00061952">
        <w:rPr>
          <w:color w:val="000000" w:themeColor="text1"/>
          <w:lang w:val="de-DE"/>
        </w:rPr>
        <w:t>g/ml, gefolgt von niedrigeren geometrischen mittleren Maximalkonzentrationen (Zyklus 4: 247 </w:t>
      </w:r>
      <w:r w:rsidRPr="00061952">
        <w:rPr>
          <w:color w:val="000000" w:themeColor="text1"/>
          <w:lang w:val="de-DE"/>
        </w:rPr>
        <w:sym w:font="Symbol" w:char="F06D"/>
      </w:r>
      <w:r w:rsidRPr="00061952">
        <w:rPr>
          <w:color w:val="000000" w:themeColor="text1"/>
          <w:lang w:val="de-DE"/>
        </w:rPr>
        <w:t>g/ml). Mit diesem Dosierungsschema wurden Trough-Spiegel aufrechterhalten (geometrische Mittel: 41,8 µg/ml [vor der Gabe Zyklus 2; nach 1 Zyklus], 67,7 µg/ml [vor der Dosierung Zyklus 3, nach 2 Zyklen] und 58,5 µg/ml [vor der Dosierung Zyklus 4, nach 3 Zyklen]). Die mediane Eliminationshalbwertszeit betrug bei pädiatrischen Patienten ab 3 Jahren 26 Tage.</w:t>
      </w:r>
    </w:p>
    <w:p w14:paraId="017B2C88" w14:textId="77777777" w:rsidR="00FE1A8C" w:rsidRPr="00061952" w:rsidRDefault="00FE1A8C" w:rsidP="009406CE">
      <w:pPr>
        <w:rPr>
          <w:color w:val="000000" w:themeColor="text1"/>
          <w:lang w:val="de-DE"/>
        </w:rPr>
      </w:pPr>
    </w:p>
    <w:p w14:paraId="6D682197" w14:textId="77777777" w:rsidR="00FE1A8C" w:rsidRPr="00061952" w:rsidRDefault="00FE1A8C" w:rsidP="009406CE">
      <w:pPr>
        <w:rPr>
          <w:color w:val="000000" w:themeColor="text1"/>
          <w:lang w:val="de-DE"/>
        </w:rPr>
      </w:pPr>
      <w:r w:rsidRPr="00061952">
        <w:rPr>
          <w:color w:val="000000" w:themeColor="text1"/>
          <w:lang w:val="de-DE"/>
        </w:rPr>
        <w:t>Die PK-Charakteristika von MabThera bei pädiatrischen Patienten mit DLBCL/BL/BAL/BLL waren vergleichbar mit denen, die bei erwachsenen Patienten mit NHL beobachtet wurden.</w:t>
      </w:r>
    </w:p>
    <w:p w14:paraId="4EDD82EF" w14:textId="77777777" w:rsidR="00237AA8" w:rsidRPr="00061952" w:rsidRDefault="00237AA8" w:rsidP="009406CE">
      <w:pPr>
        <w:rPr>
          <w:color w:val="000000" w:themeColor="text1"/>
          <w:lang w:val="de-DE"/>
        </w:rPr>
      </w:pPr>
    </w:p>
    <w:p w14:paraId="22F4F18E" w14:textId="57E89E1A" w:rsidR="002E0BA8" w:rsidRPr="00061952" w:rsidRDefault="00146011" w:rsidP="009406CE">
      <w:pPr>
        <w:rPr>
          <w:color w:val="000000" w:themeColor="text1"/>
          <w:szCs w:val="22"/>
          <w:lang w:val="de-DE" w:eastAsia="en-US"/>
        </w:rPr>
      </w:pPr>
      <w:r w:rsidRPr="00061952">
        <w:rPr>
          <w:color w:val="000000" w:themeColor="text1"/>
          <w:lang w:val="de-DE"/>
        </w:rPr>
        <w:t xml:space="preserve">In der Altersgruppe </w:t>
      </w:r>
      <w:r w:rsidR="002E0BA8" w:rsidRPr="00061952">
        <w:rPr>
          <w:color w:val="000000" w:themeColor="text1"/>
          <w:szCs w:val="22"/>
          <w:lang w:val="de-DE" w:eastAsia="en-US"/>
        </w:rPr>
        <w:t>≥ 6 Monate bis &lt; 3 Jahre sind keine PK-Daten verfügbar, jedoch unterstützen populationspharmakokinetische Vorhersagen eine systemische Exposition (AUC, C</w:t>
      </w:r>
      <w:r w:rsidR="002E0BA8" w:rsidRPr="00061952">
        <w:rPr>
          <w:color w:val="000000" w:themeColor="text1"/>
          <w:szCs w:val="22"/>
          <w:vertAlign w:val="subscript"/>
          <w:lang w:val="de-DE" w:eastAsia="en-US"/>
        </w:rPr>
        <w:t>trough</w:t>
      </w:r>
      <w:r w:rsidR="002E0BA8" w:rsidRPr="00061952">
        <w:rPr>
          <w:color w:val="000000" w:themeColor="text1"/>
          <w:szCs w:val="22"/>
          <w:lang w:val="de-DE" w:eastAsia="en-US"/>
        </w:rPr>
        <w:t>)</w:t>
      </w:r>
      <w:r w:rsidR="00281CEA" w:rsidRPr="00061952">
        <w:rPr>
          <w:color w:val="000000" w:themeColor="text1"/>
          <w:szCs w:val="22"/>
          <w:lang w:val="de-DE" w:eastAsia="en-US"/>
        </w:rPr>
        <w:t xml:space="preserve">, die mit der Exposition </w:t>
      </w:r>
      <w:r w:rsidR="00467A59" w:rsidRPr="00061952">
        <w:rPr>
          <w:color w:val="000000" w:themeColor="text1"/>
          <w:szCs w:val="22"/>
          <w:lang w:val="de-DE" w:eastAsia="en-US"/>
        </w:rPr>
        <w:t xml:space="preserve">in </w:t>
      </w:r>
      <w:r w:rsidR="00281CEA" w:rsidRPr="00061952">
        <w:rPr>
          <w:color w:val="000000" w:themeColor="text1"/>
          <w:szCs w:val="22"/>
          <w:lang w:val="de-DE" w:eastAsia="en-US"/>
        </w:rPr>
        <w:t>der A</w:t>
      </w:r>
      <w:r w:rsidR="002E0BA8" w:rsidRPr="00061952">
        <w:rPr>
          <w:color w:val="000000" w:themeColor="text1"/>
          <w:szCs w:val="22"/>
          <w:lang w:val="de-DE" w:eastAsia="en-US"/>
        </w:rPr>
        <w:t>lter</w:t>
      </w:r>
      <w:r w:rsidR="00281CEA" w:rsidRPr="00061952">
        <w:rPr>
          <w:color w:val="000000" w:themeColor="text1"/>
          <w:szCs w:val="22"/>
          <w:lang w:val="de-DE" w:eastAsia="en-US"/>
        </w:rPr>
        <w:t>s</w:t>
      </w:r>
      <w:r w:rsidR="002E0BA8" w:rsidRPr="00061952">
        <w:rPr>
          <w:color w:val="000000" w:themeColor="text1"/>
          <w:szCs w:val="22"/>
          <w:lang w:val="de-DE" w:eastAsia="en-US"/>
        </w:rPr>
        <w:t>gruppe ≥ 3 Jahre (Tabelle</w:t>
      </w:r>
      <w:r w:rsidR="00A178E2" w:rsidRPr="00061952">
        <w:rPr>
          <w:color w:val="000000" w:themeColor="text1"/>
          <w:szCs w:val="22"/>
          <w:lang w:val="de-DE" w:eastAsia="en-US"/>
        </w:rPr>
        <w:t> </w:t>
      </w:r>
      <w:r w:rsidR="002E0BA8" w:rsidRPr="00061952">
        <w:rPr>
          <w:color w:val="000000" w:themeColor="text1"/>
          <w:szCs w:val="22"/>
          <w:lang w:val="de-DE" w:eastAsia="en-US"/>
        </w:rPr>
        <w:t>2</w:t>
      </w:r>
      <w:r w:rsidR="003E7DA4" w:rsidRPr="00061952">
        <w:rPr>
          <w:color w:val="000000" w:themeColor="text1"/>
          <w:szCs w:val="22"/>
          <w:lang w:val="de-DE" w:eastAsia="en-US"/>
        </w:rPr>
        <w:t>4</w:t>
      </w:r>
      <w:r w:rsidR="002E0BA8" w:rsidRPr="00061952">
        <w:rPr>
          <w:color w:val="000000" w:themeColor="text1"/>
          <w:szCs w:val="22"/>
          <w:lang w:val="de-DE" w:eastAsia="en-US"/>
        </w:rPr>
        <w:t>)</w:t>
      </w:r>
      <w:r w:rsidR="00281CEA" w:rsidRPr="00061952">
        <w:rPr>
          <w:color w:val="000000" w:themeColor="text1"/>
          <w:szCs w:val="22"/>
          <w:lang w:val="de-DE" w:eastAsia="en-US"/>
        </w:rPr>
        <w:t xml:space="preserve"> </w:t>
      </w:r>
      <w:r w:rsidR="00467A59" w:rsidRPr="00061952">
        <w:rPr>
          <w:color w:val="000000" w:themeColor="text1"/>
          <w:szCs w:val="22"/>
          <w:lang w:val="de-DE" w:eastAsia="en-US"/>
        </w:rPr>
        <w:t xml:space="preserve">vergleichbar </w:t>
      </w:r>
      <w:r w:rsidR="00281CEA" w:rsidRPr="00061952">
        <w:rPr>
          <w:color w:val="000000" w:themeColor="text1"/>
          <w:szCs w:val="22"/>
          <w:lang w:val="de-DE" w:eastAsia="en-US"/>
        </w:rPr>
        <w:t>ist</w:t>
      </w:r>
      <w:r w:rsidR="002E0BA8" w:rsidRPr="00061952">
        <w:rPr>
          <w:color w:val="000000" w:themeColor="text1"/>
          <w:szCs w:val="22"/>
          <w:lang w:val="de-DE" w:eastAsia="en-US"/>
        </w:rPr>
        <w:t xml:space="preserve">. Eine kleinere Tumorgröße bei Baseline </w:t>
      </w:r>
      <w:r w:rsidR="00467A59" w:rsidRPr="00061952">
        <w:rPr>
          <w:color w:val="000000" w:themeColor="text1"/>
          <w:szCs w:val="22"/>
          <w:lang w:val="de-DE" w:eastAsia="en-US"/>
        </w:rPr>
        <w:t>ist aufgrund</w:t>
      </w:r>
      <w:r w:rsidR="002E0BA8" w:rsidRPr="00061952">
        <w:rPr>
          <w:color w:val="000000" w:themeColor="text1"/>
          <w:szCs w:val="22"/>
          <w:lang w:val="de-DE" w:eastAsia="en-US"/>
        </w:rPr>
        <w:t xml:space="preserve"> einer verringerten zeitabhängigen Clearance</w:t>
      </w:r>
      <w:r w:rsidR="00281CEA" w:rsidRPr="00061952">
        <w:rPr>
          <w:color w:val="000000" w:themeColor="text1"/>
          <w:szCs w:val="22"/>
          <w:lang w:val="de-DE" w:eastAsia="en-US"/>
        </w:rPr>
        <w:t xml:space="preserve"> mit einer höheren Exposition</w:t>
      </w:r>
      <w:r w:rsidR="00467A59" w:rsidRPr="00061952">
        <w:rPr>
          <w:color w:val="000000" w:themeColor="text1"/>
          <w:szCs w:val="22"/>
          <w:lang w:val="de-DE" w:eastAsia="en-US"/>
        </w:rPr>
        <w:t xml:space="preserve"> verbunden</w:t>
      </w:r>
      <w:r w:rsidR="002E0BA8" w:rsidRPr="00061952">
        <w:rPr>
          <w:color w:val="000000" w:themeColor="text1"/>
          <w:szCs w:val="22"/>
          <w:lang w:val="de-DE" w:eastAsia="en-US"/>
        </w:rPr>
        <w:t>. Dennoch bleiben systemische Expositionen, die durch unterschiedliche Tumorgrößen beeinflusst werden</w:t>
      </w:r>
      <w:r w:rsidR="00467A59" w:rsidRPr="00061952">
        <w:rPr>
          <w:color w:val="000000" w:themeColor="text1"/>
          <w:szCs w:val="22"/>
          <w:lang w:val="de-DE" w:eastAsia="en-US"/>
        </w:rPr>
        <w:t>,</w:t>
      </w:r>
      <w:r w:rsidR="002E0BA8" w:rsidRPr="00061952">
        <w:rPr>
          <w:color w:val="000000" w:themeColor="text1"/>
          <w:szCs w:val="22"/>
          <w:lang w:val="de-DE" w:eastAsia="en-US"/>
        </w:rPr>
        <w:t xml:space="preserve"> im Bereich der Exposition, die effizient war und ein akzeptables Sicherheitsprofil</w:t>
      </w:r>
      <w:r w:rsidR="00467A59" w:rsidRPr="00061952">
        <w:rPr>
          <w:color w:val="000000" w:themeColor="text1"/>
          <w:szCs w:val="22"/>
          <w:lang w:val="de-DE" w:eastAsia="en-US"/>
        </w:rPr>
        <w:t xml:space="preserve"> hatte</w:t>
      </w:r>
      <w:r w:rsidR="002E0BA8" w:rsidRPr="00061952">
        <w:rPr>
          <w:color w:val="000000" w:themeColor="text1"/>
          <w:szCs w:val="22"/>
          <w:lang w:val="de-DE" w:eastAsia="en-US"/>
        </w:rPr>
        <w:t>.</w:t>
      </w:r>
    </w:p>
    <w:p w14:paraId="29E38930" w14:textId="77777777" w:rsidR="00146011" w:rsidRPr="00061952" w:rsidRDefault="00146011" w:rsidP="009406CE">
      <w:pPr>
        <w:rPr>
          <w:color w:val="000000" w:themeColor="text1"/>
          <w:lang w:val="de-DE"/>
        </w:rPr>
      </w:pPr>
    </w:p>
    <w:p w14:paraId="1912BD8C" w14:textId="130E02AE" w:rsidR="002E0BA8" w:rsidRPr="00061952" w:rsidRDefault="002E0BA8" w:rsidP="00F14F1A">
      <w:pPr>
        <w:keepNext/>
        <w:keepLines/>
        <w:ind w:left="1134" w:hanging="1134"/>
        <w:jc w:val="both"/>
        <w:rPr>
          <w:b/>
          <w:color w:val="000000" w:themeColor="text1"/>
          <w:szCs w:val="22"/>
          <w:lang w:val="de-DE" w:eastAsia="en-US"/>
        </w:rPr>
      </w:pPr>
      <w:r w:rsidRPr="00061952">
        <w:rPr>
          <w:b/>
          <w:color w:val="000000" w:themeColor="text1"/>
          <w:szCs w:val="22"/>
          <w:lang w:val="de-DE" w:eastAsia="en-US"/>
        </w:rPr>
        <w:t>Tabelle</w:t>
      </w:r>
      <w:r w:rsidR="004C51F1">
        <w:rPr>
          <w:b/>
          <w:color w:val="000000" w:themeColor="text1"/>
          <w:szCs w:val="22"/>
          <w:lang w:val="de-DE" w:eastAsia="en-US"/>
        </w:rPr>
        <w:t> </w:t>
      </w:r>
      <w:r w:rsidR="008C0F0B" w:rsidRPr="00061952">
        <w:rPr>
          <w:b/>
          <w:color w:val="000000" w:themeColor="text1"/>
          <w:szCs w:val="22"/>
          <w:lang w:val="de-DE" w:eastAsia="en-US"/>
        </w:rPr>
        <w:t>24</w:t>
      </w:r>
      <w:r w:rsidRPr="00061952">
        <w:rPr>
          <w:b/>
          <w:color w:val="000000" w:themeColor="text1"/>
          <w:szCs w:val="22"/>
          <w:lang w:val="de-DE" w:eastAsia="en-US"/>
        </w:rPr>
        <w:t xml:space="preserve">: Vorhergesagte PK-Parameter nach Rituximab-Dosierungsschema bei </w:t>
      </w:r>
      <w:r w:rsidR="0024045D">
        <w:rPr>
          <w:b/>
          <w:color w:val="000000" w:themeColor="text1"/>
          <w:szCs w:val="22"/>
          <w:lang w:val="de-DE" w:eastAsia="en-US"/>
        </w:rPr>
        <w:t xml:space="preserve">Kindern und Jugendlichen mit </w:t>
      </w:r>
      <w:r w:rsidRPr="00061952">
        <w:rPr>
          <w:b/>
          <w:color w:val="000000" w:themeColor="text1"/>
          <w:szCs w:val="22"/>
          <w:lang w:val="de-DE" w:eastAsia="en-US"/>
        </w:rPr>
        <w:t>DLBCL/BL/BAL/BLL</w:t>
      </w:r>
    </w:p>
    <w:p w14:paraId="7EFE65CB" w14:textId="77777777" w:rsidR="009F4D7F" w:rsidRPr="00061952" w:rsidRDefault="009F4D7F" w:rsidP="009406CE">
      <w:pPr>
        <w:keepNext/>
        <w:keepLines/>
        <w:jc w:val="both"/>
        <w:rPr>
          <w:b/>
          <w:color w:val="000000" w:themeColor="text1"/>
          <w:szCs w:val="22"/>
          <w:lang w:val="de-DE" w:eastAsia="en-US"/>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8"/>
        <w:gridCol w:w="2346"/>
        <w:gridCol w:w="2346"/>
        <w:gridCol w:w="2347"/>
      </w:tblGrid>
      <w:tr w:rsidR="00983655" w:rsidRPr="00061952" w14:paraId="038684FC" w14:textId="77777777" w:rsidTr="001B457C">
        <w:trPr>
          <w:trHeight w:val="491"/>
        </w:trPr>
        <w:tc>
          <w:tcPr>
            <w:tcW w:w="2028" w:type="dxa"/>
            <w:vAlign w:val="center"/>
          </w:tcPr>
          <w:p w14:paraId="009416F5" w14:textId="77777777" w:rsidR="002E0BA8" w:rsidRPr="00061952" w:rsidRDefault="002E0BA8" w:rsidP="009406CE">
            <w:pPr>
              <w:keepNext/>
              <w:keepLines/>
              <w:rPr>
                <w:b/>
                <w:color w:val="000000" w:themeColor="text1"/>
                <w:szCs w:val="22"/>
                <w:lang w:val="de-DE" w:eastAsia="en-US"/>
              </w:rPr>
            </w:pPr>
            <w:r w:rsidRPr="00061952">
              <w:rPr>
                <w:b/>
                <w:color w:val="000000" w:themeColor="text1"/>
                <w:szCs w:val="22"/>
                <w:lang w:val="de-DE" w:eastAsia="en-US"/>
              </w:rPr>
              <w:t>Altersgruppe</w:t>
            </w:r>
          </w:p>
        </w:tc>
        <w:tc>
          <w:tcPr>
            <w:tcW w:w="2346" w:type="dxa"/>
            <w:vAlign w:val="center"/>
          </w:tcPr>
          <w:p w14:paraId="4C41725F" w14:textId="77777777" w:rsidR="002E0BA8" w:rsidRPr="00061952" w:rsidRDefault="002E0BA8" w:rsidP="009406CE">
            <w:pPr>
              <w:keepNext/>
              <w:keepLines/>
              <w:rPr>
                <w:b/>
                <w:color w:val="000000" w:themeColor="text1"/>
                <w:szCs w:val="22"/>
                <w:lang w:val="de-DE" w:eastAsia="en-US"/>
              </w:rPr>
            </w:pPr>
            <w:r w:rsidRPr="00061952">
              <w:rPr>
                <w:b/>
                <w:color w:val="000000" w:themeColor="text1"/>
                <w:szCs w:val="22"/>
                <w:lang w:val="de-DE" w:eastAsia="en-US"/>
              </w:rPr>
              <w:t>≥ 6 Mon. bis &lt; 3 Jahre</w:t>
            </w:r>
          </w:p>
        </w:tc>
        <w:tc>
          <w:tcPr>
            <w:tcW w:w="2346" w:type="dxa"/>
            <w:vAlign w:val="center"/>
          </w:tcPr>
          <w:p w14:paraId="05CD774A" w14:textId="77777777" w:rsidR="002E0BA8" w:rsidRPr="00061952" w:rsidRDefault="002E0BA8" w:rsidP="009406CE">
            <w:pPr>
              <w:keepNext/>
              <w:keepLines/>
              <w:rPr>
                <w:b/>
                <w:color w:val="000000" w:themeColor="text1"/>
                <w:szCs w:val="22"/>
                <w:lang w:val="de-DE" w:eastAsia="en-US"/>
              </w:rPr>
            </w:pPr>
            <w:r w:rsidRPr="00061952">
              <w:rPr>
                <w:b/>
                <w:color w:val="000000" w:themeColor="text1"/>
                <w:szCs w:val="22"/>
                <w:lang w:val="de-DE" w:eastAsia="en-US"/>
              </w:rPr>
              <w:t>≥ 3 bis &lt; 12 Jahre</w:t>
            </w:r>
          </w:p>
        </w:tc>
        <w:tc>
          <w:tcPr>
            <w:tcW w:w="2347" w:type="dxa"/>
            <w:vAlign w:val="center"/>
          </w:tcPr>
          <w:p w14:paraId="3666097B" w14:textId="77777777" w:rsidR="002E0BA8" w:rsidRPr="00061952" w:rsidRDefault="002E0BA8" w:rsidP="009406CE">
            <w:pPr>
              <w:keepNext/>
              <w:keepLines/>
              <w:rPr>
                <w:b/>
                <w:color w:val="000000" w:themeColor="text1"/>
                <w:szCs w:val="22"/>
                <w:lang w:val="de-DE" w:eastAsia="en-US"/>
              </w:rPr>
            </w:pPr>
            <w:r w:rsidRPr="00061952">
              <w:rPr>
                <w:b/>
                <w:color w:val="000000" w:themeColor="text1"/>
                <w:szCs w:val="22"/>
                <w:lang w:val="de-DE" w:eastAsia="en-US"/>
              </w:rPr>
              <w:t>≥ 12 bis &lt; 18 Jahre</w:t>
            </w:r>
          </w:p>
        </w:tc>
      </w:tr>
      <w:tr w:rsidR="00983655" w:rsidRPr="00061952" w14:paraId="6A6596CC" w14:textId="77777777" w:rsidTr="001B457C">
        <w:trPr>
          <w:trHeight w:val="397"/>
        </w:trPr>
        <w:tc>
          <w:tcPr>
            <w:tcW w:w="2028" w:type="dxa"/>
            <w:vAlign w:val="center"/>
          </w:tcPr>
          <w:p w14:paraId="5AA86E18" w14:textId="77777777" w:rsidR="002E0BA8" w:rsidRPr="00061952" w:rsidRDefault="002E0BA8" w:rsidP="009406CE">
            <w:pPr>
              <w:rPr>
                <w:color w:val="000000" w:themeColor="text1"/>
                <w:szCs w:val="22"/>
                <w:vertAlign w:val="subscript"/>
                <w:lang w:val="de-DE" w:eastAsia="en-US"/>
              </w:rPr>
            </w:pPr>
            <w:r w:rsidRPr="00061952">
              <w:rPr>
                <w:color w:val="000000" w:themeColor="text1"/>
                <w:szCs w:val="22"/>
                <w:lang w:val="de-DE" w:eastAsia="en-US"/>
              </w:rPr>
              <w:t>C</w:t>
            </w:r>
            <w:r w:rsidRPr="00061952">
              <w:rPr>
                <w:color w:val="000000" w:themeColor="text1"/>
                <w:szCs w:val="22"/>
                <w:vertAlign w:val="subscript"/>
                <w:lang w:val="de-DE" w:eastAsia="en-US"/>
              </w:rPr>
              <w:t xml:space="preserve">trough </w:t>
            </w:r>
            <w:r w:rsidRPr="00061952">
              <w:rPr>
                <w:color w:val="000000" w:themeColor="text1"/>
                <w:szCs w:val="22"/>
                <w:lang w:val="de-DE" w:eastAsia="en-US"/>
              </w:rPr>
              <w:t>(µg/ml)</w:t>
            </w:r>
          </w:p>
        </w:tc>
        <w:tc>
          <w:tcPr>
            <w:tcW w:w="2346" w:type="dxa"/>
            <w:vAlign w:val="center"/>
          </w:tcPr>
          <w:p w14:paraId="0A94718E" w14:textId="77777777" w:rsidR="002E0BA8" w:rsidRPr="00061952" w:rsidRDefault="002E0BA8">
            <w:pPr>
              <w:rPr>
                <w:color w:val="000000" w:themeColor="text1"/>
                <w:szCs w:val="22"/>
                <w:lang w:val="de-DE" w:eastAsia="en-US"/>
              </w:rPr>
              <w:pPrChange w:id="2712" w:author="Autor">
                <w:pPr>
                  <w:jc w:val="center"/>
                </w:pPr>
              </w:pPrChange>
            </w:pPr>
            <w:r w:rsidRPr="00061952">
              <w:rPr>
                <w:color w:val="000000" w:themeColor="text1"/>
                <w:szCs w:val="22"/>
                <w:lang w:val="de-DE" w:eastAsia="en-US"/>
              </w:rPr>
              <w:t>47,5 (0,01 - 179)</w:t>
            </w:r>
          </w:p>
        </w:tc>
        <w:tc>
          <w:tcPr>
            <w:tcW w:w="2346" w:type="dxa"/>
            <w:vAlign w:val="center"/>
          </w:tcPr>
          <w:p w14:paraId="7BD4F819" w14:textId="77777777" w:rsidR="002E0BA8" w:rsidRPr="00061952" w:rsidRDefault="002E0BA8">
            <w:pPr>
              <w:rPr>
                <w:color w:val="000000" w:themeColor="text1"/>
                <w:szCs w:val="22"/>
                <w:lang w:val="de-DE" w:eastAsia="en-US"/>
              </w:rPr>
              <w:pPrChange w:id="2713" w:author="Autor">
                <w:pPr>
                  <w:jc w:val="center"/>
                </w:pPr>
              </w:pPrChange>
            </w:pPr>
            <w:r w:rsidRPr="00061952">
              <w:rPr>
                <w:color w:val="000000" w:themeColor="text1"/>
                <w:szCs w:val="22"/>
                <w:lang w:val="de-DE" w:eastAsia="en-US"/>
              </w:rPr>
              <w:t>51,4 (0,00 - 182)</w:t>
            </w:r>
          </w:p>
        </w:tc>
        <w:tc>
          <w:tcPr>
            <w:tcW w:w="2347" w:type="dxa"/>
            <w:vAlign w:val="center"/>
          </w:tcPr>
          <w:p w14:paraId="343EDB08" w14:textId="77777777" w:rsidR="002E0BA8" w:rsidRPr="00061952" w:rsidRDefault="002E0BA8">
            <w:pPr>
              <w:rPr>
                <w:color w:val="000000" w:themeColor="text1"/>
                <w:szCs w:val="22"/>
                <w:lang w:val="de-DE" w:eastAsia="en-US"/>
              </w:rPr>
              <w:pPrChange w:id="2714" w:author="Autor">
                <w:pPr>
                  <w:jc w:val="center"/>
                </w:pPr>
              </w:pPrChange>
            </w:pPr>
            <w:r w:rsidRPr="00061952">
              <w:rPr>
                <w:color w:val="000000" w:themeColor="text1"/>
                <w:szCs w:val="22"/>
                <w:lang w:val="de-DE" w:eastAsia="en-US"/>
              </w:rPr>
              <w:t>44,1 (0,00 - 149)</w:t>
            </w:r>
          </w:p>
        </w:tc>
      </w:tr>
      <w:tr w:rsidR="00983655" w:rsidRPr="00061952" w14:paraId="2C422901" w14:textId="77777777" w:rsidTr="001B457C">
        <w:trPr>
          <w:trHeight w:val="624"/>
        </w:trPr>
        <w:tc>
          <w:tcPr>
            <w:tcW w:w="2028" w:type="dxa"/>
            <w:vAlign w:val="center"/>
          </w:tcPr>
          <w:p w14:paraId="56570898" w14:textId="77777777" w:rsidR="002E0BA8" w:rsidRPr="00061952" w:rsidRDefault="002E0BA8" w:rsidP="009406CE">
            <w:pPr>
              <w:rPr>
                <w:color w:val="000000" w:themeColor="text1"/>
                <w:szCs w:val="22"/>
                <w:lang w:val="de-DE" w:eastAsia="en-US"/>
              </w:rPr>
            </w:pPr>
            <w:r w:rsidRPr="00061952">
              <w:rPr>
                <w:color w:val="000000" w:themeColor="text1"/>
                <w:szCs w:val="22"/>
                <w:lang w:val="de-DE" w:eastAsia="en-US"/>
              </w:rPr>
              <w:t>AUC</w:t>
            </w:r>
            <w:r w:rsidRPr="00061952">
              <w:rPr>
                <w:color w:val="000000" w:themeColor="text1"/>
                <w:szCs w:val="22"/>
                <w:vertAlign w:val="subscript"/>
                <w:lang w:val="de-DE" w:eastAsia="en-US"/>
              </w:rPr>
              <w:t>1-4 Zyklen</w:t>
            </w:r>
            <w:r w:rsidRPr="00061952">
              <w:rPr>
                <w:color w:val="000000" w:themeColor="text1"/>
                <w:szCs w:val="22"/>
                <w:lang w:val="de-DE" w:eastAsia="en-US"/>
              </w:rPr>
              <w:t xml:space="preserve"> (µg*Tag/ml)</w:t>
            </w:r>
          </w:p>
        </w:tc>
        <w:tc>
          <w:tcPr>
            <w:tcW w:w="2346" w:type="dxa"/>
            <w:vAlign w:val="center"/>
          </w:tcPr>
          <w:p w14:paraId="63F18C0E" w14:textId="038283FA" w:rsidR="002E0BA8" w:rsidRPr="00061952" w:rsidRDefault="002E0BA8">
            <w:pPr>
              <w:rPr>
                <w:color w:val="000000" w:themeColor="text1"/>
                <w:szCs w:val="22"/>
                <w:lang w:val="de-DE" w:eastAsia="en-US"/>
              </w:rPr>
              <w:pPrChange w:id="2715" w:author="Autor">
                <w:pPr>
                  <w:jc w:val="center"/>
                </w:pPr>
              </w:pPrChange>
            </w:pPr>
            <w:r w:rsidRPr="00061952">
              <w:rPr>
                <w:color w:val="000000" w:themeColor="text1"/>
                <w:szCs w:val="22"/>
                <w:lang w:val="de-DE" w:eastAsia="en-US"/>
              </w:rPr>
              <w:t>13</w:t>
            </w:r>
            <w:r w:rsidR="004C51F1">
              <w:rPr>
                <w:color w:val="000000" w:themeColor="text1"/>
                <w:szCs w:val="22"/>
                <w:lang w:val="de-DE" w:eastAsia="en-US"/>
              </w:rPr>
              <w:t> </w:t>
            </w:r>
            <w:r w:rsidRPr="00061952">
              <w:rPr>
                <w:color w:val="000000" w:themeColor="text1"/>
                <w:szCs w:val="22"/>
                <w:lang w:val="de-DE" w:eastAsia="en-US"/>
              </w:rPr>
              <w:t>501 (278 – 31</w:t>
            </w:r>
            <w:r w:rsidR="004C51F1">
              <w:rPr>
                <w:color w:val="000000" w:themeColor="text1"/>
                <w:szCs w:val="22"/>
                <w:lang w:val="de-DE" w:eastAsia="en-US"/>
              </w:rPr>
              <w:t> </w:t>
            </w:r>
            <w:r w:rsidRPr="00061952">
              <w:rPr>
                <w:color w:val="000000" w:themeColor="text1"/>
                <w:szCs w:val="22"/>
                <w:lang w:val="de-DE" w:eastAsia="en-US"/>
              </w:rPr>
              <w:t>070)</w:t>
            </w:r>
          </w:p>
        </w:tc>
        <w:tc>
          <w:tcPr>
            <w:tcW w:w="2346" w:type="dxa"/>
            <w:vAlign w:val="center"/>
          </w:tcPr>
          <w:p w14:paraId="4496D0F3" w14:textId="4921C23F" w:rsidR="002E0BA8" w:rsidRPr="00061952" w:rsidRDefault="002E0BA8">
            <w:pPr>
              <w:rPr>
                <w:color w:val="000000" w:themeColor="text1"/>
                <w:szCs w:val="22"/>
                <w:lang w:val="de-DE" w:eastAsia="en-US"/>
              </w:rPr>
              <w:pPrChange w:id="2716" w:author="Autor">
                <w:pPr>
                  <w:jc w:val="center"/>
                </w:pPr>
              </w:pPrChange>
            </w:pPr>
            <w:r w:rsidRPr="00061952">
              <w:rPr>
                <w:color w:val="000000" w:themeColor="text1"/>
                <w:szCs w:val="22"/>
                <w:lang w:val="de-DE" w:eastAsia="en-US"/>
              </w:rPr>
              <w:t>11</w:t>
            </w:r>
            <w:r w:rsidR="004C51F1">
              <w:rPr>
                <w:color w:val="000000" w:themeColor="text1"/>
                <w:szCs w:val="22"/>
                <w:lang w:val="de-DE" w:eastAsia="en-US"/>
              </w:rPr>
              <w:t> </w:t>
            </w:r>
            <w:r w:rsidRPr="00061952">
              <w:rPr>
                <w:color w:val="000000" w:themeColor="text1"/>
                <w:szCs w:val="22"/>
                <w:lang w:val="de-DE" w:eastAsia="en-US"/>
              </w:rPr>
              <w:t>609 (135 – 31</w:t>
            </w:r>
            <w:r w:rsidR="004C51F1">
              <w:rPr>
                <w:color w:val="000000" w:themeColor="text1"/>
                <w:szCs w:val="22"/>
                <w:lang w:val="de-DE" w:eastAsia="en-US"/>
              </w:rPr>
              <w:t> </w:t>
            </w:r>
            <w:r w:rsidRPr="00061952">
              <w:rPr>
                <w:color w:val="000000" w:themeColor="text1"/>
                <w:szCs w:val="22"/>
                <w:lang w:val="de-DE" w:eastAsia="en-US"/>
              </w:rPr>
              <w:t>157)</w:t>
            </w:r>
          </w:p>
        </w:tc>
        <w:tc>
          <w:tcPr>
            <w:tcW w:w="2347" w:type="dxa"/>
            <w:vAlign w:val="center"/>
          </w:tcPr>
          <w:p w14:paraId="68DAC847" w14:textId="55103B3A" w:rsidR="002E0BA8" w:rsidRPr="00061952" w:rsidRDefault="002E0BA8">
            <w:pPr>
              <w:rPr>
                <w:color w:val="000000" w:themeColor="text1"/>
                <w:szCs w:val="22"/>
                <w:lang w:val="de-DE" w:eastAsia="en-US"/>
              </w:rPr>
              <w:pPrChange w:id="2717" w:author="Autor">
                <w:pPr>
                  <w:jc w:val="center"/>
                </w:pPr>
              </w:pPrChange>
            </w:pPr>
            <w:r w:rsidRPr="00061952">
              <w:rPr>
                <w:color w:val="000000" w:themeColor="text1"/>
                <w:szCs w:val="22"/>
                <w:lang w:val="de-DE" w:eastAsia="en-US"/>
              </w:rPr>
              <w:t>11</w:t>
            </w:r>
            <w:r w:rsidR="004C51F1">
              <w:rPr>
                <w:color w:val="000000" w:themeColor="text1"/>
                <w:szCs w:val="22"/>
                <w:lang w:val="de-DE" w:eastAsia="en-US"/>
              </w:rPr>
              <w:t> </w:t>
            </w:r>
            <w:r w:rsidRPr="00061952">
              <w:rPr>
                <w:color w:val="000000" w:themeColor="text1"/>
                <w:szCs w:val="22"/>
                <w:lang w:val="de-DE" w:eastAsia="en-US"/>
              </w:rPr>
              <w:t>467 (110 – 27</w:t>
            </w:r>
            <w:r w:rsidR="004C51F1">
              <w:rPr>
                <w:color w:val="000000" w:themeColor="text1"/>
                <w:szCs w:val="22"/>
                <w:lang w:val="de-DE" w:eastAsia="en-US"/>
              </w:rPr>
              <w:t> </w:t>
            </w:r>
            <w:r w:rsidRPr="00061952">
              <w:rPr>
                <w:color w:val="000000" w:themeColor="text1"/>
                <w:szCs w:val="22"/>
                <w:lang w:val="de-DE" w:eastAsia="en-US"/>
              </w:rPr>
              <w:t>066)</w:t>
            </w:r>
          </w:p>
        </w:tc>
      </w:tr>
    </w:tbl>
    <w:p w14:paraId="012BE3B5" w14:textId="77777777" w:rsidR="002E0BA8" w:rsidRPr="00735273" w:rsidRDefault="002E0BA8" w:rsidP="009406CE">
      <w:pPr>
        <w:jc w:val="both"/>
        <w:rPr>
          <w:color w:val="000000" w:themeColor="text1"/>
          <w:sz w:val="20"/>
          <w:lang w:val="de-DE" w:eastAsia="en-US"/>
          <w:rPrChange w:id="2718" w:author="Autor">
            <w:rPr>
              <w:color w:val="000000" w:themeColor="text1"/>
              <w:sz w:val="18"/>
              <w:szCs w:val="18"/>
              <w:lang w:val="de-DE" w:eastAsia="en-US"/>
            </w:rPr>
          </w:rPrChange>
        </w:rPr>
      </w:pPr>
      <w:r w:rsidRPr="00735273">
        <w:rPr>
          <w:color w:val="000000" w:themeColor="text1"/>
          <w:sz w:val="20"/>
          <w:lang w:val="de-DE" w:eastAsia="en-US"/>
          <w:rPrChange w:id="2719" w:author="Autor">
            <w:rPr>
              <w:color w:val="000000" w:themeColor="text1"/>
              <w:sz w:val="18"/>
              <w:szCs w:val="18"/>
              <w:lang w:val="de-DE" w:eastAsia="en-US"/>
            </w:rPr>
          </w:rPrChange>
        </w:rPr>
        <w:t>Ergebnisse werden als median dargestellt (Min. – Max.); C</w:t>
      </w:r>
      <w:r w:rsidRPr="00735273">
        <w:rPr>
          <w:color w:val="000000" w:themeColor="text1"/>
          <w:sz w:val="20"/>
          <w:vertAlign w:val="subscript"/>
          <w:lang w:val="de-DE" w:eastAsia="en-US"/>
          <w:rPrChange w:id="2720" w:author="Autor">
            <w:rPr>
              <w:color w:val="000000" w:themeColor="text1"/>
              <w:sz w:val="18"/>
              <w:szCs w:val="18"/>
              <w:vertAlign w:val="subscript"/>
              <w:lang w:val="de-DE" w:eastAsia="en-US"/>
            </w:rPr>
          </w:rPrChange>
        </w:rPr>
        <w:t>trough</w:t>
      </w:r>
      <w:r w:rsidRPr="00735273">
        <w:rPr>
          <w:color w:val="000000" w:themeColor="text1"/>
          <w:sz w:val="20"/>
          <w:lang w:val="de-DE" w:eastAsia="en-US"/>
          <w:rPrChange w:id="2721" w:author="Autor">
            <w:rPr>
              <w:color w:val="000000" w:themeColor="text1"/>
              <w:sz w:val="18"/>
              <w:szCs w:val="18"/>
              <w:lang w:val="de-DE" w:eastAsia="en-US"/>
            </w:rPr>
          </w:rPrChange>
        </w:rPr>
        <w:t xml:space="preserve"> ist </w:t>
      </w:r>
      <w:r w:rsidR="00281CEA" w:rsidRPr="00735273">
        <w:rPr>
          <w:color w:val="000000" w:themeColor="text1"/>
          <w:sz w:val="20"/>
          <w:lang w:val="de-DE" w:eastAsia="en-US"/>
          <w:rPrChange w:id="2722" w:author="Autor">
            <w:rPr>
              <w:color w:val="000000" w:themeColor="text1"/>
              <w:sz w:val="18"/>
              <w:szCs w:val="18"/>
              <w:lang w:val="de-DE" w:eastAsia="en-US"/>
            </w:rPr>
          </w:rPrChange>
        </w:rPr>
        <w:t>vor Dosierung in Zyklus</w:t>
      </w:r>
      <w:r w:rsidRPr="00735273">
        <w:rPr>
          <w:color w:val="000000" w:themeColor="text1"/>
          <w:sz w:val="20"/>
          <w:lang w:val="de-DE" w:eastAsia="en-US"/>
          <w:rPrChange w:id="2723" w:author="Autor">
            <w:rPr>
              <w:color w:val="000000" w:themeColor="text1"/>
              <w:sz w:val="18"/>
              <w:szCs w:val="18"/>
              <w:lang w:val="de-DE" w:eastAsia="en-US"/>
            </w:rPr>
          </w:rPrChange>
        </w:rPr>
        <w:t xml:space="preserve"> 4.</w:t>
      </w:r>
    </w:p>
    <w:p w14:paraId="0BCB5027" w14:textId="77777777" w:rsidR="00146011" w:rsidRPr="00061952" w:rsidRDefault="00146011" w:rsidP="009406CE">
      <w:pPr>
        <w:rPr>
          <w:color w:val="000000" w:themeColor="text1"/>
          <w:lang w:val="de-DE"/>
        </w:rPr>
      </w:pPr>
    </w:p>
    <w:p w14:paraId="11CEA0E5" w14:textId="77777777" w:rsidR="00237AA8" w:rsidRPr="00061952" w:rsidRDefault="00237AA8" w:rsidP="009406CE">
      <w:pPr>
        <w:rPr>
          <w:color w:val="000000" w:themeColor="text1"/>
          <w:u w:val="single"/>
          <w:lang w:val="de-DE"/>
        </w:rPr>
      </w:pPr>
      <w:r w:rsidRPr="00061952">
        <w:rPr>
          <w:color w:val="000000" w:themeColor="text1"/>
          <w:u w:val="single"/>
          <w:lang w:val="de-DE"/>
        </w:rPr>
        <w:t>Chronische lymphatische Leukämie</w:t>
      </w:r>
    </w:p>
    <w:p w14:paraId="3EFF1D10" w14:textId="77777777" w:rsidR="00237AA8" w:rsidRPr="00061952" w:rsidRDefault="00237AA8" w:rsidP="009406CE">
      <w:pPr>
        <w:rPr>
          <w:color w:val="000000" w:themeColor="text1"/>
          <w:lang w:val="de-DE"/>
        </w:rPr>
      </w:pPr>
    </w:p>
    <w:p w14:paraId="5C0AC2EB" w14:textId="7A1F3783" w:rsidR="00237AA8" w:rsidRPr="00061952" w:rsidRDefault="00237AA8" w:rsidP="009406CE">
      <w:pPr>
        <w:rPr>
          <w:color w:val="000000" w:themeColor="text1"/>
          <w:lang w:val="de-DE"/>
        </w:rPr>
      </w:pPr>
      <w:r w:rsidRPr="00061952">
        <w:rPr>
          <w:color w:val="000000" w:themeColor="text1"/>
          <w:lang w:val="de-DE"/>
        </w:rPr>
        <w:t>Bei Patienten mit CLL wurde MabThera im ersten Behandlungszyklus, kombiniert mit Fludarabin und Cyclophosphamid, als intravenöse Infusion in einer Dosierung von 375 mg/m</w:t>
      </w:r>
      <w:r w:rsidRPr="00061952">
        <w:rPr>
          <w:color w:val="000000" w:themeColor="text1"/>
          <w:vertAlign w:val="superscript"/>
          <w:lang w:val="de-DE"/>
        </w:rPr>
        <w:t xml:space="preserve">2 </w:t>
      </w:r>
      <w:r w:rsidRPr="00061952">
        <w:rPr>
          <w:color w:val="000000" w:themeColor="text1"/>
          <w:lang w:val="de-DE"/>
        </w:rPr>
        <w:t>verabreicht. Die Dosierung wurde in den folgenden 5</w:t>
      </w:r>
      <w:r w:rsidR="00A178E2" w:rsidRPr="00061952">
        <w:rPr>
          <w:color w:val="000000" w:themeColor="text1"/>
          <w:lang w:val="de-DE"/>
        </w:rPr>
        <w:t> </w:t>
      </w:r>
      <w:r w:rsidRPr="00061952">
        <w:rPr>
          <w:color w:val="000000" w:themeColor="text1"/>
          <w:lang w:val="de-DE"/>
        </w:rPr>
        <w:t>Behandlungszyklen auf 500 mg/m</w:t>
      </w:r>
      <w:r w:rsidRPr="00061952">
        <w:rPr>
          <w:color w:val="000000" w:themeColor="text1"/>
          <w:vertAlign w:val="superscript"/>
          <w:lang w:val="de-DE"/>
        </w:rPr>
        <w:t>2</w:t>
      </w:r>
      <w:r w:rsidRPr="00061952">
        <w:rPr>
          <w:color w:val="000000" w:themeColor="text1"/>
          <w:lang w:val="de-DE"/>
        </w:rPr>
        <w:t xml:space="preserve"> je Zyklus erhöht. Die mittlere C</w:t>
      </w:r>
      <w:r w:rsidRPr="00061952">
        <w:rPr>
          <w:color w:val="000000" w:themeColor="text1"/>
          <w:vertAlign w:val="subscript"/>
          <w:lang w:val="de-DE"/>
        </w:rPr>
        <w:t>max</w:t>
      </w:r>
      <w:r w:rsidRPr="00061952">
        <w:rPr>
          <w:color w:val="000000" w:themeColor="text1"/>
          <w:lang w:val="de-DE"/>
        </w:rPr>
        <w:t xml:space="preserve"> (n = 15) betrug nach der fünften Infusion von 500 mg/m</w:t>
      </w:r>
      <w:r w:rsidRPr="00061952">
        <w:rPr>
          <w:color w:val="000000" w:themeColor="text1"/>
          <w:vertAlign w:val="superscript"/>
          <w:lang w:val="de-DE"/>
        </w:rPr>
        <w:t>2</w:t>
      </w:r>
      <w:r w:rsidRPr="00061952">
        <w:rPr>
          <w:color w:val="000000" w:themeColor="text1"/>
          <w:lang w:val="de-DE"/>
        </w:rPr>
        <w:t xml:space="preserve"> 408 µg/ml (Schwankungsbereich 97</w:t>
      </w:r>
      <w:r w:rsidRPr="00061952">
        <w:rPr>
          <w:color w:val="000000" w:themeColor="text1"/>
          <w:lang w:val="de-DE"/>
        </w:rPr>
        <w:noBreakHyphen/>
        <w:t>764 µg/ml) und die durchschnittliche terminale Halbwertszeit betrug 32 Tage (Schwankungsbereich 14 – 62</w:t>
      </w:r>
      <w:ins w:id="2724" w:author="Autor">
        <w:r w:rsidR="00230BC5">
          <w:rPr>
            <w:color w:val="000000" w:themeColor="text1"/>
            <w:lang w:val="de-DE"/>
          </w:rPr>
          <w:t> </w:t>
        </w:r>
      </w:ins>
      <w:del w:id="2725" w:author="Autor">
        <w:r w:rsidRPr="00061952" w:rsidDel="00230BC5">
          <w:rPr>
            <w:color w:val="000000" w:themeColor="text1"/>
            <w:lang w:val="de-DE"/>
          </w:rPr>
          <w:delText xml:space="preserve"> </w:delText>
        </w:r>
      </w:del>
      <w:r w:rsidRPr="00061952">
        <w:rPr>
          <w:color w:val="000000" w:themeColor="text1"/>
          <w:lang w:val="de-DE"/>
        </w:rPr>
        <w:t>Tage).</w:t>
      </w:r>
    </w:p>
    <w:p w14:paraId="23E49A46" w14:textId="77777777" w:rsidR="00237AA8" w:rsidRPr="00061952" w:rsidRDefault="00237AA8" w:rsidP="009406CE">
      <w:pPr>
        <w:rPr>
          <w:color w:val="000000" w:themeColor="text1"/>
          <w:lang w:val="de-DE"/>
        </w:rPr>
      </w:pPr>
    </w:p>
    <w:p w14:paraId="13FF2E4C" w14:textId="77777777" w:rsidR="00237AA8" w:rsidRPr="00061952" w:rsidRDefault="00237AA8" w:rsidP="009406CE">
      <w:pPr>
        <w:rPr>
          <w:color w:val="000000" w:themeColor="text1"/>
          <w:u w:val="single"/>
          <w:lang w:val="de-DE"/>
        </w:rPr>
      </w:pPr>
      <w:r w:rsidRPr="00061952">
        <w:rPr>
          <w:color w:val="000000" w:themeColor="text1"/>
          <w:u w:val="single"/>
          <w:lang w:val="de-DE"/>
        </w:rPr>
        <w:t>Rheumatoide Arthritis</w:t>
      </w:r>
    </w:p>
    <w:p w14:paraId="3F9FDC4C" w14:textId="77777777" w:rsidR="00237AA8" w:rsidRPr="00061952" w:rsidRDefault="00237AA8" w:rsidP="009406CE">
      <w:pPr>
        <w:rPr>
          <w:i/>
          <w:color w:val="000000" w:themeColor="text1"/>
          <w:lang w:val="de-DE"/>
        </w:rPr>
      </w:pPr>
    </w:p>
    <w:p w14:paraId="72D31C68" w14:textId="6ABD037F" w:rsidR="00237AA8" w:rsidRPr="00061952" w:rsidRDefault="00237AA8" w:rsidP="009406CE">
      <w:pPr>
        <w:rPr>
          <w:color w:val="000000" w:themeColor="text1"/>
          <w:lang w:val="de-DE"/>
        </w:rPr>
      </w:pPr>
      <w:r w:rsidRPr="00061952">
        <w:rPr>
          <w:color w:val="000000" w:themeColor="text1"/>
          <w:lang w:val="de-DE"/>
        </w:rPr>
        <w:t>Im Anschluss an zwei intravenöse Infusionen von MabThera zu je 1</w:t>
      </w:r>
      <w:r w:rsidR="008C468B">
        <w:rPr>
          <w:color w:val="000000" w:themeColor="text1"/>
          <w:lang w:val="de-DE"/>
        </w:rPr>
        <w:t> </w:t>
      </w:r>
      <w:r w:rsidRPr="00061952">
        <w:rPr>
          <w:color w:val="000000" w:themeColor="text1"/>
          <w:lang w:val="de-DE"/>
        </w:rPr>
        <w:t xml:space="preserve">000 mg im Abstand von zwei Wochen betrug die durchschnittliche terminale Halbwertszeit 20,8 Tage (Schwankungsbereich 8,58 bis 35,9 Tage), die durchschnittliche systemische Clearance belief sich auf 0,23 l/Tag (Schwankungsbereich 0,091 bis 0,67 l/Tag) und das durchschnittliche Verteilungsvolumen im Fließgleichgewicht auf 4,6 l (Schwankungsbereich 1,7 bis 7,51 l). Die Untersuchung der Populationspharmakokinetik anhand der gleichen Daten ergab ähnliche Durchschnittswerte für die systemische Clearance und die Halbwertszeit, nämlich 0,26 l/Tag bzw. 20,4 Tage. Die Untersuchung der Populationspharmakokinetik ergab, dass die Körperoberfläche und das Geschlecht die signifikantesten Kovariaten waren, mit denen sich die interindividuellen Schwankungen der pharmakokinetischen Parameter erklären ließen. Nach Abgleich der Körperoberflächen hatten männliche Probanden ein größeres Verteilungsvolumen und eine schnellere Clearance als weibliche Probanden. Die geschlechtsbedingten pharmakokinetischen Unterschiede werden nicht als klinisch bedeutsam eingestuft, und eine Dosisanpassung ist nicht erforderlich. Es liegen keine pharmakokinetischen Daten über Patienten mit Leber- oder Niereninsuffizienz vor. </w:t>
      </w:r>
    </w:p>
    <w:p w14:paraId="27F5C8F4" w14:textId="77777777" w:rsidR="00237AA8" w:rsidRPr="00061952" w:rsidRDefault="00237AA8" w:rsidP="009406CE">
      <w:pPr>
        <w:rPr>
          <w:color w:val="000000" w:themeColor="text1"/>
          <w:lang w:val="de-DE"/>
        </w:rPr>
      </w:pPr>
    </w:p>
    <w:p w14:paraId="1B2B0632" w14:textId="2737A406" w:rsidR="00237AA8" w:rsidRPr="00061952" w:rsidRDefault="00237AA8" w:rsidP="009406CE">
      <w:pPr>
        <w:rPr>
          <w:color w:val="000000" w:themeColor="text1"/>
          <w:szCs w:val="22"/>
          <w:lang w:val="de-DE"/>
        </w:rPr>
      </w:pPr>
      <w:r w:rsidRPr="00061952">
        <w:rPr>
          <w:color w:val="000000" w:themeColor="text1"/>
          <w:szCs w:val="22"/>
          <w:lang w:val="de-DE"/>
        </w:rPr>
        <w:t>Die Pharmakokinetik von Rituximab wurde in vier Studien nach zwei intravenösen Dosen von 500 mg und 1</w:t>
      </w:r>
      <w:r w:rsidR="008C468B">
        <w:rPr>
          <w:color w:val="000000" w:themeColor="text1"/>
          <w:szCs w:val="22"/>
          <w:lang w:val="de-DE"/>
        </w:rPr>
        <w:t> </w:t>
      </w:r>
      <w:r w:rsidRPr="00061952">
        <w:rPr>
          <w:color w:val="000000" w:themeColor="text1"/>
          <w:szCs w:val="22"/>
          <w:lang w:val="de-DE"/>
        </w:rPr>
        <w:t>000 mg an den Tagen 1 und 15 untersucht. In allen diesen Studien verlief die Pharmakokinetik von Rituximab über den untersuchten begrenzten Dosisbereich proportional zur Dosis. Die mittlere C</w:t>
      </w:r>
      <w:r w:rsidRPr="00061952">
        <w:rPr>
          <w:color w:val="000000" w:themeColor="text1"/>
          <w:szCs w:val="22"/>
          <w:vertAlign w:val="subscript"/>
          <w:lang w:val="de-DE"/>
        </w:rPr>
        <w:t>max</w:t>
      </w:r>
      <w:r w:rsidRPr="00061952">
        <w:rPr>
          <w:color w:val="000000" w:themeColor="text1"/>
          <w:szCs w:val="22"/>
          <w:lang w:val="de-DE"/>
        </w:rPr>
        <w:t xml:space="preserve"> von Rituximab im Serum reichte nach der ersten Infusion von 157 bis 171 µg/ml für die Dosis von 2 x 500 mg und von 298 bis 341 µg/ml für die Dosis von 2 x 1</w:t>
      </w:r>
      <w:r w:rsidR="008C468B">
        <w:rPr>
          <w:color w:val="000000" w:themeColor="text1"/>
          <w:szCs w:val="22"/>
          <w:lang w:val="de-DE"/>
        </w:rPr>
        <w:t> </w:t>
      </w:r>
      <w:r w:rsidRPr="00061952">
        <w:rPr>
          <w:color w:val="000000" w:themeColor="text1"/>
          <w:szCs w:val="22"/>
          <w:lang w:val="de-DE"/>
        </w:rPr>
        <w:t>000 mg. Nach der zweiten Infusion lag die mittlere C</w:t>
      </w:r>
      <w:r w:rsidRPr="00061952">
        <w:rPr>
          <w:color w:val="000000" w:themeColor="text1"/>
          <w:szCs w:val="22"/>
          <w:vertAlign w:val="subscript"/>
          <w:lang w:val="de-DE"/>
        </w:rPr>
        <w:t>max</w:t>
      </w:r>
      <w:r w:rsidRPr="00061952">
        <w:rPr>
          <w:color w:val="000000" w:themeColor="text1"/>
          <w:szCs w:val="22"/>
          <w:lang w:val="de-DE"/>
        </w:rPr>
        <w:t xml:space="preserve"> im Bereich von 183 bis 198 µg/ml für die Dosis von 2 x 500 mg und von 355 bis 404 µg/ml für die Dosis von 2 x 1</w:t>
      </w:r>
      <w:r w:rsidR="008C468B">
        <w:rPr>
          <w:color w:val="000000" w:themeColor="text1"/>
          <w:szCs w:val="22"/>
          <w:lang w:val="de-DE"/>
        </w:rPr>
        <w:t> </w:t>
      </w:r>
      <w:r w:rsidRPr="00061952">
        <w:rPr>
          <w:color w:val="000000" w:themeColor="text1"/>
          <w:szCs w:val="22"/>
          <w:lang w:val="de-DE"/>
        </w:rPr>
        <w:t>000 mg. Die mittlere terminale Eliminationshalbwertszeit betrug 15 bis 16 Tage für die Dosisgruppe mit 2 x 500 mg und 17 bis 21 Tage für die Dosisgruppe mit 2 x 1</w:t>
      </w:r>
      <w:r w:rsidR="008C468B">
        <w:rPr>
          <w:color w:val="000000" w:themeColor="text1"/>
          <w:szCs w:val="22"/>
          <w:lang w:val="de-DE"/>
        </w:rPr>
        <w:t> </w:t>
      </w:r>
      <w:r w:rsidRPr="00061952">
        <w:rPr>
          <w:color w:val="000000" w:themeColor="text1"/>
          <w:szCs w:val="22"/>
          <w:lang w:val="de-DE"/>
        </w:rPr>
        <w:t>000 mg. Die mittlere C</w:t>
      </w:r>
      <w:r w:rsidRPr="00061952">
        <w:rPr>
          <w:color w:val="000000" w:themeColor="text1"/>
          <w:szCs w:val="22"/>
          <w:vertAlign w:val="subscript"/>
          <w:lang w:val="de-DE"/>
        </w:rPr>
        <w:t>max</w:t>
      </w:r>
      <w:r w:rsidRPr="00061952">
        <w:rPr>
          <w:color w:val="000000" w:themeColor="text1"/>
          <w:szCs w:val="22"/>
          <w:lang w:val="de-DE"/>
        </w:rPr>
        <w:t xml:space="preserve"> war bei beiden Dosierungen nach der zweiten Infusion 16 bis 19 % höher als nach der ersten Infusion.</w:t>
      </w:r>
    </w:p>
    <w:p w14:paraId="5C995F90" w14:textId="77777777" w:rsidR="00237AA8" w:rsidRPr="00061952" w:rsidRDefault="00237AA8" w:rsidP="009406CE">
      <w:pPr>
        <w:rPr>
          <w:color w:val="000000" w:themeColor="text1"/>
          <w:szCs w:val="22"/>
          <w:lang w:val="de-DE"/>
        </w:rPr>
      </w:pPr>
    </w:p>
    <w:p w14:paraId="02F40862" w14:textId="119AB0FE" w:rsidR="00237AA8" w:rsidRPr="00061952" w:rsidRDefault="00237AA8" w:rsidP="009406CE">
      <w:pPr>
        <w:rPr>
          <w:color w:val="000000" w:themeColor="text1"/>
          <w:szCs w:val="22"/>
          <w:lang w:val="de-DE"/>
        </w:rPr>
      </w:pPr>
      <w:r w:rsidRPr="00061952">
        <w:rPr>
          <w:color w:val="000000" w:themeColor="text1"/>
          <w:szCs w:val="22"/>
          <w:lang w:val="de-DE"/>
        </w:rPr>
        <w:t>Die Pharmakokinetik von Rituximab wurde außerdem nach zwei intravenösen Dosen von 500 mg und 1</w:t>
      </w:r>
      <w:r w:rsidR="008C468B">
        <w:rPr>
          <w:color w:val="000000" w:themeColor="text1"/>
          <w:szCs w:val="22"/>
          <w:lang w:val="de-DE"/>
        </w:rPr>
        <w:t> </w:t>
      </w:r>
      <w:r w:rsidRPr="00061952">
        <w:rPr>
          <w:color w:val="000000" w:themeColor="text1"/>
          <w:szCs w:val="22"/>
          <w:lang w:val="de-DE"/>
        </w:rPr>
        <w:t>000 mg bei erneuter Behandlung im zweiten Behandlungszyklus untersucht. Die mittlere C</w:t>
      </w:r>
      <w:r w:rsidRPr="00061952">
        <w:rPr>
          <w:color w:val="000000" w:themeColor="text1"/>
          <w:szCs w:val="22"/>
          <w:vertAlign w:val="subscript"/>
          <w:lang w:val="de-DE"/>
        </w:rPr>
        <w:t>max</w:t>
      </w:r>
      <w:r w:rsidRPr="00061952">
        <w:rPr>
          <w:color w:val="000000" w:themeColor="text1"/>
          <w:szCs w:val="22"/>
          <w:lang w:val="de-DE"/>
        </w:rPr>
        <w:t xml:space="preserve"> von Rituximab im Serum reichte nach der ersten Infusion von 170 bis 175 µg/ml für die Dosis von 2 x 500 mg und von 317 bis 370 µg/ml für die Dosis von 2 x 1</w:t>
      </w:r>
      <w:r w:rsidR="008C468B">
        <w:rPr>
          <w:color w:val="000000" w:themeColor="text1"/>
          <w:szCs w:val="22"/>
          <w:lang w:val="de-DE"/>
        </w:rPr>
        <w:t> </w:t>
      </w:r>
      <w:r w:rsidRPr="00061952">
        <w:rPr>
          <w:color w:val="000000" w:themeColor="text1"/>
          <w:szCs w:val="22"/>
          <w:lang w:val="de-DE"/>
        </w:rPr>
        <w:t>000 mg. Die C</w:t>
      </w:r>
      <w:r w:rsidRPr="00061952">
        <w:rPr>
          <w:color w:val="000000" w:themeColor="text1"/>
          <w:szCs w:val="22"/>
          <w:vertAlign w:val="subscript"/>
          <w:lang w:val="de-DE"/>
        </w:rPr>
        <w:t>max</w:t>
      </w:r>
      <w:r w:rsidRPr="00061952">
        <w:rPr>
          <w:color w:val="000000" w:themeColor="text1"/>
          <w:szCs w:val="22"/>
          <w:lang w:val="de-DE"/>
        </w:rPr>
        <w:t xml:space="preserve"> nach der zweiten Infusion betrug 207 µg/ml für die Dosis von 2 x 500 mg und reichte von 377 bis 386 µg/ml für die Dosis von 2 x 1</w:t>
      </w:r>
      <w:r w:rsidR="008C468B">
        <w:rPr>
          <w:color w:val="000000" w:themeColor="text1"/>
          <w:szCs w:val="22"/>
          <w:lang w:val="de-DE"/>
        </w:rPr>
        <w:t> </w:t>
      </w:r>
      <w:r w:rsidRPr="00061952">
        <w:rPr>
          <w:color w:val="000000" w:themeColor="text1"/>
          <w:szCs w:val="22"/>
          <w:lang w:val="de-DE"/>
        </w:rPr>
        <w:t>000 mg. Die mittlere terminale Eliminationshalbwertszeit nach der zweiten Infusion im zweiten Behandlungszyklus betrug 19 Tage für die Dosisgruppe mit 2 x 500 mg und reichte von 21 bis 22 Tage für die Dosisgruppe mit 2 x 1</w:t>
      </w:r>
      <w:r w:rsidR="008C468B">
        <w:rPr>
          <w:color w:val="000000" w:themeColor="text1"/>
          <w:szCs w:val="22"/>
          <w:lang w:val="de-DE"/>
        </w:rPr>
        <w:t> </w:t>
      </w:r>
      <w:r w:rsidRPr="00061952">
        <w:rPr>
          <w:color w:val="000000" w:themeColor="text1"/>
          <w:szCs w:val="22"/>
          <w:lang w:val="de-DE"/>
        </w:rPr>
        <w:t>000 mg. Die pharmakokinetischen Parameter von Rituximab während der beiden Behandlungszyklen waren vergleichbar.</w:t>
      </w:r>
    </w:p>
    <w:p w14:paraId="66F24EBF" w14:textId="77777777" w:rsidR="00237AA8" w:rsidRPr="00061952" w:rsidRDefault="00237AA8" w:rsidP="009406CE">
      <w:pPr>
        <w:rPr>
          <w:color w:val="000000" w:themeColor="text1"/>
          <w:lang w:val="de-DE"/>
        </w:rPr>
      </w:pPr>
    </w:p>
    <w:p w14:paraId="78C3E99A" w14:textId="7684B073" w:rsidR="00237AA8" w:rsidRPr="00061952" w:rsidRDefault="00237AA8" w:rsidP="009406CE">
      <w:pPr>
        <w:rPr>
          <w:color w:val="000000" w:themeColor="text1"/>
          <w:lang w:val="de-DE"/>
        </w:rPr>
      </w:pPr>
      <w:r w:rsidRPr="00061952">
        <w:rPr>
          <w:color w:val="000000" w:themeColor="text1"/>
          <w:lang w:val="de-DE"/>
        </w:rPr>
        <w:t>Die pharmakokinetischen Parameter in der Patientenpopulation, die ungenügend auf eine Anti-TNF-Behandlung angesprochen hatte, waren nach Anwendung des gleichen Therapieschemas (2 x 1</w:t>
      </w:r>
      <w:r w:rsidR="008C468B">
        <w:rPr>
          <w:color w:val="000000" w:themeColor="text1"/>
          <w:lang w:val="de-DE"/>
        </w:rPr>
        <w:t> </w:t>
      </w:r>
      <w:r w:rsidRPr="00061952">
        <w:rPr>
          <w:color w:val="000000" w:themeColor="text1"/>
          <w:lang w:val="de-DE"/>
        </w:rPr>
        <w:t>000 mg i.v. im Abstand von 2</w:t>
      </w:r>
      <w:r w:rsidR="00A178E2" w:rsidRPr="00061952">
        <w:rPr>
          <w:color w:val="000000" w:themeColor="text1"/>
          <w:lang w:val="de-DE"/>
        </w:rPr>
        <w:t> </w:t>
      </w:r>
      <w:r w:rsidRPr="00061952">
        <w:rPr>
          <w:color w:val="000000" w:themeColor="text1"/>
          <w:lang w:val="de-DE"/>
        </w:rPr>
        <w:t>Wochen) ähnlich und beliefen sich auf 369 µg/ml für die durchschnittliche maximale Serumkonzentration und 19,2 Tage für die durchschnittliche terminale Halbwertszeit.</w:t>
      </w:r>
    </w:p>
    <w:p w14:paraId="0EE59F3A" w14:textId="77777777" w:rsidR="00237AA8" w:rsidRPr="00061952" w:rsidRDefault="00237AA8" w:rsidP="009406CE">
      <w:pPr>
        <w:rPr>
          <w:color w:val="000000" w:themeColor="text1"/>
          <w:lang w:val="de-DE"/>
        </w:rPr>
      </w:pPr>
    </w:p>
    <w:p w14:paraId="1A1A254D" w14:textId="77777777" w:rsidR="00237AA8" w:rsidRPr="00061952" w:rsidRDefault="00237AA8" w:rsidP="009406CE">
      <w:pPr>
        <w:tabs>
          <w:tab w:val="left" w:pos="720"/>
        </w:tabs>
        <w:jc w:val="both"/>
        <w:rPr>
          <w:color w:val="000000" w:themeColor="text1"/>
          <w:u w:val="single"/>
          <w:lang w:val="de-DE"/>
        </w:rPr>
      </w:pPr>
      <w:r w:rsidRPr="00061952">
        <w:rPr>
          <w:color w:val="000000" w:themeColor="text1"/>
          <w:u w:val="single"/>
          <w:lang w:val="de-DE"/>
        </w:rPr>
        <w:t xml:space="preserve">Granulomatose mit Polyangiitis </w:t>
      </w:r>
      <w:r w:rsidR="00281CEA" w:rsidRPr="00061952">
        <w:rPr>
          <w:color w:val="000000" w:themeColor="text1"/>
          <w:u w:val="single"/>
          <w:lang w:val="de-DE"/>
        </w:rPr>
        <w:t xml:space="preserve">(GPA) </w:t>
      </w:r>
      <w:r w:rsidRPr="00061952">
        <w:rPr>
          <w:color w:val="000000" w:themeColor="text1"/>
          <w:u w:val="single"/>
          <w:lang w:val="de-DE"/>
        </w:rPr>
        <w:t>und mikroskopische Polyangiitis</w:t>
      </w:r>
      <w:r w:rsidR="00281CEA" w:rsidRPr="00061952">
        <w:rPr>
          <w:color w:val="000000" w:themeColor="text1"/>
          <w:u w:val="single"/>
          <w:lang w:val="de-DE"/>
        </w:rPr>
        <w:t xml:space="preserve"> (MPA)</w:t>
      </w:r>
    </w:p>
    <w:p w14:paraId="7815BB68" w14:textId="77777777" w:rsidR="00281CEA" w:rsidRPr="00061952" w:rsidRDefault="00281CEA" w:rsidP="009406CE">
      <w:pPr>
        <w:tabs>
          <w:tab w:val="left" w:pos="720"/>
        </w:tabs>
        <w:jc w:val="both"/>
        <w:rPr>
          <w:color w:val="000000" w:themeColor="text1"/>
          <w:u w:val="single"/>
          <w:lang w:val="de-DE"/>
        </w:rPr>
      </w:pPr>
    </w:p>
    <w:p w14:paraId="74C38D13" w14:textId="77777777" w:rsidR="00281CEA" w:rsidRPr="00061952" w:rsidRDefault="00281CEA" w:rsidP="009406CE">
      <w:pPr>
        <w:tabs>
          <w:tab w:val="left" w:pos="720"/>
        </w:tabs>
        <w:jc w:val="both"/>
        <w:rPr>
          <w:i/>
          <w:color w:val="000000" w:themeColor="text1"/>
          <w:lang w:val="de-DE"/>
        </w:rPr>
      </w:pPr>
      <w:r w:rsidRPr="00061952">
        <w:rPr>
          <w:i/>
          <w:color w:val="000000" w:themeColor="text1"/>
          <w:lang w:val="de-DE"/>
        </w:rPr>
        <w:t>Erwachsene</w:t>
      </w:r>
    </w:p>
    <w:p w14:paraId="0D07FB54" w14:textId="77777777" w:rsidR="00281CEA" w:rsidRPr="00061952" w:rsidRDefault="00281CEA" w:rsidP="009406CE">
      <w:pPr>
        <w:tabs>
          <w:tab w:val="left" w:pos="720"/>
        </w:tabs>
        <w:jc w:val="both"/>
        <w:rPr>
          <w:rFonts w:eastAsia="SimSun"/>
          <w:i/>
          <w:color w:val="000000" w:themeColor="text1"/>
          <w:lang w:val="de-DE"/>
        </w:rPr>
      </w:pPr>
    </w:p>
    <w:p w14:paraId="06418EE0" w14:textId="695AB52B" w:rsidR="00237AA8" w:rsidRPr="00061952" w:rsidRDefault="00237AA8" w:rsidP="009406CE">
      <w:pPr>
        <w:rPr>
          <w:color w:val="000000" w:themeColor="text1"/>
          <w:lang w:val="de-DE"/>
        </w:rPr>
      </w:pPr>
      <w:r w:rsidRPr="00061952">
        <w:rPr>
          <w:color w:val="000000" w:themeColor="text1"/>
          <w:lang w:val="de-DE"/>
        </w:rPr>
        <w:t>Basierend auf der populationspharmakokinetischen Analyse der Daten von 97</w:t>
      </w:r>
      <w:r w:rsidR="00A178E2" w:rsidRPr="00061952">
        <w:rPr>
          <w:color w:val="000000" w:themeColor="text1"/>
          <w:lang w:val="de-DE"/>
        </w:rPr>
        <w:t> </w:t>
      </w:r>
      <w:r w:rsidRPr="00061952">
        <w:rPr>
          <w:color w:val="000000" w:themeColor="text1"/>
          <w:lang w:val="de-DE"/>
        </w:rPr>
        <w:t>Patienten mit Granulomatose mit Polyangiitis und mikroskopischer Polyangiitis, die 375 mg/m</w:t>
      </w:r>
      <w:r w:rsidRPr="00061952">
        <w:rPr>
          <w:color w:val="000000" w:themeColor="text1"/>
          <w:vertAlign w:val="superscript"/>
          <w:lang w:val="de-DE"/>
        </w:rPr>
        <w:t>2</w:t>
      </w:r>
      <w:r w:rsidRPr="00061952">
        <w:rPr>
          <w:color w:val="000000" w:themeColor="text1"/>
          <w:lang w:val="de-DE"/>
        </w:rPr>
        <w:t xml:space="preserve"> MabThera einmal wöchentlich über vier Wochen erhielten, lag die geschätzte mediane terminale Eliminationshalbwertszeit bei 23 Tagen (Bereich 9 bis 49 Tage). Die mittlere Clearance und das Verteilungsvolumen von Rituximab lagen bei jeweils 0,313 l/Tag (Bereich 0,116 bis 0,726 l/Tag) bzw. 4,50 l (Bereich 2,25 bis 7,39 l). </w:t>
      </w:r>
      <w:r w:rsidR="00281CEA" w:rsidRPr="00061952">
        <w:rPr>
          <w:color w:val="000000" w:themeColor="text1"/>
          <w:lang w:val="de-DE"/>
        </w:rPr>
        <w:t>Die maximale Konzentration während der ersten 180 Tage (C</w:t>
      </w:r>
      <w:r w:rsidR="00281CEA" w:rsidRPr="00061952">
        <w:rPr>
          <w:color w:val="000000" w:themeColor="text1"/>
          <w:vertAlign w:val="subscript"/>
          <w:lang w:val="de-DE"/>
        </w:rPr>
        <w:t>max</w:t>
      </w:r>
      <w:r w:rsidR="00281CEA" w:rsidRPr="00061952">
        <w:rPr>
          <w:color w:val="000000" w:themeColor="text1"/>
          <w:lang w:val="de-DE"/>
        </w:rPr>
        <w:t>), die minimale Konzentration an Tag 180 (C180) und die kumulative Fläche unter der Kurve während 180 Tagen (AUC180) betrug jeweils (median [Bereich]</w:t>
      </w:r>
      <w:r w:rsidR="004B30E6" w:rsidRPr="00061952">
        <w:rPr>
          <w:color w:val="000000" w:themeColor="text1"/>
          <w:lang w:val="de-DE"/>
        </w:rPr>
        <w:t>)</w:t>
      </w:r>
      <w:r w:rsidR="00281CEA" w:rsidRPr="00061952">
        <w:rPr>
          <w:color w:val="000000" w:themeColor="text1"/>
          <w:lang w:val="de-DE"/>
        </w:rPr>
        <w:t xml:space="preserve"> 372,6 (252,3 – 533,5) µg/ml, 2,1 (0 - 29,3) µg/ml und 10</w:t>
      </w:r>
      <w:r w:rsidR="008C468B">
        <w:rPr>
          <w:color w:val="000000" w:themeColor="text1"/>
          <w:lang w:val="de-DE"/>
        </w:rPr>
        <w:t> </w:t>
      </w:r>
      <w:r w:rsidR="00281CEA" w:rsidRPr="00061952">
        <w:rPr>
          <w:color w:val="000000" w:themeColor="text1"/>
          <w:lang w:val="de-DE"/>
        </w:rPr>
        <w:t>302 (3</w:t>
      </w:r>
      <w:r w:rsidR="004C51F1">
        <w:rPr>
          <w:color w:val="000000" w:themeColor="text1"/>
          <w:lang w:val="de-DE"/>
        </w:rPr>
        <w:t> </w:t>
      </w:r>
      <w:r w:rsidR="00281CEA" w:rsidRPr="00061952">
        <w:rPr>
          <w:color w:val="000000" w:themeColor="text1"/>
          <w:lang w:val="de-DE"/>
        </w:rPr>
        <w:t>653 – 21</w:t>
      </w:r>
      <w:r w:rsidR="004C51F1">
        <w:rPr>
          <w:color w:val="000000" w:themeColor="text1"/>
          <w:lang w:val="de-DE"/>
        </w:rPr>
        <w:t> </w:t>
      </w:r>
      <w:r w:rsidR="00281CEA" w:rsidRPr="00061952">
        <w:rPr>
          <w:color w:val="000000" w:themeColor="text1"/>
          <w:lang w:val="de-DE"/>
        </w:rPr>
        <w:t xml:space="preserve">874) µg/ml*Tage. </w:t>
      </w:r>
      <w:r w:rsidRPr="00061952">
        <w:rPr>
          <w:color w:val="000000" w:themeColor="text1"/>
          <w:lang w:val="de-DE"/>
        </w:rPr>
        <w:t xml:space="preserve">Die </w:t>
      </w:r>
      <w:r w:rsidR="00281CEA" w:rsidRPr="00061952">
        <w:rPr>
          <w:color w:val="000000" w:themeColor="text1"/>
          <w:lang w:val="de-DE"/>
        </w:rPr>
        <w:t>PK-</w:t>
      </w:r>
      <w:r w:rsidRPr="00061952">
        <w:rPr>
          <w:color w:val="000000" w:themeColor="text1"/>
          <w:lang w:val="de-DE"/>
        </w:rPr>
        <w:t xml:space="preserve">Parameter von Rituximab bei </w:t>
      </w:r>
      <w:r w:rsidR="00281CEA" w:rsidRPr="00061952">
        <w:rPr>
          <w:color w:val="000000" w:themeColor="text1"/>
          <w:lang w:val="de-DE"/>
        </w:rPr>
        <w:t>erwachsenen</w:t>
      </w:r>
      <w:r w:rsidRPr="00061952">
        <w:rPr>
          <w:color w:val="000000" w:themeColor="text1"/>
          <w:lang w:val="de-DE"/>
        </w:rPr>
        <w:t xml:space="preserve"> Patienten </w:t>
      </w:r>
      <w:r w:rsidR="00281CEA" w:rsidRPr="00061952">
        <w:rPr>
          <w:color w:val="000000" w:themeColor="text1"/>
          <w:lang w:val="de-DE"/>
        </w:rPr>
        <w:t xml:space="preserve">mit GPA und MPA </w:t>
      </w:r>
      <w:r w:rsidRPr="00061952">
        <w:rPr>
          <w:color w:val="000000" w:themeColor="text1"/>
          <w:lang w:val="de-DE"/>
        </w:rPr>
        <w:t>scheinen denen von Patienten mit rheumatoider Arthritis ähnlich zu sein.</w:t>
      </w:r>
    </w:p>
    <w:p w14:paraId="1C12D42F" w14:textId="77777777" w:rsidR="00281CEA" w:rsidRPr="00061952" w:rsidRDefault="00281CEA" w:rsidP="009406CE">
      <w:pPr>
        <w:rPr>
          <w:color w:val="000000" w:themeColor="text1"/>
          <w:lang w:val="de-DE"/>
        </w:rPr>
      </w:pPr>
    </w:p>
    <w:p w14:paraId="0183C79B" w14:textId="77777777" w:rsidR="00E075AA" w:rsidRPr="00061952" w:rsidRDefault="00E075AA" w:rsidP="009406CE">
      <w:pPr>
        <w:rPr>
          <w:i/>
          <w:color w:val="000000" w:themeColor="text1"/>
          <w:lang w:val="de-DE"/>
        </w:rPr>
      </w:pPr>
      <w:r w:rsidRPr="00061952">
        <w:rPr>
          <w:i/>
          <w:color w:val="000000" w:themeColor="text1"/>
          <w:lang w:val="de-DE"/>
        </w:rPr>
        <w:t>Kinder und Jugendliche</w:t>
      </w:r>
    </w:p>
    <w:p w14:paraId="378D2D05" w14:textId="77777777" w:rsidR="00E075AA" w:rsidRPr="00061952" w:rsidRDefault="00E075AA" w:rsidP="009406CE">
      <w:pPr>
        <w:rPr>
          <w:color w:val="000000" w:themeColor="text1"/>
          <w:lang w:val="de-DE"/>
        </w:rPr>
      </w:pPr>
    </w:p>
    <w:p w14:paraId="3E04FCFF" w14:textId="5D117D7C" w:rsidR="00E075AA" w:rsidRPr="00061952" w:rsidRDefault="00E075AA" w:rsidP="009406CE">
      <w:pPr>
        <w:rPr>
          <w:color w:val="000000" w:themeColor="text1"/>
          <w:szCs w:val="22"/>
          <w:lang w:val="de-DE"/>
        </w:rPr>
      </w:pPr>
      <w:r w:rsidRPr="00061952">
        <w:rPr>
          <w:color w:val="000000" w:themeColor="text1"/>
          <w:lang w:val="de-DE"/>
        </w:rPr>
        <w:t>Basierend auf der populationspharmakokinetischen Analyse von 25 Kindern und Jugendlichen (6 – 17 Jahre) mit GPA und MPA, die 375 mg/m² MabThera einmal wöchentlich über vier Wochen erhielten, lag die geschätzte mediane terminale Eliminationshalbwertszeit bei 22 Tagen (Bereich 11 bis 42 Tage). Die mittlere Clearance und das Verteilungsvolumen von Rituximab lagen bei jeweils 0,221 l/Tag (Bereich 0,0996 bis 0,381 l/Tag) bzw. 2,27 l (Bereich 1,43 bis 3,17 l). Die maximale Konzentration während der ersten 180 Tage (C</w:t>
      </w:r>
      <w:r w:rsidRPr="00061952">
        <w:rPr>
          <w:color w:val="000000" w:themeColor="text1"/>
          <w:vertAlign w:val="subscript"/>
          <w:lang w:val="de-DE"/>
        </w:rPr>
        <w:t>max</w:t>
      </w:r>
      <w:r w:rsidRPr="00061952">
        <w:rPr>
          <w:color w:val="000000" w:themeColor="text1"/>
          <w:lang w:val="de-DE"/>
        </w:rPr>
        <w:t>), die minimale Konzentration an Tag 180 (C180) und die kumulative Fläche unter der Kurve während 180 Tagen (AUC180) betrug jeweils (median [Bereich]) 382,8 (270,6 – 513,6) µg/ml, 0,9 (0 – 17,7) µg/ml und 9</w:t>
      </w:r>
      <w:del w:id="2726" w:author="Autor">
        <w:r w:rsidRPr="00061952" w:rsidDel="00266B27">
          <w:rPr>
            <w:color w:val="000000" w:themeColor="text1"/>
            <w:lang w:val="de-DE"/>
          </w:rPr>
          <w:delText>.</w:delText>
        </w:r>
      </w:del>
      <w:ins w:id="2727" w:author="Autor">
        <w:r w:rsidR="00266B27">
          <w:rPr>
            <w:color w:val="000000" w:themeColor="text1"/>
            <w:lang w:val="de-DE"/>
          </w:rPr>
          <w:t> </w:t>
        </w:r>
      </w:ins>
      <w:r w:rsidRPr="00061952">
        <w:rPr>
          <w:color w:val="000000" w:themeColor="text1"/>
          <w:lang w:val="de-DE"/>
        </w:rPr>
        <w:t>787 (4</w:t>
      </w:r>
      <w:r w:rsidR="008C468B">
        <w:rPr>
          <w:color w:val="000000" w:themeColor="text1"/>
          <w:lang w:val="de-DE"/>
        </w:rPr>
        <w:t> </w:t>
      </w:r>
      <w:r w:rsidRPr="00061952">
        <w:rPr>
          <w:color w:val="000000" w:themeColor="text1"/>
          <w:lang w:val="de-DE"/>
        </w:rPr>
        <w:t>838 – 20</w:t>
      </w:r>
      <w:r w:rsidR="004C51F1">
        <w:rPr>
          <w:color w:val="000000" w:themeColor="text1"/>
          <w:lang w:val="de-DE"/>
        </w:rPr>
        <w:t> </w:t>
      </w:r>
      <w:r w:rsidRPr="00061952">
        <w:rPr>
          <w:color w:val="000000" w:themeColor="text1"/>
          <w:lang w:val="de-DE"/>
        </w:rPr>
        <w:t>446) µg/ml*Tag. Die PK-Parameter von Rituximab bei Kindern und Jugendlichen mit GPA oder MPA waren vergleichbar mit denen von erwachsenen Patienten mit GPA oder MPA, unter Berücksichtigung der Wirkung der Körperoberfläche auf Clearance- und Verteilungsvolumenparameter</w:t>
      </w:r>
      <w:r w:rsidRPr="00061952">
        <w:rPr>
          <w:color w:val="000000" w:themeColor="text1"/>
          <w:szCs w:val="22"/>
          <w:lang w:val="de-DE"/>
        </w:rPr>
        <w:t>.</w:t>
      </w:r>
    </w:p>
    <w:p w14:paraId="405ADDC8" w14:textId="77777777" w:rsidR="00E075AA" w:rsidRPr="00061952" w:rsidRDefault="00E075AA">
      <w:pPr>
        <w:rPr>
          <w:color w:val="000000" w:themeColor="text1"/>
          <w:szCs w:val="22"/>
          <w:u w:val="single"/>
          <w:lang w:val="de-DE"/>
        </w:rPr>
        <w:pPrChange w:id="2728" w:author="Autor">
          <w:pPr>
            <w:outlineLvl w:val="0"/>
          </w:pPr>
        </w:pPrChange>
      </w:pPr>
    </w:p>
    <w:p w14:paraId="1962DA61" w14:textId="0EA739A3" w:rsidR="00081E0E" w:rsidRPr="00061952" w:rsidRDefault="00081E0E">
      <w:pPr>
        <w:rPr>
          <w:color w:val="000000" w:themeColor="text1"/>
          <w:szCs w:val="22"/>
          <w:u w:val="single"/>
          <w:lang w:val="de-DE"/>
        </w:rPr>
        <w:pPrChange w:id="2729" w:author="Autor">
          <w:pPr>
            <w:outlineLvl w:val="0"/>
          </w:pPr>
        </w:pPrChange>
      </w:pPr>
      <w:r w:rsidRPr="00061952">
        <w:rPr>
          <w:color w:val="000000" w:themeColor="text1"/>
          <w:szCs w:val="22"/>
          <w:u w:val="single"/>
          <w:lang w:val="de-DE"/>
        </w:rPr>
        <w:t>Pemphigus vulgaris</w:t>
      </w:r>
    </w:p>
    <w:p w14:paraId="006083C6" w14:textId="77777777" w:rsidR="00081E0E" w:rsidRPr="00061952" w:rsidRDefault="00081E0E">
      <w:pPr>
        <w:rPr>
          <w:color w:val="000000" w:themeColor="text1"/>
          <w:szCs w:val="22"/>
          <w:u w:val="single"/>
          <w:lang w:val="de-DE"/>
        </w:rPr>
        <w:pPrChange w:id="2730" w:author="Autor">
          <w:pPr>
            <w:outlineLvl w:val="0"/>
          </w:pPr>
        </w:pPrChange>
      </w:pPr>
    </w:p>
    <w:p w14:paraId="11ABEFD1" w14:textId="5065F95A" w:rsidR="00081E0E" w:rsidRPr="00061952" w:rsidRDefault="00081E0E" w:rsidP="009406CE">
      <w:pPr>
        <w:rPr>
          <w:color w:val="000000" w:themeColor="text1"/>
          <w:lang w:val="de-DE"/>
        </w:rPr>
      </w:pPr>
      <w:r w:rsidRPr="00061952">
        <w:rPr>
          <w:color w:val="000000" w:themeColor="text1"/>
          <w:lang w:val="de-DE"/>
        </w:rPr>
        <w:t>Die PK-Parameter bei erwachsenen PV-Patienten, die MabThera 1</w:t>
      </w:r>
      <w:r w:rsidR="001B34E8">
        <w:rPr>
          <w:color w:val="000000" w:themeColor="text1"/>
          <w:lang w:val="de-DE"/>
        </w:rPr>
        <w:t> </w:t>
      </w:r>
      <w:r w:rsidRPr="00061952">
        <w:rPr>
          <w:color w:val="000000" w:themeColor="text1"/>
          <w:lang w:val="de-DE"/>
        </w:rPr>
        <w:t>000 mg an den Tagen</w:t>
      </w:r>
      <w:r w:rsidR="004C51F1">
        <w:rPr>
          <w:color w:val="000000" w:themeColor="text1"/>
          <w:lang w:val="de-DE"/>
        </w:rPr>
        <w:t> </w:t>
      </w:r>
      <w:r w:rsidRPr="00061952">
        <w:rPr>
          <w:color w:val="000000" w:themeColor="text1"/>
          <w:lang w:val="de-DE"/>
        </w:rPr>
        <w:t>1, 15, 168 und 182 erhielten, sind in Tabelle</w:t>
      </w:r>
      <w:r w:rsidR="00A178E2" w:rsidRPr="00061952">
        <w:rPr>
          <w:color w:val="000000" w:themeColor="text1"/>
          <w:lang w:val="de-DE"/>
        </w:rPr>
        <w:t> </w:t>
      </w:r>
      <w:r w:rsidRPr="00061952">
        <w:rPr>
          <w:color w:val="000000" w:themeColor="text1"/>
          <w:lang w:val="de-DE"/>
        </w:rPr>
        <w:t>2</w:t>
      </w:r>
      <w:r w:rsidR="003E7DA4" w:rsidRPr="00061952">
        <w:rPr>
          <w:color w:val="000000" w:themeColor="text1"/>
          <w:lang w:val="de-DE"/>
        </w:rPr>
        <w:t>5</w:t>
      </w:r>
      <w:r w:rsidRPr="00061952">
        <w:rPr>
          <w:color w:val="000000" w:themeColor="text1"/>
          <w:lang w:val="de-DE"/>
        </w:rPr>
        <w:t xml:space="preserve"> zusammengefasst.</w:t>
      </w:r>
    </w:p>
    <w:p w14:paraId="0C1BD0D7" w14:textId="77777777" w:rsidR="00081E0E" w:rsidRPr="00061952" w:rsidRDefault="00081E0E" w:rsidP="009406CE">
      <w:pPr>
        <w:rPr>
          <w:color w:val="000000" w:themeColor="text1"/>
          <w:sz w:val="24"/>
          <w:lang w:val="de-DE"/>
        </w:rPr>
      </w:pPr>
    </w:p>
    <w:p w14:paraId="22277485" w14:textId="1E152D75" w:rsidR="00081E0E" w:rsidRPr="00061952" w:rsidRDefault="00081E0E">
      <w:pPr>
        <w:keepNext/>
        <w:keepLines/>
        <w:ind w:left="1134" w:hanging="1134"/>
        <w:jc w:val="both"/>
        <w:rPr>
          <w:b/>
          <w:color w:val="000000" w:themeColor="text1"/>
          <w:szCs w:val="22"/>
          <w:lang w:val="de-DE" w:eastAsia="en-US"/>
        </w:rPr>
        <w:pPrChange w:id="2731" w:author="Autor">
          <w:pPr>
            <w:keepNext/>
            <w:keepLines/>
            <w:jc w:val="both"/>
          </w:pPr>
        </w:pPrChange>
      </w:pPr>
      <w:r w:rsidRPr="00061952">
        <w:rPr>
          <w:b/>
          <w:color w:val="000000" w:themeColor="text1"/>
          <w:szCs w:val="22"/>
          <w:lang w:val="de-DE" w:eastAsia="en-US"/>
        </w:rPr>
        <w:t>Tabelle</w:t>
      </w:r>
      <w:r w:rsidR="004C51F1">
        <w:rPr>
          <w:b/>
          <w:color w:val="000000" w:themeColor="text1"/>
          <w:szCs w:val="22"/>
          <w:lang w:val="de-DE" w:eastAsia="en-US"/>
        </w:rPr>
        <w:t> </w:t>
      </w:r>
      <w:r w:rsidRPr="00061952">
        <w:rPr>
          <w:b/>
          <w:color w:val="000000" w:themeColor="text1"/>
          <w:szCs w:val="22"/>
          <w:lang w:val="de-DE" w:eastAsia="en-US"/>
        </w:rPr>
        <w:t>2</w:t>
      </w:r>
      <w:r w:rsidR="008C0F0B" w:rsidRPr="00061952">
        <w:rPr>
          <w:b/>
          <w:color w:val="000000" w:themeColor="text1"/>
          <w:szCs w:val="22"/>
          <w:lang w:val="de-DE" w:eastAsia="en-US"/>
        </w:rPr>
        <w:t>5</w:t>
      </w:r>
      <w:ins w:id="2732" w:author="Autor">
        <w:r w:rsidR="00F14F1A">
          <w:rPr>
            <w:b/>
            <w:color w:val="000000" w:themeColor="text1"/>
            <w:szCs w:val="22"/>
            <w:lang w:val="de-DE" w:eastAsia="en-US"/>
          </w:rPr>
          <w:t>:</w:t>
        </w:r>
      </w:ins>
      <w:r w:rsidRPr="00061952">
        <w:rPr>
          <w:b/>
          <w:color w:val="000000" w:themeColor="text1"/>
          <w:szCs w:val="22"/>
          <w:lang w:val="de-DE" w:eastAsia="en-US"/>
        </w:rPr>
        <w:tab/>
        <w:t>Populations-PK bei erwachsenen PV-Patienten aus der PV-Studie 2</w:t>
      </w:r>
      <w:del w:id="2733" w:author="Autor">
        <w:r w:rsidRPr="00061952" w:rsidDel="00397F5F">
          <w:rPr>
            <w:b/>
            <w:color w:val="000000" w:themeColor="text1"/>
            <w:szCs w:val="22"/>
            <w:lang w:val="de-DE" w:eastAsia="en-US"/>
          </w:rPr>
          <w:delText xml:space="preserve"> </w:delText>
        </w:r>
      </w:del>
    </w:p>
    <w:p w14:paraId="5EADE8FD" w14:textId="77777777" w:rsidR="001D1311" w:rsidRPr="00061952" w:rsidRDefault="001D1311" w:rsidP="009406CE">
      <w:pPr>
        <w:keepNext/>
        <w:keepLines/>
        <w:rPr>
          <w:rStyle w:val="apple-style-span"/>
          <w:color w:val="000000" w:themeColor="text1"/>
          <w:lang w:val="de-DE"/>
        </w:rPr>
      </w:pPr>
    </w:p>
    <w:tbl>
      <w:tblPr>
        <w:tblW w:w="8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551"/>
        <w:gridCol w:w="2407"/>
      </w:tblGrid>
      <w:tr w:rsidR="00983655" w:rsidRPr="00061952" w14:paraId="0543764B" w14:textId="77777777" w:rsidTr="00B44AB1">
        <w:trPr>
          <w:trHeight w:val="440"/>
          <w:tblHeader/>
        </w:trPr>
        <w:tc>
          <w:tcPr>
            <w:tcW w:w="3227" w:type="dxa"/>
            <w:tcBorders>
              <w:top w:val="single" w:sz="4" w:space="0" w:color="auto"/>
              <w:left w:val="single" w:sz="4" w:space="0" w:color="auto"/>
              <w:bottom w:val="single" w:sz="4" w:space="0" w:color="auto"/>
              <w:right w:val="single" w:sz="4" w:space="0" w:color="auto"/>
            </w:tcBorders>
            <w:hideMark/>
          </w:tcPr>
          <w:p w14:paraId="50D019AF" w14:textId="77777777" w:rsidR="00081E0E" w:rsidRPr="00735273" w:rsidRDefault="00081E0E" w:rsidP="009406CE">
            <w:pPr>
              <w:keepNext/>
              <w:keepLines/>
              <w:jc w:val="center"/>
              <w:rPr>
                <w:b/>
                <w:bCs/>
                <w:color w:val="000000" w:themeColor="text1"/>
                <w:lang w:val="de-DE"/>
                <w:rPrChange w:id="2734" w:author="Autor">
                  <w:rPr>
                    <w:color w:val="000000" w:themeColor="text1"/>
                    <w:lang w:val="de-DE"/>
                  </w:rPr>
                </w:rPrChange>
              </w:rPr>
            </w:pPr>
            <w:r w:rsidRPr="00735273">
              <w:rPr>
                <w:b/>
                <w:bCs/>
                <w:color w:val="000000" w:themeColor="text1"/>
                <w:lang w:val="de-DE"/>
                <w:rPrChange w:id="2735" w:author="Autor">
                  <w:rPr>
                    <w:color w:val="000000" w:themeColor="text1"/>
                    <w:lang w:val="de-DE"/>
                  </w:rPr>
                </w:rPrChange>
              </w:rPr>
              <w:t>Parameter</w:t>
            </w:r>
          </w:p>
        </w:tc>
        <w:tc>
          <w:tcPr>
            <w:tcW w:w="4958" w:type="dxa"/>
            <w:gridSpan w:val="2"/>
            <w:tcBorders>
              <w:top w:val="single" w:sz="4" w:space="0" w:color="auto"/>
              <w:left w:val="single" w:sz="4" w:space="0" w:color="auto"/>
              <w:bottom w:val="single" w:sz="4" w:space="0" w:color="auto"/>
              <w:right w:val="single" w:sz="4" w:space="0" w:color="auto"/>
            </w:tcBorders>
            <w:hideMark/>
          </w:tcPr>
          <w:p w14:paraId="5A763E5E" w14:textId="77777777" w:rsidR="00081E0E" w:rsidRPr="00735273" w:rsidRDefault="00081E0E" w:rsidP="009406CE">
            <w:pPr>
              <w:keepNext/>
              <w:keepLines/>
              <w:jc w:val="center"/>
              <w:rPr>
                <w:b/>
                <w:bCs/>
                <w:color w:val="000000" w:themeColor="text1"/>
                <w:sz w:val="24"/>
                <w:lang w:val="de-DE"/>
                <w:rPrChange w:id="2736" w:author="Autor">
                  <w:rPr>
                    <w:color w:val="000000" w:themeColor="text1"/>
                    <w:sz w:val="24"/>
                    <w:lang w:val="de-DE"/>
                  </w:rPr>
                </w:rPrChange>
              </w:rPr>
            </w:pPr>
            <w:r w:rsidRPr="00735273">
              <w:rPr>
                <w:b/>
                <w:bCs/>
                <w:color w:val="000000" w:themeColor="text1"/>
                <w:lang w:val="de-DE"/>
                <w:rPrChange w:id="2737" w:author="Autor">
                  <w:rPr>
                    <w:color w:val="000000" w:themeColor="text1"/>
                    <w:lang w:val="de-DE"/>
                  </w:rPr>
                </w:rPrChange>
              </w:rPr>
              <w:t>Infusionszyklus</w:t>
            </w:r>
          </w:p>
        </w:tc>
      </w:tr>
      <w:tr w:rsidR="00983655" w:rsidRPr="0063389F" w14:paraId="49A0A1DA" w14:textId="77777777" w:rsidTr="00B44AB1">
        <w:trPr>
          <w:trHeight w:val="972"/>
          <w:tblHeader/>
        </w:trPr>
        <w:tc>
          <w:tcPr>
            <w:tcW w:w="3227" w:type="dxa"/>
            <w:tcBorders>
              <w:top w:val="single" w:sz="4" w:space="0" w:color="auto"/>
              <w:left w:val="single" w:sz="4" w:space="0" w:color="auto"/>
              <w:bottom w:val="single" w:sz="4" w:space="0" w:color="auto"/>
              <w:right w:val="single" w:sz="4" w:space="0" w:color="auto"/>
            </w:tcBorders>
          </w:tcPr>
          <w:p w14:paraId="081DBC12" w14:textId="77777777" w:rsidR="00081E0E" w:rsidRPr="00061952" w:rsidRDefault="00081E0E" w:rsidP="009406CE">
            <w:pPr>
              <w:keepNext/>
              <w:keepLines/>
              <w:jc w:val="center"/>
              <w:rPr>
                <w:color w:val="000000" w:themeColor="text1"/>
                <w:sz w:val="24"/>
                <w:lang w:val="de-DE"/>
              </w:rPr>
            </w:pPr>
          </w:p>
        </w:tc>
        <w:tc>
          <w:tcPr>
            <w:tcW w:w="2551" w:type="dxa"/>
            <w:tcBorders>
              <w:top w:val="single" w:sz="4" w:space="0" w:color="auto"/>
              <w:left w:val="single" w:sz="4" w:space="0" w:color="auto"/>
              <w:bottom w:val="single" w:sz="4" w:space="0" w:color="auto"/>
              <w:right w:val="single" w:sz="4" w:space="0" w:color="auto"/>
            </w:tcBorders>
            <w:hideMark/>
          </w:tcPr>
          <w:p w14:paraId="77C4A114" w14:textId="2A2260DC" w:rsidR="00081E0E" w:rsidRPr="00061952" w:rsidRDefault="00081E0E" w:rsidP="009406CE">
            <w:pPr>
              <w:keepNext/>
              <w:keepLines/>
              <w:jc w:val="center"/>
              <w:rPr>
                <w:color w:val="000000" w:themeColor="text1"/>
                <w:sz w:val="24"/>
                <w:lang w:val="de-DE"/>
              </w:rPr>
            </w:pPr>
            <w:r w:rsidRPr="00061952">
              <w:rPr>
                <w:color w:val="000000" w:themeColor="text1"/>
                <w:lang w:val="de-DE"/>
              </w:rPr>
              <w:t>1.</w:t>
            </w:r>
            <w:ins w:id="2738" w:author="Autor">
              <w:r w:rsidR="000C3CD1" w:rsidRPr="00735273">
                <w:rPr>
                  <w:lang w:val="de-DE"/>
                  <w:rPrChange w:id="2739" w:author="Autor">
                    <w:rPr/>
                  </w:rPrChange>
                </w:rPr>
                <w:t> </w:t>
              </w:r>
            </w:ins>
            <w:del w:id="2740" w:author="Autor">
              <w:r w:rsidRPr="00061952" w:rsidDel="000C3CD1">
                <w:rPr>
                  <w:color w:val="000000" w:themeColor="text1"/>
                  <w:lang w:val="de-DE"/>
                </w:rPr>
                <w:delText xml:space="preserve"> </w:delText>
              </w:r>
            </w:del>
            <w:r w:rsidRPr="00061952">
              <w:rPr>
                <w:color w:val="000000" w:themeColor="text1"/>
                <w:lang w:val="de-DE"/>
              </w:rPr>
              <w:t>Zyklus von 1</w:t>
            </w:r>
            <w:r w:rsidR="001B34E8">
              <w:rPr>
                <w:color w:val="000000" w:themeColor="text1"/>
                <w:lang w:val="de-DE"/>
              </w:rPr>
              <w:t> </w:t>
            </w:r>
            <w:r w:rsidRPr="00061952">
              <w:rPr>
                <w:color w:val="000000" w:themeColor="text1"/>
                <w:lang w:val="de-DE"/>
              </w:rPr>
              <w:t>000 mg</w:t>
            </w:r>
          </w:p>
          <w:p w14:paraId="4D64725A" w14:textId="77777777" w:rsidR="00081E0E" w:rsidRPr="00061952" w:rsidRDefault="00081E0E" w:rsidP="009406CE">
            <w:pPr>
              <w:keepNext/>
              <w:keepLines/>
              <w:jc w:val="center"/>
              <w:rPr>
                <w:color w:val="000000" w:themeColor="text1"/>
                <w:sz w:val="24"/>
                <w:lang w:val="de-DE"/>
              </w:rPr>
            </w:pPr>
            <w:r w:rsidRPr="00061952">
              <w:rPr>
                <w:color w:val="000000" w:themeColor="text1"/>
                <w:lang w:val="de-DE"/>
              </w:rPr>
              <w:t>Tag 1 und Tag 15</w:t>
            </w:r>
          </w:p>
          <w:p w14:paraId="2183CABA" w14:textId="15916E65" w:rsidR="00081E0E" w:rsidRPr="00061952" w:rsidRDefault="0014199B" w:rsidP="009406CE">
            <w:pPr>
              <w:keepNext/>
              <w:keepLines/>
              <w:jc w:val="center"/>
              <w:rPr>
                <w:color w:val="000000" w:themeColor="text1"/>
                <w:sz w:val="24"/>
                <w:lang w:val="de-DE"/>
              </w:rPr>
            </w:pPr>
            <w:ins w:id="2741" w:author="Autor">
              <w:r>
                <w:rPr>
                  <w:color w:val="000000" w:themeColor="text1"/>
                  <w:lang w:val="de-DE"/>
                </w:rPr>
                <w:t>n</w:t>
              </w:r>
            </w:ins>
            <w:del w:id="2742" w:author="Autor">
              <w:r w:rsidR="00081E0E" w:rsidRPr="00061952" w:rsidDel="0014199B">
                <w:rPr>
                  <w:color w:val="000000" w:themeColor="text1"/>
                  <w:lang w:val="de-DE"/>
                </w:rPr>
                <w:delText>N</w:delText>
              </w:r>
            </w:del>
            <w:r w:rsidR="00081E0E" w:rsidRPr="00061952">
              <w:rPr>
                <w:color w:val="000000" w:themeColor="text1"/>
                <w:lang w:val="de-DE"/>
              </w:rPr>
              <w:t> = 67</w:t>
            </w:r>
          </w:p>
        </w:tc>
        <w:tc>
          <w:tcPr>
            <w:tcW w:w="2407" w:type="dxa"/>
            <w:tcBorders>
              <w:top w:val="single" w:sz="4" w:space="0" w:color="auto"/>
              <w:left w:val="single" w:sz="4" w:space="0" w:color="auto"/>
              <w:bottom w:val="single" w:sz="4" w:space="0" w:color="auto"/>
              <w:right w:val="single" w:sz="4" w:space="0" w:color="auto"/>
            </w:tcBorders>
            <w:hideMark/>
          </w:tcPr>
          <w:p w14:paraId="19A991E4" w14:textId="77777777" w:rsidR="0029014B" w:rsidRDefault="00081E0E" w:rsidP="009406CE">
            <w:pPr>
              <w:keepNext/>
              <w:keepLines/>
              <w:jc w:val="center"/>
              <w:rPr>
                <w:ins w:id="2743" w:author="Autor"/>
                <w:color w:val="000000" w:themeColor="text1"/>
                <w:lang w:val="de-DE"/>
              </w:rPr>
            </w:pPr>
            <w:r w:rsidRPr="00061952">
              <w:rPr>
                <w:color w:val="000000" w:themeColor="text1"/>
                <w:lang w:val="de-DE"/>
              </w:rPr>
              <w:t>2.</w:t>
            </w:r>
            <w:ins w:id="2744" w:author="Autor">
              <w:r w:rsidR="000C3CD1">
                <w:rPr>
                  <w:color w:val="000000" w:themeColor="text1"/>
                  <w:lang w:val="de-DE"/>
                </w:rPr>
                <w:t> </w:t>
              </w:r>
            </w:ins>
            <w:del w:id="2745" w:author="Autor">
              <w:r w:rsidRPr="00061952" w:rsidDel="000C3CD1">
                <w:rPr>
                  <w:color w:val="000000" w:themeColor="text1"/>
                  <w:lang w:val="de-DE"/>
                </w:rPr>
                <w:delText xml:space="preserve"> </w:delText>
              </w:r>
            </w:del>
            <w:r w:rsidRPr="00061952">
              <w:rPr>
                <w:color w:val="000000" w:themeColor="text1"/>
                <w:lang w:val="de-DE"/>
              </w:rPr>
              <w:t>Zyklus von 1</w:t>
            </w:r>
            <w:r w:rsidR="001B34E8">
              <w:rPr>
                <w:color w:val="000000" w:themeColor="text1"/>
                <w:lang w:val="de-DE"/>
              </w:rPr>
              <w:t> </w:t>
            </w:r>
            <w:r w:rsidRPr="00061952">
              <w:rPr>
                <w:color w:val="000000" w:themeColor="text1"/>
                <w:lang w:val="de-DE"/>
              </w:rPr>
              <w:t>000 mg</w:t>
            </w:r>
          </w:p>
          <w:p w14:paraId="580507DA" w14:textId="67B80520" w:rsidR="00081E0E" w:rsidRPr="00061952" w:rsidRDefault="00081E0E" w:rsidP="009406CE">
            <w:pPr>
              <w:keepNext/>
              <w:keepLines/>
              <w:jc w:val="center"/>
              <w:rPr>
                <w:color w:val="000000" w:themeColor="text1"/>
                <w:sz w:val="24"/>
                <w:lang w:val="de-DE"/>
              </w:rPr>
            </w:pPr>
            <w:del w:id="2746" w:author="Autor">
              <w:r w:rsidRPr="00061952" w:rsidDel="0029014B">
                <w:rPr>
                  <w:color w:val="000000" w:themeColor="text1"/>
                  <w:lang w:val="de-DE"/>
                </w:rPr>
                <w:delText xml:space="preserve"> </w:delText>
              </w:r>
            </w:del>
            <w:r w:rsidRPr="00061952">
              <w:rPr>
                <w:color w:val="000000" w:themeColor="text1"/>
                <w:lang w:val="de-DE"/>
              </w:rPr>
              <w:t>Tag 168 und Tag 182</w:t>
            </w:r>
          </w:p>
          <w:p w14:paraId="540B1E92" w14:textId="22B94D49" w:rsidR="00081E0E" w:rsidRPr="00061952" w:rsidRDefault="00DA3EFD" w:rsidP="009406CE">
            <w:pPr>
              <w:keepNext/>
              <w:keepLines/>
              <w:jc w:val="center"/>
              <w:rPr>
                <w:color w:val="000000" w:themeColor="text1"/>
                <w:sz w:val="20"/>
                <w:lang w:val="de-DE"/>
              </w:rPr>
            </w:pPr>
            <w:ins w:id="2747" w:author="Autor">
              <w:r>
                <w:rPr>
                  <w:color w:val="000000" w:themeColor="text1"/>
                  <w:lang w:val="de-DE"/>
                </w:rPr>
                <w:t>n</w:t>
              </w:r>
            </w:ins>
            <w:del w:id="2748" w:author="Autor">
              <w:r w:rsidR="00081E0E" w:rsidRPr="00061952" w:rsidDel="00DA3EFD">
                <w:rPr>
                  <w:color w:val="000000" w:themeColor="text1"/>
                  <w:lang w:val="de-DE"/>
                </w:rPr>
                <w:delText>N</w:delText>
              </w:r>
            </w:del>
            <w:r w:rsidR="00081E0E" w:rsidRPr="00061952">
              <w:rPr>
                <w:color w:val="000000" w:themeColor="text1"/>
                <w:lang w:val="de-DE"/>
              </w:rPr>
              <w:t> = 67</w:t>
            </w:r>
          </w:p>
        </w:tc>
      </w:tr>
      <w:tr w:rsidR="00983655" w:rsidRPr="00061952" w14:paraId="6496465E" w14:textId="77777777" w:rsidTr="00B44AB1">
        <w:trPr>
          <w:trHeight w:val="561"/>
        </w:trPr>
        <w:tc>
          <w:tcPr>
            <w:tcW w:w="3227" w:type="dxa"/>
            <w:tcBorders>
              <w:top w:val="single" w:sz="4" w:space="0" w:color="auto"/>
              <w:left w:val="single" w:sz="4" w:space="0" w:color="auto"/>
              <w:bottom w:val="single" w:sz="4" w:space="0" w:color="auto"/>
              <w:right w:val="single" w:sz="4" w:space="0" w:color="auto"/>
            </w:tcBorders>
            <w:hideMark/>
          </w:tcPr>
          <w:p w14:paraId="326E07BB" w14:textId="77777777" w:rsidR="00081E0E" w:rsidRPr="00061952" w:rsidRDefault="00081E0E" w:rsidP="009406CE">
            <w:pPr>
              <w:keepNext/>
              <w:keepLines/>
              <w:jc w:val="center"/>
              <w:rPr>
                <w:color w:val="000000" w:themeColor="text1"/>
                <w:sz w:val="24"/>
                <w:lang w:val="de-DE"/>
              </w:rPr>
            </w:pPr>
            <w:r w:rsidRPr="00061952">
              <w:rPr>
                <w:color w:val="000000" w:themeColor="text1"/>
                <w:lang w:val="de-DE"/>
              </w:rPr>
              <w:t>Terminale Halbwertszeit (Tage)</w:t>
            </w:r>
          </w:p>
          <w:p w14:paraId="422B5B1D" w14:textId="77777777" w:rsidR="00081E0E" w:rsidRPr="00061952" w:rsidRDefault="00081E0E" w:rsidP="009406CE">
            <w:pPr>
              <w:keepNext/>
              <w:keepLines/>
              <w:jc w:val="center"/>
              <w:rPr>
                <w:color w:val="000000" w:themeColor="text1"/>
                <w:lang w:val="de-DE"/>
              </w:rPr>
            </w:pPr>
            <w:r w:rsidRPr="00061952">
              <w:rPr>
                <w:color w:val="000000" w:themeColor="text1"/>
                <w:lang w:val="de-DE"/>
              </w:rPr>
              <w:t>Median</w:t>
            </w:r>
          </w:p>
          <w:p w14:paraId="14533AA2" w14:textId="77777777" w:rsidR="00081E0E" w:rsidRPr="00061952" w:rsidRDefault="00081E0E" w:rsidP="009406CE">
            <w:pPr>
              <w:keepNext/>
              <w:keepLines/>
              <w:jc w:val="center"/>
              <w:rPr>
                <w:color w:val="000000" w:themeColor="text1"/>
                <w:sz w:val="24"/>
                <w:lang w:val="de-DE"/>
              </w:rPr>
            </w:pPr>
            <w:r w:rsidRPr="00061952">
              <w:rPr>
                <w:color w:val="000000" w:themeColor="text1"/>
                <w:lang w:val="de-DE"/>
              </w:rPr>
              <w:t>(Bereich)</w:t>
            </w:r>
          </w:p>
        </w:tc>
        <w:tc>
          <w:tcPr>
            <w:tcW w:w="2551" w:type="dxa"/>
            <w:tcBorders>
              <w:top w:val="single" w:sz="4" w:space="0" w:color="auto"/>
              <w:left w:val="single" w:sz="4" w:space="0" w:color="auto"/>
              <w:bottom w:val="single" w:sz="4" w:space="0" w:color="auto"/>
              <w:right w:val="single" w:sz="4" w:space="0" w:color="auto"/>
            </w:tcBorders>
          </w:tcPr>
          <w:p w14:paraId="57FD1D2F" w14:textId="77777777" w:rsidR="00081E0E" w:rsidRPr="00061952" w:rsidRDefault="00081E0E" w:rsidP="009406CE">
            <w:pPr>
              <w:keepNext/>
              <w:keepLines/>
              <w:jc w:val="center"/>
              <w:rPr>
                <w:color w:val="000000" w:themeColor="text1"/>
                <w:lang w:val="de-DE"/>
              </w:rPr>
            </w:pPr>
          </w:p>
          <w:p w14:paraId="24558717" w14:textId="77777777" w:rsidR="00081E0E" w:rsidRPr="00061952" w:rsidRDefault="00081E0E" w:rsidP="009406CE">
            <w:pPr>
              <w:keepNext/>
              <w:keepLines/>
              <w:jc w:val="center"/>
              <w:rPr>
                <w:color w:val="000000" w:themeColor="text1"/>
                <w:sz w:val="24"/>
                <w:lang w:val="de-DE"/>
              </w:rPr>
            </w:pPr>
            <w:r w:rsidRPr="00061952">
              <w:rPr>
                <w:color w:val="000000" w:themeColor="text1"/>
                <w:lang w:val="de-DE"/>
              </w:rPr>
              <w:t>21,0</w:t>
            </w:r>
          </w:p>
          <w:p w14:paraId="002C503B" w14:textId="77777777" w:rsidR="00081E0E" w:rsidRPr="00061952" w:rsidRDefault="00081E0E" w:rsidP="009406CE">
            <w:pPr>
              <w:keepNext/>
              <w:keepLines/>
              <w:jc w:val="center"/>
              <w:rPr>
                <w:color w:val="000000" w:themeColor="text1"/>
                <w:sz w:val="24"/>
                <w:lang w:val="de-DE"/>
              </w:rPr>
            </w:pPr>
            <w:r w:rsidRPr="00061952">
              <w:rPr>
                <w:color w:val="000000" w:themeColor="text1"/>
                <w:lang w:val="de-DE"/>
              </w:rPr>
              <w:t>(9,3 – 36,2)</w:t>
            </w:r>
          </w:p>
        </w:tc>
        <w:tc>
          <w:tcPr>
            <w:tcW w:w="2407" w:type="dxa"/>
            <w:tcBorders>
              <w:top w:val="single" w:sz="4" w:space="0" w:color="auto"/>
              <w:left w:val="single" w:sz="4" w:space="0" w:color="auto"/>
              <w:bottom w:val="single" w:sz="4" w:space="0" w:color="auto"/>
              <w:right w:val="single" w:sz="4" w:space="0" w:color="auto"/>
            </w:tcBorders>
          </w:tcPr>
          <w:p w14:paraId="3F0E96DD" w14:textId="77777777" w:rsidR="00081E0E" w:rsidRPr="00061952" w:rsidRDefault="00081E0E" w:rsidP="009406CE">
            <w:pPr>
              <w:keepNext/>
              <w:keepLines/>
              <w:jc w:val="center"/>
              <w:rPr>
                <w:color w:val="000000" w:themeColor="text1"/>
                <w:lang w:val="de-DE"/>
              </w:rPr>
            </w:pPr>
          </w:p>
          <w:p w14:paraId="2DBE754E" w14:textId="77777777" w:rsidR="00081E0E" w:rsidRPr="00061952" w:rsidRDefault="00081E0E" w:rsidP="009406CE">
            <w:pPr>
              <w:keepNext/>
              <w:keepLines/>
              <w:jc w:val="center"/>
              <w:rPr>
                <w:color w:val="000000" w:themeColor="text1"/>
                <w:sz w:val="24"/>
                <w:lang w:val="de-DE"/>
              </w:rPr>
            </w:pPr>
            <w:r w:rsidRPr="00061952">
              <w:rPr>
                <w:color w:val="000000" w:themeColor="text1"/>
                <w:lang w:val="de-DE"/>
              </w:rPr>
              <w:t>26,5</w:t>
            </w:r>
          </w:p>
          <w:p w14:paraId="7EA6EB1A" w14:textId="77777777" w:rsidR="00081E0E" w:rsidRPr="00061952" w:rsidRDefault="00081E0E" w:rsidP="009406CE">
            <w:pPr>
              <w:keepNext/>
              <w:keepLines/>
              <w:jc w:val="center"/>
              <w:rPr>
                <w:color w:val="000000" w:themeColor="text1"/>
                <w:sz w:val="24"/>
                <w:lang w:val="de-DE"/>
              </w:rPr>
            </w:pPr>
            <w:r w:rsidRPr="00061952">
              <w:rPr>
                <w:color w:val="000000" w:themeColor="text1"/>
                <w:lang w:val="de-DE"/>
              </w:rPr>
              <w:t>(16,4 – 42,8)</w:t>
            </w:r>
          </w:p>
        </w:tc>
      </w:tr>
      <w:tr w:rsidR="00983655" w:rsidRPr="00061952" w14:paraId="1172F6DD" w14:textId="77777777" w:rsidTr="00B44AB1">
        <w:trPr>
          <w:trHeight w:val="437"/>
        </w:trPr>
        <w:tc>
          <w:tcPr>
            <w:tcW w:w="3227" w:type="dxa"/>
            <w:tcBorders>
              <w:top w:val="single" w:sz="4" w:space="0" w:color="auto"/>
              <w:left w:val="single" w:sz="4" w:space="0" w:color="auto"/>
              <w:bottom w:val="single" w:sz="4" w:space="0" w:color="auto"/>
              <w:right w:val="single" w:sz="4" w:space="0" w:color="auto"/>
            </w:tcBorders>
            <w:hideMark/>
          </w:tcPr>
          <w:p w14:paraId="74168326" w14:textId="77777777" w:rsidR="00081E0E" w:rsidRPr="00061952" w:rsidRDefault="00081E0E" w:rsidP="009406CE">
            <w:pPr>
              <w:keepNext/>
              <w:keepLines/>
              <w:jc w:val="center"/>
              <w:rPr>
                <w:color w:val="000000" w:themeColor="text1"/>
                <w:sz w:val="24"/>
                <w:lang w:val="de-DE"/>
              </w:rPr>
            </w:pPr>
            <w:r w:rsidRPr="00061952">
              <w:rPr>
                <w:color w:val="000000" w:themeColor="text1"/>
                <w:lang w:val="de-DE"/>
              </w:rPr>
              <w:t>Clearance (l/Tag)</w:t>
            </w:r>
          </w:p>
          <w:p w14:paraId="1EB24470" w14:textId="77777777" w:rsidR="00081E0E" w:rsidRPr="00061952" w:rsidRDefault="00081E0E" w:rsidP="009406CE">
            <w:pPr>
              <w:keepNext/>
              <w:keepLines/>
              <w:jc w:val="center"/>
              <w:rPr>
                <w:color w:val="000000" w:themeColor="text1"/>
                <w:lang w:val="de-DE"/>
              </w:rPr>
            </w:pPr>
            <w:r w:rsidRPr="00061952">
              <w:rPr>
                <w:color w:val="000000" w:themeColor="text1"/>
                <w:lang w:val="de-DE"/>
              </w:rPr>
              <w:t>Mittel</w:t>
            </w:r>
          </w:p>
          <w:p w14:paraId="37F84B70" w14:textId="77777777" w:rsidR="00081E0E" w:rsidRPr="00061952" w:rsidRDefault="00081E0E" w:rsidP="009406CE">
            <w:pPr>
              <w:keepNext/>
              <w:keepLines/>
              <w:jc w:val="center"/>
              <w:rPr>
                <w:color w:val="000000" w:themeColor="text1"/>
                <w:sz w:val="24"/>
                <w:lang w:val="de-DE"/>
              </w:rPr>
            </w:pPr>
            <w:r w:rsidRPr="00061952">
              <w:rPr>
                <w:color w:val="000000" w:themeColor="text1"/>
                <w:lang w:val="de-DE"/>
              </w:rPr>
              <w:t>(Bereich)</w:t>
            </w:r>
          </w:p>
        </w:tc>
        <w:tc>
          <w:tcPr>
            <w:tcW w:w="2551" w:type="dxa"/>
            <w:tcBorders>
              <w:top w:val="single" w:sz="4" w:space="0" w:color="auto"/>
              <w:left w:val="single" w:sz="4" w:space="0" w:color="auto"/>
              <w:bottom w:val="single" w:sz="4" w:space="0" w:color="auto"/>
              <w:right w:val="single" w:sz="4" w:space="0" w:color="auto"/>
            </w:tcBorders>
          </w:tcPr>
          <w:p w14:paraId="4B72DDDB" w14:textId="77777777" w:rsidR="00081E0E" w:rsidRPr="00061952" w:rsidRDefault="00081E0E" w:rsidP="009406CE">
            <w:pPr>
              <w:keepNext/>
              <w:keepLines/>
              <w:jc w:val="center"/>
              <w:rPr>
                <w:color w:val="000000" w:themeColor="text1"/>
                <w:lang w:val="de-DE"/>
              </w:rPr>
            </w:pPr>
          </w:p>
          <w:p w14:paraId="10B5F00E" w14:textId="77777777" w:rsidR="00081E0E" w:rsidRPr="00061952" w:rsidRDefault="00081E0E" w:rsidP="009406CE">
            <w:pPr>
              <w:keepNext/>
              <w:keepLines/>
              <w:jc w:val="center"/>
              <w:rPr>
                <w:color w:val="000000" w:themeColor="text1"/>
                <w:sz w:val="24"/>
                <w:lang w:val="de-DE"/>
              </w:rPr>
            </w:pPr>
            <w:r w:rsidRPr="00061952">
              <w:rPr>
                <w:color w:val="000000" w:themeColor="text1"/>
                <w:lang w:val="de-DE"/>
              </w:rPr>
              <w:t>391</w:t>
            </w:r>
          </w:p>
          <w:p w14:paraId="2EC7063B" w14:textId="7BE6AD17" w:rsidR="00081E0E" w:rsidRPr="00061952" w:rsidRDefault="00081E0E" w:rsidP="009406CE">
            <w:pPr>
              <w:keepNext/>
              <w:keepLines/>
              <w:jc w:val="center"/>
              <w:rPr>
                <w:color w:val="000000" w:themeColor="text1"/>
                <w:sz w:val="24"/>
                <w:lang w:val="de-DE"/>
              </w:rPr>
            </w:pPr>
            <w:r w:rsidRPr="00061952">
              <w:rPr>
                <w:color w:val="000000" w:themeColor="text1"/>
                <w:lang w:val="de-DE"/>
              </w:rPr>
              <w:t>(159 – 1</w:t>
            </w:r>
            <w:r w:rsidR="001B34E8">
              <w:rPr>
                <w:color w:val="000000" w:themeColor="text1"/>
                <w:lang w:val="de-DE"/>
              </w:rPr>
              <w:t> </w:t>
            </w:r>
            <w:r w:rsidRPr="00061952">
              <w:rPr>
                <w:color w:val="000000" w:themeColor="text1"/>
                <w:lang w:val="de-DE"/>
              </w:rPr>
              <w:t>510)</w:t>
            </w:r>
          </w:p>
        </w:tc>
        <w:tc>
          <w:tcPr>
            <w:tcW w:w="2407" w:type="dxa"/>
            <w:tcBorders>
              <w:top w:val="single" w:sz="4" w:space="0" w:color="auto"/>
              <w:left w:val="single" w:sz="4" w:space="0" w:color="auto"/>
              <w:bottom w:val="single" w:sz="4" w:space="0" w:color="auto"/>
              <w:right w:val="single" w:sz="4" w:space="0" w:color="auto"/>
            </w:tcBorders>
          </w:tcPr>
          <w:p w14:paraId="2446C14E" w14:textId="77777777" w:rsidR="00081E0E" w:rsidRPr="00061952" w:rsidRDefault="00081E0E" w:rsidP="009406CE">
            <w:pPr>
              <w:keepNext/>
              <w:keepLines/>
              <w:jc w:val="center"/>
              <w:rPr>
                <w:color w:val="000000" w:themeColor="text1"/>
                <w:lang w:val="de-DE"/>
              </w:rPr>
            </w:pPr>
          </w:p>
          <w:p w14:paraId="497285D5" w14:textId="77777777" w:rsidR="00081E0E" w:rsidRPr="00061952" w:rsidRDefault="00081E0E" w:rsidP="009406CE">
            <w:pPr>
              <w:keepNext/>
              <w:keepLines/>
              <w:jc w:val="center"/>
              <w:rPr>
                <w:color w:val="000000" w:themeColor="text1"/>
                <w:sz w:val="24"/>
                <w:lang w:val="de-DE"/>
              </w:rPr>
            </w:pPr>
            <w:r w:rsidRPr="00061952">
              <w:rPr>
                <w:color w:val="000000" w:themeColor="text1"/>
                <w:lang w:val="de-DE"/>
              </w:rPr>
              <w:t>247</w:t>
            </w:r>
          </w:p>
          <w:p w14:paraId="49851492" w14:textId="77777777" w:rsidR="00081E0E" w:rsidRPr="00061952" w:rsidRDefault="00081E0E" w:rsidP="009406CE">
            <w:pPr>
              <w:keepNext/>
              <w:keepLines/>
              <w:jc w:val="center"/>
              <w:rPr>
                <w:color w:val="000000" w:themeColor="text1"/>
                <w:sz w:val="24"/>
                <w:lang w:val="de-DE"/>
              </w:rPr>
            </w:pPr>
            <w:r w:rsidRPr="00061952">
              <w:rPr>
                <w:color w:val="000000" w:themeColor="text1"/>
                <w:lang w:val="de-DE"/>
              </w:rPr>
              <w:t>(128 – 454)</w:t>
            </w:r>
          </w:p>
        </w:tc>
      </w:tr>
      <w:tr w:rsidR="00081E0E" w:rsidRPr="00061952" w14:paraId="10C1A3E3" w14:textId="77777777" w:rsidTr="00B44AB1">
        <w:trPr>
          <w:trHeight w:val="635"/>
        </w:trPr>
        <w:tc>
          <w:tcPr>
            <w:tcW w:w="3227" w:type="dxa"/>
            <w:tcBorders>
              <w:top w:val="single" w:sz="4" w:space="0" w:color="auto"/>
              <w:left w:val="single" w:sz="4" w:space="0" w:color="auto"/>
              <w:bottom w:val="single" w:sz="4" w:space="0" w:color="auto"/>
              <w:right w:val="single" w:sz="4" w:space="0" w:color="auto"/>
            </w:tcBorders>
            <w:hideMark/>
          </w:tcPr>
          <w:p w14:paraId="02753D41" w14:textId="77777777" w:rsidR="00081E0E" w:rsidRPr="00061952" w:rsidRDefault="00081E0E" w:rsidP="009406CE">
            <w:pPr>
              <w:keepNext/>
              <w:keepLines/>
              <w:jc w:val="center"/>
              <w:rPr>
                <w:color w:val="000000" w:themeColor="text1"/>
                <w:sz w:val="24"/>
                <w:lang w:val="de-DE"/>
              </w:rPr>
            </w:pPr>
            <w:r w:rsidRPr="00061952">
              <w:rPr>
                <w:color w:val="000000" w:themeColor="text1"/>
                <w:lang w:val="de-DE"/>
              </w:rPr>
              <w:t>Zentrales Verteilungsvolumen (l)</w:t>
            </w:r>
          </w:p>
          <w:p w14:paraId="66BB863B" w14:textId="77777777" w:rsidR="00081E0E" w:rsidRPr="00061952" w:rsidRDefault="00081E0E" w:rsidP="009406CE">
            <w:pPr>
              <w:keepNext/>
              <w:keepLines/>
              <w:jc w:val="center"/>
              <w:rPr>
                <w:color w:val="000000" w:themeColor="text1"/>
                <w:lang w:val="de-DE"/>
              </w:rPr>
            </w:pPr>
            <w:r w:rsidRPr="00061952">
              <w:rPr>
                <w:color w:val="000000" w:themeColor="text1"/>
                <w:lang w:val="de-DE"/>
              </w:rPr>
              <w:t>Mittel</w:t>
            </w:r>
          </w:p>
          <w:p w14:paraId="4319784D" w14:textId="77777777" w:rsidR="00081E0E" w:rsidRPr="00061952" w:rsidRDefault="00081E0E" w:rsidP="009406CE">
            <w:pPr>
              <w:keepNext/>
              <w:keepLines/>
              <w:jc w:val="center"/>
              <w:rPr>
                <w:color w:val="000000" w:themeColor="text1"/>
                <w:sz w:val="24"/>
                <w:lang w:val="de-DE"/>
              </w:rPr>
            </w:pPr>
            <w:r w:rsidRPr="00061952">
              <w:rPr>
                <w:color w:val="000000" w:themeColor="text1"/>
                <w:lang w:val="de-DE"/>
              </w:rPr>
              <w:t>(Bereich)</w:t>
            </w:r>
          </w:p>
        </w:tc>
        <w:tc>
          <w:tcPr>
            <w:tcW w:w="2551" w:type="dxa"/>
            <w:tcBorders>
              <w:top w:val="single" w:sz="4" w:space="0" w:color="auto"/>
              <w:left w:val="single" w:sz="4" w:space="0" w:color="auto"/>
              <w:bottom w:val="single" w:sz="4" w:space="0" w:color="auto"/>
              <w:right w:val="single" w:sz="4" w:space="0" w:color="auto"/>
            </w:tcBorders>
          </w:tcPr>
          <w:p w14:paraId="4328FDE9" w14:textId="77777777" w:rsidR="00081E0E" w:rsidRPr="00061952" w:rsidRDefault="00081E0E" w:rsidP="009406CE">
            <w:pPr>
              <w:keepNext/>
              <w:keepLines/>
              <w:jc w:val="center"/>
              <w:rPr>
                <w:color w:val="000000" w:themeColor="text1"/>
                <w:lang w:val="de-DE"/>
              </w:rPr>
            </w:pPr>
          </w:p>
          <w:p w14:paraId="16A1A89E" w14:textId="77777777" w:rsidR="00081E0E" w:rsidRPr="00061952" w:rsidRDefault="00081E0E" w:rsidP="009406CE">
            <w:pPr>
              <w:keepNext/>
              <w:keepLines/>
              <w:jc w:val="center"/>
              <w:rPr>
                <w:color w:val="000000" w:themeColor="text1"/>
                <w:sz w:val="24"/>
                <w:lang w:val="de-DE"/>
              </w:rPr>
            </w:pPr>
            <w:r w:rsidRPr="00061952">
              <w:rPr>
                <w:color w:val="000000" w:themeColor="text1"/>
                <w:lang w:val="de-DE"/>
              </w:rPr>
              <w:t>3,52</w:t>
            </w:r>
          </w:p>
          <w:p w14:paraId="52CE6820" w14:textId="77777777" w:rsidR="00081E0E" w:rsidRPr="00061952" w:rsidRDefault="00081E0E" w:rsidP="009406CE">
            <w:pPr>
              <w:keepNext/>
              <w:keepLines/>
              <w:jc w:val="center"/>
              <w:rPr>
                <w:color w:val="000000" w:themeColor="text1"/>
                <w:sz w:val="24"/>
                <w:lang w:val="de-DE"/>
              </w:rPr>
            </w:pPr>
            <w:r w:rsidRPr="00061952">
              <w:rPr>
                <w:color w:val="000000" w:themeColor="text1"/>
                <w:lang w:val="de-DE"/>
              </w:rPr>
              <w:t>(2,48 – 5,22)</w:t>
            </w:r>
          </w:p>
        </w:tc>
        <w:tc>
          <w:tcPr>
            <w:tcW w:w="2407" w:type="dxa"/>
            <w:tcBorders>
              <w:top w:val="single" w:sz="4" w:space="0" w:color="auto"/>
              <w:left w:val="single" w:sz="4" w:space="0" w:color="auto"/>
              <w:bottom w:val="single" w:sz="4" w:space="0" w:color="auto"/>
              <w:right w:val="single" w:sz="4" w:space="0" w:color="auto"/>
            </w:tcBorders>
          </w:tcPr>
          <w:p w14:paraId="537D6C57" w14:textId="77777777" w:rsidR="00081E0E" w:rsidRPr="00061952" w:rsidRDefault="00081E0E" w:rsidP="009406CE">
            <w:pPr>
              <w:keepNext/>
              <w:keepLines/>
              <w:jc w:val="center"/>
              <w:rPr>
                <w:color w:val="000000" w:themeColor="text1"/>
                <w:lang w:val="de-DE"/>
              </w:rPr>
            </w:pPr>
          </w:p>
          <w:p w14:paraId="0DB221D8" w14:textId="77777777" w:rsidR="00081E0E" w:rsidRPr="00061952" w:rsidRDefault="00081E0E" w:rsidP="009406CE">
            <w:pPr>
              <w:keepNext/>
              <w:keepLines/>
              <w:jc w:val="center"/>
              <w:rPr>
                <w:color w:val="000000" w:themeColor="text1"/>
                <w:sz w:val="24"/>
                <w:lang w:val="de-DE"/>
              </w:rPr>
            </w:pPr>
            <w:r w:rsidRPr="00061952">
              <w:rPr>
                <w:color w:val="000000" w:themeColor="text1"/>
                <w:lang w:val="de-DE"/>
              </w:rPr>
              <w:t>3,52</w:t>
            </w:r>
          </w:p>
          <w:p w14:paraId="05C925F4" w14:textId="77777777" w:rsidR="00081E0E" w:rsidRPr="00061952" w:rsidRDefault="00081E0E" w:rsidP="009406CE">
            <w:pPr>
              <w:keepNext/>
              <w:keepLines/>
              <w:jc w:val="center"/>
              <w:rPr>
                <w:color w:val="000000" w:themeColor="text1"/>
                <w:sz w:val="24"/>
                <w:lang w:val="de-DE"/>
              </w:rPr>
            </w:pPr>
            <w:r w:rsidRPr="00061952">
              <w:rPr>
                <w:color w:val="000000" w:themeColor="text1"/>
                <w:lang w:val="de-DE"/>
              </w:rPr>
              <w:t>(2,48 – 5,22)</w:t>
            </w:r>
          </w:p>
        </w:tc>
      </w:tr>
    </w:tbl>
    <w:p w14:paraId="6FB8EF50" w14:textId="77777777" w:rsidR="00081E0E" w:rsidRPr="00061952" w:rsidRDefault="00081E0E" w:rsidP="009406CE">
      <w:pPr>
        <w:keepNext/>
        <w:keepLines/>
        <w:rPr>
          <w:color w:val="000000" w:themeColor="text1"/>
          <w:lang w:val="de-DE"/>
        </w:rPr>
      </w:pPr>
    </w:p>
    <w:p w14:paraId="24C1C494" w14:textId="6E29D9E3" w:rsidR="00081E0E" w:rsidRPr="00061952" w:rsidRDefault="00081E0E" w:rsidP="009406CE">
      <w:pPr>
        <w:keepNext/>
        <w:keepLines/>
        <w:rPr>
          <w:color w:val="000000" w:themeColor="text1"/>
          <w:lang w:val="de-DE"/>
        </w:rPr>
      </w:pPr>
      <w:r w:rsidRPr="00061952">
        <w:rPr>
          <w:color w:val="000000" w:themeColor="text1"/>
          <w:lang w:val="de-DE"/>
        </w:rPr>
        <w:t>Nach den ersten beiden Anwendungen von Rituximab (an Tag 1 und 15, entsprechend Zyklus 1) waren die PK-Parameter von Rituximab bei Patienten mit PV vergleichbar zu denen von Patienten mit GPA/MPA und Patienten mit RA. Nach den letzten beiden Anwendungen (an den Tagen 168 und 182, entsprechend Zyklus</w:t>
      </w:r>
      <w:r w:rsidR="00A178E2" w:rsidRPr="00061952">
        <w:rPr>
          <w:color w:val="000000" w:themeColor="text1"/>
          <w:lang w:val="de-DE"/>
        </w:rPr>
        <w:t> </w:t>
      </w:r>
      <w:r w:rsidRPr="00061952">
        <w:rPr>
          <w:color w:val="000000" w:themeColor="text1"/>
          <w:lang w:val="de-DE"/>
        </w:rPr>
        <w:t>2) nahm die Rituximab-Clearance ab, während das zentrale Verteilungsvolumen unverändert blieb.</w:t>
      </w:r>
    </w:p>
    <w:p w14:paraId="389F26A0" w14:textId="77777777" w:rsidR="00081E0E" w:rsidRPr="00061952" w:rsidRDefault="00081E0E" w:rsidP="009406CE">
      <w:pPr>
        <w:rPr>
          <w:color w:val="000000" w:themeColor="text1"/>
          <w:lang w:val="de-DE"/>
        </w:rPr>
      </w:pPr>
    </w:p>
    <w:p w14:paraId="670CC9B2" w14:textId="77777777" w:rsidR="00237AA8" w:rsidRPr="00061952" w:rsidRDefault="00237AA8" w:rsidP="009406CE">
      <w:pPr>
        <w:ind w:left="567" w:hanging="567"/>
        <w:rPr>
          <w:color w:val="000000" w:themeColor="text1"/>
          <w:lang w:val="de-DE"/>
        </w:rPr>
      </w:pPr>
      <w:r w:rsidRPr="00061952">
        <w:rPr>
          <w:b/>
          <w:color w:val="000000" w:themeColor="text1"/>
          <w:lang w:val="de-DE"/>
        </w:rPr>
        <w:t>5.3</w:t>
      </w:r>
      <w:r w:rsidRPr="00061952">
        <w:rPr>
          <w:b/>
          <w:color w:val="000000" w:themeColor="text1"/>
          <w:lang w:val="de-DE"/>
        </w:rPr>
        <w:tab/>
        <w:t>Präklinische Daten zur Sicherheit</w:t>
      </w:r>
    </w:p>
    <w:p w14:paraId="70A29F48" w14:textId="77777777" w:rsidR="00237AA8" w:rsidRPr="00061952" w:rsidRDefault="00237AA8" w:rsidP="009406CE">
      <w:pPr>
        <w:rPr>
          <w:color w:val="000000" w:themeColor="text1"/>
          <w:lang w:val="de-DE"/>
        </w:rPr>
      </w:pPr>
    </w:p>
    <w:p w14:paraId="29C58365" w14:textId="77777777" w:rsidR="00237AA8" w:rsidRPr="00061952" w:rsidRDefault="00237AA8" w:rsidP="009406CE">
      <w:pPr>
        <w:rPr>
          <w:color w:val="000000" w:themeColor="text1"/>
          <w:lang w:val="de-DE"/>
        </w:rPr>
      </w:pPr>
      <w:r w:rsidRPr="00061952">
        <w:rPr>
          <w:color w:val="000000" w:themeColor="text1"/>
          <w:lang w:val="de-DE"/>
        </w:rPr>
        <w:t>Es konnte gezeigt werden, dass Rituximab für das auf B</w:t>
      </w:r>
      <w:r w:rsidRPr="00061952">
        <w:rPr>
          <w:color w:val="000000" w:themeColor="text1"/>
          <w:lang w:val="de-DE"/>
        </w:rPr>
        <w:noBreakHyphen/>
        <w:t>Zellen vorhandene CD20</w:t>
      </w:r>
      <w:r w:rsidRPr="00061952">
        <w:rPr>
          <w:color w:val="000000" w:themeColor="text1"/>
          <w:lang w:val="de-DE"/>
        </w:rPr>
        <w:noBreakHyphen/>
        <w:t>Antigen hochspezifisch ist. In Toxizitätsstudien an Cynomolgus</w:t>
      </w:r>
      <w:r w:rsidRPr="00061952">
        <w:rPr>
          <w:color w:val="000000" w:themeColor="text1"/>
          <w:lang w:val="de-DE"/>
        </w:rPr>
        <w:noBreakHyphen/>
        <w:t xml:space="preserve">Affen wurde keine andere Wirkung als der erwartete pharmakologische B-Zell-Verlust im peripheren Blut und im Lymphgewebe beobachtet. </w:t>
      </w:r>
    </w:p>
    <w:p w14:paraId="194E8572" w14:textId="77777777" w:rsidR="00237AA8" w:rsidRPr="00061952" w:rsidRDefault="00237AA8" w:rsidP="009406CE">
      <w:pPr>
        <w:rPr>
          <w:color w:val="000000" w:themeColor="text1"/>
          <w:lang w:val="de-DE"/>
        </w:rPr>
      </w:pPr>
    </w:p>
    <w:p w14:paraId="74623263" w14:textId="5B8B3753" w:rsidR="00237AA8" w:rsidRPr="00061952" w:rsidRDefault="00237AA8" w:rsidP="009406CE">
      <w:pPr>
        <w:rPr>
          <w:color w:val="000000" w:themeColor="text1"/>
          <w:lang w:val="de-DE"/>
        </w:rPr>
      </w:pPr>
      <w:r w:rsidRPr="00061952">
        <w:rPr>
          <w:color w:val="000000" w:themeColor="text1"/>
          <w:lang w:val="de-DE"/>
        </w:rPr>
        <w:t>Studien über die Entwicklungstoxizität sind bei Cynomolgus</w:t>
      </w:r>
      <w:r w:rsidRPr="00061952">
        <w:rPr>
          <w:color w:val="000000" w:themeColor="text1"/>
          <w:lang w:val="de-DE"/>
        </w:rPr>
        <w:noBreakHyphen/>
        <w:t>Affen durchgeführt worden, denen Dosen von bis zu 100 mg pro kg Körpergewicht verabreicht wurden (Behandlung vom 20. bis 50.</w:t>
      </w:r>
      <w:r w:rsidR="004C51F1">
        <w:rPr>
          <w:color w:val="000000" w:themeColor="text1"/>
          <w:lang w:val="de-DE"/>
        </w:rPr>
        <w:t> </w:t>
      </w:r>
      <w:r w:rsidRPr="00061952">
        <w:rPr>
          <w:color w:val="000000" w:themeColor="text1"/>
          <w:lang w:val="de-DE"/>
        </w:rPr>
        <w:t>Trächtigkeitstag), ohne dass Hinweise auf eine fetale Toxizität aufgrund von Rituximab beobachtet wurden. Hingegen wurde ein dosisabhängiger pharmakologischer Rückgang der B</w:t>
      </w:r>
      <w:r w:rsidRPr="00061952">
        <w:rPr>
          <w:color w:val="000000" w:themeColor="text1"/>
          <w:lang w:val="de-DE"/>
        </w:rPr>
        <w:noBreakHyphen/>
        <w:t>Zellen in den lymphatischen Organen der Feten festgestellt, der postnatal persistierte und bei den neugeborenen Tieren von einem Abfall der IgG</w:t>
      </w:r>
      <w:r w:rsidRPr="00061952">
        <w:rPr>
          <w:color w:val="000000" w:themeColor="text1"/>
          <w:lang w:val="de-DE"/>
        </w:rPr>
        <w:noBreakHyphen/>
        <w:t>Spiegel begleitet war. Bei diesen Tieren normalisierte sich die Anzahl der B</w:t>
      </w:r>
      <w:r w:rsidRPr="00061952">
        <w:rPr>
          <w:color w:val="000000" w:themeColor="text1"/>
          <w:lang w:val="de-DE"/>
        </w:rPr>
        <w:noBreakHyphen/>
        <w:t>Zellen innerhalb von 6</w:t>
      </w:r>
      <w:r w:rsidR="00A178E2" w:rsidRPr="00061952">
        <w:rPr>
          <w:color w:val="000000" w:themeColor="text1"/>
          <w:lang w:val="de-DE"/>
        </w:rPr>
        <w:t> </w:t>
      </w:r>
      <w:r w:rsidRPr="00061952">
        <w:rPr>
          <w:color w:val="000000" w:themeColor="text1"/>
          <w:lang w:val="de-DE"/>
        </w:rPr>
        <w:t>Monaten nach der Geburt, ohne die Immunisierungsreaktion zu beeinträchtigen.</w:t>
      </w:r>
    </w:p>
    <w:p w14:paraId="76340735" w14:textId="77777777" w:rsidR="00237AA8" w:rsidRPr="00061952" w:rsidRDefault="00237AA8" w:rsidP="009406CE">
      <w:pPr>
        <w:rPr>
          <w:color w:val="000000" w:themeColor="text1"/>
          <w:lang w:val="de-DE"/>
        </w:rPr>
      </w:pPr>
    </w:p>
    <w:p w14:paraId="45057736" w14:textId="77777777" w:rsidR="00237AA8" w:rsidRPr="00061952" w:rsidRDefault="00237AA8" w:rsidP="009406CE">
      <w:pPr>
        <w:rPr>
          <w:color w:val="000000" w:themeColor="text1"/>
          <w:lang w:val="de-DE"/>
        </w:rPr>
      </w:pPr>
      <w:r w:rsidRPr="00061952">
        <w:rPr>
          <w:color w:val="000000" w:themeColor="text1"/>
          <w:lang w:val="de-DE"/>
        </w:rPr>
        <w:t xml:space="preserve">Standardtests zur Untersuchung der Mutagenität wurden nicht durchgeführt, da solche Tests für dieses Molekül nicht relevant sind. Es wurden keine Langzeituntersuchungen an Tieren durchgeführt, die das karzinogene Potenzial von Rituximab bestimmen. Spezifische Studien zur Bestimmung der Wirkungen von Rituximab auf die Fertilität wurden nicht durchgeführt. In allgemeinen Studien zur Toxizität an Cynomolgus-Affen wurden keine schädlichen Wirkungen auf die Reproduktionsorgane von männlichen oder weiblichen Tieren beobachtet. </w:t>
      </w:r>
    </w:p>
    <w:p w14:paraId="7DBB2F4D" w14:textId="77777777" w:rsidR="00237AA8" w:rsidRPr="00061952" w:rsidRDefault="00237AA8" w:rsidP="009406CE">
      <w:pPr>
        <w:rPr>
          <w:color w:val="000000" w:themeColor="text1"/>
          <w:lang w:val="de-DE"/>
        </w:rPr>
      </w:pPr>
    </w:p>
    <w:p w14:paraId="11129144" w14:textId="77777777" w:rsidR="00237AA8" w:rsidRPr="00061952" w:rsidRDefault="00237AA8" w:rsidP="009406CE">
      <w:pPr>
        <w:rPr>
          <w:color w:val="000000" w:themeColor="text1"/>
          <w:lang w:val="de-DE"/>
        </w:rPr>
      </w:pPr>
    </w:p>
    <w:p w14:paraId="105B8D96" w14:textId="77777777" w:rsidR="00237AA8" w:rsidRPr="00061952" w:rsidRDefault="00237AA8">
      <w:pPr>
        <w:keepNext/>
        <w:keepLines/>
        <w:ind w:left="567" w:hanging="567"/>
        <w:rPr>
          <w:b/>
          <w:color w:val="000000" w:themeColor="text1"/>
          <w:lang w:val="de-DE"/>
        </w:rPr>
        <w:pPrChange w:id="2749" w:author="Autor">
          <w:pPr>
            <w:keepNext/>
            <w:keepLines/>
            <w:ind w:left="567" w:hanging="567"/>
            <w:outlineLvl w:val="0"/>
          </w:pPr>
        </w:pPrChange>
      </w:pPr>
      <w:r w:rsidRPr="00061952">
        <w:rPr>
          <w:b/>
          <w:color w:val="000000" w:themeColor="text1"/>
          <w:lang w:val="de-DE"/>
        </w:rPr>
        <w:t>6.</w:t>
      </w:r>
      <w:r w:rsidRPr="00061952">
        <w:rPr>
          <w:b/>
          <w:color w:val="000000" w:themeColor="text1"/>
          <w:lang w:val="de-DE"/>
        </w:rPr>
        <w:tab/>
        <w:t>PHARMAZEUTISCHE ANGABEN</w:t>
      </w:r>
    </w:p>
    <w:p w14:paraId="23536998" w14:textId="77777777" w:rsidR="00237AA8" w:rsidRPr="00061952" w:rsidRDefault="00237AA8" w:rsidP="009406CE">
      <w:pPr>
        <w:keepNext/>
        <w:keepLines/>
        <w:ind w:left="567" w:hanging="567"/>
        <w:rPr>
          <w:color w:val="000000" w:themeColor="text1"/>
          <w:lang w:val="de-DE"/>
        </w:rPr>
      </w:pPr>
    </w:p>
    <w:p w14:paraId="5206A53D" w14:textId="77777777" w:rsidR="00237AA8" w:rsidRPr="00061952" w:rsidRDefault="00237AA8">
      <w:pPr>
        <w:keepNext/>
        <w:keepLines/>
        <w:ind w:left="567" w:hanging="567"/>
        <w:rPr>
          <w:color w:val="000000" w:themeColor="text1"/>
          <w:lang w:val="de-DE"/>
        </w:rPr>
        <w:pPrChange w:id="2750" w:author="Autor">
          <w:pPr>
            <w:keepNext/>
            <w:keepLines/>
            <w:ind w:left="567" w:hanging="567"/>
            <w:outlineLvl w:val="0"/>
          </w:pPr>
        </w:pPrChange>
      </w:pPr>
      <w:r w:rsidRPr="00061952">
        <w:rPr>
          <w:b/>
          <w:color w:val="000000" w:themeColor="text1"/>
          <w:lang w:val="de-DE"/>
        </w:rPr>
        <w:t>6.1</w:t>
      </w:r>
      <w:r w:rsidRPr="00061952">
        <w:rPr>
          <w:b/>
          <w:color w:val="000000" w:themeColor="text1"/>
          <w:lang w:val="de-DE"/>
        </w:rPr>
        <w:tab/>
        <w:t>Liste der sonstigen Bestandteile</w:t>
      </w:r>
    </w:p>
    <w:p w14:paraId="63FDF7C4" w14:textId="77777777" w:rsidR="00237AA8" w:rsidRPr="00061952" w:rsidRDefault="00237AA8" w:rsidP="009406CE">
      <w:pPr>
        <w:keepNext/>
        <w:keepLines/>
        <w:rPr>
          <w:color w:val="000000" w:themeColor="text1"/>
          <w:lang w:val="de-DE"/>
        </w:rPr>
      </w:pPr>
      <w:bookmarkStart w:id="2751" w:name="_Hlk169689567"/>
    </w:p>
    <w:p w14:paraId="2116F58B" w14:textId="31F342D8" w:rsidR="00237AA8" w:rsidRPr="00061952" w:rsidRDefault="00237AA8">
      <w:pPr>
        <w:keepNext/>
        <w:keepLines/>
        <w:rPr>
          <w:color w:val="000000" w:themeColor="text1"/>
          <w:lang w:val="de-DE"/>
        </w:rPr>
        <w:pPrChange w:id="2752" w:author="Autor">
          <w:pPr>
            <w:keepNext/>
            <w:keepLines/>
            <w:outlineLvl w:val="0"/>
          </w:pPr>
        </w:pPrChange>
      </w:pPr>
      <w:r w:rsidRPr="00061952">
        <w:rPr>
          <w:color w:val="000000" w:themeColor="text1"/>
          <w:lang w:val="de-DE"/>
        </w:rPr>
        <w:t>Natriumcitrat</w:t>
      </w:r>
      <w:r w:rsidR="00081E0E" w:rsidRPr="00061952">
        <w:rPr>
          <w:color w:val="000000" w:themeColor="text1"/>
          <w:lang w:val="de-DE"/>
        </w:rPr>
        <w:t xml:space="preserve"> (E</w:t>
      </w:r>
      <w:ins w:id="2753" w:author="Autor">
        <w:r w:rsidR="00794D76">
          <w:rPr>
            <w:color w:val="000000" w:themeColor="text1"/>
            <w:lang w:val="de-DE"/>
          </w:rPr>
          <w:t> </w:t>
        </w:r>
      </w:ins>
      <w:r w:rsidR="00081E0E" w:rsidRPr="00061952">
        <w:rPr>
          <w:color w:val="000000" w:themeColor="text1"/>
          <w:lang w:val="de-DE"/>
        </w:rPr>
        <w:t>331)</w:t>
      </w:r>
    </w:p>
    <w:p w14:paraId="08D69916" w14:textId="677EC692" w:rsidR="00237AA8" w:rsidRPr="00061952" w:rsidRDefault="00237AA8" w:rsidP="009406CE">
      <w:pPr>
        <w:keepNext/>
        <w:keepLines/>
        <w:rPr>
          <w:color w:val="000000" w:themeColor="text1"/>
          <w:lang w:val="de-DE"/>
        </w:rPr>
      </w:pPr>
      <w:r w:rsidRPr="00061952">
        <w:rPr>
          <w:color w:val="000000" w:themeColor="text1"/>
          <w:lang w:val="de-DE"/>
        </w:rPr>
        <w:t>Polysorbat 80</w:t>
      </w:r>
      <w:r w:rsidR="00081E0E" w:rsidRPr="00061952">
        <w:rPr>
          <w:color w:val="000000" w:themeColor="text1"/>
          <w:lang w:val="de-DE"/>
        </w:rPr>
        <w:t xml:space="preserve"> (E</w:t>
      </w:r>
      <w:ins w:id="2754" w:author="Autor">
        <w:r w:rsidR="00794D76">
          <w:rPr>
            <w:color w:val="000000" w:themeColor="text1"/>
            <w:lang w:val="de-DE"/>
          </w:rPr>
          <w:t> </w:t>
        </w:r>
      </w:ins>
      <w:r w:rsidR="00081E0E" w:rsidRPr="00061952">
        <w:rPr>
          <w:color w:val="000000" w:themeColor="text1"/>
          <w:lang w:val="de-DE"/>
        </w:rPr>
        <w:t>433)</w:t>
      </w:r>
    </w:p>
    <w:p w14:paraId="2BBB8E53" w14:textId="77777777" w:rsidR="00237AA8" w:rsidRPr="00061952" w:rsidRDefault="00237AA8" w:rsidP="009406CE">
      <w:pPr>
        <w:rPr>
          <w:color w:val="000000" w:themeColor="text1"/>
          <w:lang w:val="de-DE"/>
        </w:rPr>
      </w:pPr>
      <w:r w:rsidRPr="00061952">
        <w:rPr>
          <w:color w:val="000000" w:themeColor="text1"/>
          <w:lang w:val="de-DE"/>
        </w:rPr>
        <w:t>Natriumchlorid</w:t>
      </w:r>
      <w:r w:rsidR="00081E0E" w:rsidRPr="00061952">
        <w:rPr>
          <w:color w:val="000000" w:themeColor="text1"/>
          <w:lang w:val="de-DE"/>
        </w:rPr>
        <w:t xml:space="preserve"> </w:t>
      </w:r>
    </w:p>
    <w:p w14:paraId="554FDBDF" w14:textId="64CA1021" w:rsidR="00237AA8" w:rsidRPr="00061952" w:rsidRDefault="00237AA8" w:rsidP="009406CE">
      <w:pPr>
        <w:rPr>
          <w:color w:val="000000" w:themeColor="text1"/>
          <w:lang w:val="de-DE"/>
        </w:rPr>
      </w:pPr>
      <w:r w:rsidRPr="00061952">
        <w:rPr>
          <w:color w:val="000000" w:themeColor="text1"/>
          <w:lang w:val="de-DE"/>
        </w:rPr>
        <w:t>Natriumhydroxid</w:t>
      </w:r>
      <w:r w:rsidR="00081E0E" w:rsidRPr="00061952">
        <w:rPr>
          <w:color w:val="000000" w:themeColor="text1"/>
          <w:lang w:val="de-DE"/>
        </w:rPr>
        <w:t xml:space="preserve"> (zur pH-</w:t>
      </w:r>
      <w:r w:rsidR="00C11AA9" w:rsidRPr="00061952">
        <w:rPr>
          <w:color w:val="000000" w:themeColor="text1"/>
          <w:lang w:val="de-DE"/>
        </w:rPr>
        <w:t>Einstellung</w:t>
      </w:r>
      <w:r w:rsidR="00081E0E" w:rsidRPr="00061952">
        <w:rPr>
          <w:color w:val="000000" w:themeColor="text1"/>
          <w:lang w:val="de-DE"/>
        </w:rPr>
        <w:t>) (E</w:t>
      </w:r>
      <w:ins w:id="2755" w:author="Autor">
        <w:r w:rsidR="00794D76">
          <w:rPr>
            <w:color w:val="000000" w:themeColor="text1"/>
            <w:lang w:val="de-DE"/>
          </w:rPr>
          <w:t> </w:t>
        </w:r>
      </w:ins>
      <w:r w:rsidR="00081E0E" w:rsidRPr="00061952">
        <w:rPr>
          <w:color w:val="000000" w:themeColor="text1"/>
          <w:lang w:val="de-DE"/>
        </w:rPr>
        <w:t>524)</w:t>
      </w:r>
    </w:p>
    <w:p w14:paraId="73B2CC0E" w14:textId="32A3C13E" w:rsidR="00237AA8" w:rsidRPr="00061952" w:rsidRDefault="00237AA8" w:rsidP="009406CE">
      <w:pPr>
        <w:rPr>
          <w:color w:val="000000" w:themeColor="text1"/>
          <w:lang w:val="de-DE"/>
        </w:rPr>
      </w:pPr>
      <w:r w:rsidRPr="00061952">
        <w:rPr>
          <w:color w:val="000000" w:themeColor="text1"/>
          <w:lang w:val="de-DE"/>
        </w:rPr>
        <w:t>Salzsäure</w:t>
      </w:r>
      <w:r w:rsidR="00081E0E" w:rsidRPr="00061952">
        <w:rPr>
          <w:color w:val="000000" w:themeColor="text1"/>
          <w:lang w:val="de-DE"/>
        </w:rPr>
        <w:t xml:space="preserve"> (zur pH-</w:t>
      </w:r>
      <w:r w:rsidR="00C11AA9" w:rsidRPr="00061952">
        <w:rPr>
          <w:color w:val="000000" w:themeColor="text1"/>
          <w:lang w:val="de-DE"/>
        </w:rPr>
        <w:t>Einstellung</w:t>
      </w:r>
      <w:r w:rsidR="00081E0E" w:rsidRPr="00061952">
        <w:rPr>
          <w:color w:val="000000" w:themeColor="text1"/>
          <w:lang w:val="de-DE"/>
        </w:rPr>
        <w:t>) (E</w:t>
      </w:r>
      <w:ins w:id="2756" w:author="Autor">
        <w:r w:rsidR="00794D76">
          <w:rPr>
            <w:color w:val="000000" w:themeColor="text1"/>
            <w:lang w:val="de-DE"/>
          </w:rPr>
          <w:t> </w:t>
        </w:r>
      </w:ins>
      <w:r w:rsidR="00081E0E" w:rsidRPr="00061952">
        <w:rPr>
          <w:color w:val="000000" w:themeColor="text1"/>
          <w:lang w:val="de-DE"/>
        </w:rPr>
        <w:t>507)</w:t>
      </w:r>
    </w:p>
    <w:p w14:paraId="2D4B3152" w14:textId="77777777" w:rsidR="00237AA8" w:rsidRPr="00061952" w:rsidRDefault="00237AA8" w:rsidP="009406CE">
      <w:pPr>
        <w:rPr>
          <w:color w:val="000000" w:themeColor="text1"/>
          <w:lang w:val="de-DE"/>
        </w:rPr>
      </w:pPr>
      <w:r w:rsidRPr="00061952">
        <w:rPr>
          <w:color w:val="000000" w:themeColor="text1"/>
          <w:lang w:val="de-DE"/>
        </w:rPr>
        <w:t>Wasser für Injektionszwecke</w:t>
      </w:r>
    </w:p>
    <w:bookmarkEnd w:id="2751"/>
    <w:p w14:paraId="38AFD08F" w14:textId="77777777" w:rsidR="00237AA8" w:rsidRPr="00061952" w:rsidRDefault="00237AA8" w:rsidP="009406CE">
      <w:pPr>
        <w:rPr>
          <w:color w:val="000000" w:themeColor="text1"/>
          <w:lang w:val="de-DE"/>
        </w:rPr>
      </w:pPr>
    </w:p>
    <w:p w14:paraId="4BE0D983" w14:textId="77777777" w:rsidR="00237AA8" w:rsidRPr="00061952" w:rsidRDefault="00237AA8">
      <w:pPr>
        <w:keepNext/>
        <w:keepLines/>
        <w:ind w:left="567" w:hanging="567"/>
        <w:rPr>
          <w:color w:val="000000" w:themeColor="text1"/>
          <w:lang w:val="de-DE"/>
        </w:rPr>
        <w:pPrChange w:id="2757" w:author="Autor">
          <w:pPr>
            <w:keepNext/>
            <w:keepLines/>
            <w:ind w:left="567" w:hanging="567"/>
            <w:outlineLvl w:val="0"/>
          </w:pPr>
        </w:pPrChange>
      </w:pPr>
      <w:r w:rsidRPr="00061952">
        <w:rPr>
          <w:b/>
          <w:color w:val="000000" w:themeColor="text1"/>
          <w:lang w:val="de-DE"/>
        </w:rPr>
        <w:t>6.2</w:t>
      </w:r>
      <w:r w:rsidRPr="00061952">
        <w:rPr>
          <w:b/>
          <w:color w:val="000000" w:themeColor="text1"/>
          <w:lang w:val="de-DE"/>
        </w:rPr>
        <w:tab/>
        <w:t>Inkompatibilitäten</w:t>
      </w:r>
    </w:p>
    <w:p w14:paraId="0C054F15" w14:textId="77777777" w:rsidR="00237AA8" w:rsidRPr="00061952" w:rsidRDefault="00237AA8" w:rsidP="009406CE">
      <w:pPr>
        <w:keepNext/>
        <w:keepLines/>
        <w:rPr>
          <w:color w:val="000000" w:themeColor="text1"/>
          <w:lang w:val="de-DE"/>
        </w:rPr>
      </w:pPr>
    </w:p>
    <w:p w14:paraId="42B79FF6" w14:textId="77777777" w:rsidR="00237AA8" w:rsidRDefault="00237AA8" w:rsidP="009406CE">
      <w:pPr>
        <w:keepNext/>
        <w:keepLines/>
        <w:tabs>
          <w:tab w:val="left" w:pos="-720"/>
        </w:tabs>
        <w:rPr>
          <w:color w:val="000000" w:themeColor="text1"/>
          <w:lang w:val="de-DE"/>
        </w:rPr>
      </w:pPr>
      <w:r w:rsidRPr="00061952">
        <w:rPr>
          <w:color w:val="000000" w:themeColor="text1"/>
          <w:lang w:val="de-DE"/>
        </w:rPr>
        <w:t>Zwischen MabThera und Polyvinylchlorid- oder Polyäthylen</w:t>
      </w:r>
      <w:r w:rsidRPr="00061952">
        <w:rPr>
          <w:color w:val="000000" w:themeColor="text1"/>
          <w:lang w:val="de-DE"/>
        </w:rPr>
        <w:noBreakHyphen/>
        <w:t>Beuteln oder Infusions-Sets wurden keine Inkompatibilitäten beobachtet.</w:t>
      </w:r>
    </w:p>
    <w:p w14:paraId="6475FB07" w14:textId="77777777" w:rsidR="004356B5" w:rsidRDefault="004356B5" w:rsidP="009406CE">
      <w:pPr>
        <w:keepNext/>
        <w:keepLines/>
        <w:tabs>
          <w:tab w:val="left" w:pos="-720"/>
        </w:tabs>
        <w:rPr>
          <w:color w:val="000000" w:themeColor="text1"/>
          <w:lang w:val="de-DE"/>
        </w:rPr>
      </w:pPr>
    </w:p>
    <w:p w14:paraId="4E68B91D" w14:textId="1DF23ECF" w:rsidR="004356B5" w:rsidRPr="00061952" w:rsidRDefault="004356B5" w:rsidP="009406CE">
      <w:pPr>
        <w:keepNext/>
        <w:keepLines/>
        <w:tabs>
          <w:tab w:val="left" w:pos="-720"/>
        </w:tabs>
        <w:rPr>
          <w:color w:val="000000" w:themeColor="text1"/>
          <w:lang w:val="de-DE"/>
        </w:rPr>
      </w:pPr>
      <w:r w:rsidRPr="004356B5">
        <w:rPr>
          <w:color w:val="000000" w:themeColor="text1"/>
          <w:lang w:val="de-DE"/>
        </w:rPr>
        <w:t>Das Arzneimittel darf</w:t>
      </w:r>
      <w:r w:rsidR="006B569D">
        <w:rPr>
          <w:color w:val="000000" w:themeColor="text1"/>
          <w:lang w:val="de-DE"/>
        </w:rPr>
        <w:t>,</w:t>
      </w:r>
      <w:r w:rsidRPr="004356B5">
        <w:rPr>
          <w:color w:val="000000" w:themeColor="text1"/>
          <w:lang w:val="de-DE"/>
        </w:rPr>
        <w:t xml:space="preserve"> außer mit den unter Abschnitt</w:t>
      </w:r>
      <w:r w:rsidR="00075D1A">
        <w:rPr>
          <w:color w:val="000000" w:themeColor="text1"/>
          <w:lang w:val="de-DE"/>
        </w:rPr>
        <w:t> </w:t>
      </w:r>
      <w:r w:rsidRPr="004356B5">
        <w:rPr>
          <w:color w:val="000000" w:themeColor="text1"/>
          <w:lang w:val="de-DE"/>
        </w:rPr>
        <w:t>6.6 aufgeführten</w:t>
      </w:r>
      <w:r w:rsidR="006B569D">
        <w:rPr>
          <w:color w:val="000000" w:themeColor="text1"/>
          <w:lang w:val="de-DE"/>
        </w:rPr>
        <w:t>,</w:t>
      </w:r>
      <w:r w:rsidRPr="004356B5">
        <w:rPr>
          <w:color w:val="000000" w:themeColor="text1"/>
          <w:lang w:val="de-DE"/>
        </w:rPr>
        <w:t xml:space="preserve"> nicht mit anderen Arzneimitteln gemischt werden.</w:t>
      </w:r>
    </w:p>
    <w:p w14:paraId="19807736" w14:textId="77777777" w:rsidR="00237AA8" w:rsidRPr="00061952" w:rsidRDefault="00237AA8" w:rsidP="009406CE">
      <w:pPr>
        <w:rPr>
          <w:color w:val="000000" w:themeColor="text1"/>
          <w:lang w:val="de-DE"/>
        </w:rPr>
      </w:pPr>
    </w:p>
    <w:p w14:paraId="706A1A19" w14:textId="77777777" w:rsidR="00237AA8" w:rsidRPr="00061952" w:rsidRDefault="00237AA8">
      <w:pPr>
        <w:ind w:left="567" w:hanging="567"/>
        <w:rPr>
          <w:color w:val="000000" w:themeColor="text1"/>
          <w:lang w:val="de-DE"/>
        </w:rPr>
        <w:pPrChange w:id="2758" w:author="Autor">
          <w:pPr>
            <w:ind w:left="567" w:hanging="567"/>
            <w:outlineLvl w:val="0"/>
          </w:pPr>
        </w:pPrChange>
      </w:pPr>
      <w:r w:rsidRPr="00061952">
        <w:rPr>
          <w:b/>
          <w:color w:val="000000" w:themeColor="text1"/>
          <w:lang w:val="de-DE"/>
        </w:rPr>
        <w:t>6.3</w:t>
      </w:r>
      <w:r w:rsidRPr="00061952">
        <w:rPr>
          <w:b/>
          <w:color w:val="000000" w:themeColor="text1"/>
          <w:lang w:val="de-DE"/>
        </w:rPr>
        <w:tab/>
        <w:t>Dauer der Haltbarkeit</w:t>
      </w:r>
    </w:p>
    <w:p w14:paraId="317815DD" w14:textId="77777777" w:rsidR="00237AA8" w:rsidRPr="00061952" w:rsidRDefault="00237AA8" w:rsidP="009406CE">
      <w:pPr>
        <w:rPr>
          <w:color w:val="000000" w:themeColor="text1"/>
          <w:lang w:val="de-DE"/>
        </w:rPr>
      </w:pPr>
    </w:p>
    <w:p w14:paraId="66EB7E99" w14:textId="77777777" w:rsidR="00237AA8" w:rsidRPr="00061952" w:rsidRDefault="00237AA8" w:rsidP="009406CE">
      <w:pPr>
        <w:rPr>
          <w:color w:val="000000" w:themeColor="text1"/>
          <w:u w:val="single"/>
          <w:lang w:val="de-DE"/>
        </w:rPr>
      </w:pPr>
      <w:r w:rsidRPr="00061952">
        <w:rPr>
          <w:color w:val="000000" w:themeColor="text1"/>
          <w:u w:val="single"/>
          <w:lang w:val="de-DE"/>
        </w:rPr>
        <w:t>Ungeöffnete Durchstechflasche</w:t>
      </w:r>
    </w:p>
    <w:p w14:paraId="7364A013" w14:textId="410E6501" w:rsidR="00237AA8" w:rsidRPr="00061952" w:rsidRDefault="00181424">
      <w:pPr>
        <w:rPr>
          <w:color w:val="000000" w:themeColor="text1"/>
          <w:lang w:val="de-DE"/>
        </w:rPr>
        <w:pPrChange w:id="2759" w:author="Autor">
          <w:pPr>
            <w:outlineLvl w:val="0"/>
          </w:pPr>
        </w:pPrChange>
      </w:pPr>
      <w:r w:rsidRPr="00061952">
        <w:rPr>
          <w:color w:val="000000" w:themeColor="text1"/>
          <w:lang w:val="de-DE"/>
        </w:rPr>
        <w:t>3 Jahre</w:t>
      </w:r>
    </w:p>
    <w:p w14:paraId="765DF9B3" w14:textId="77777777" w:rsidR="00237AA8" w:rsidRPr="00061952" w:rsidRDefault="00237AA8" w:rsidP="009406CE">
      <w:pPr>
        <w:rPr>
          <w:color w:val="000000" w:themeColor="text1"/>
          <w:lang w:val="de-DE"/>
        </w:rPr>
      </w:pPr>
    </w:p>
    <w:p w14:paraId="0E415186" w14:textId="77777777" w:rsidR="00237AA8" w:rsidRPr="00061952" w:rsidRDefault="00237AA8" w:rsidP="009406CE">
      <w:pPr>
        <w:keepNext/>
        <w:keepLines/>
        <w:rPr>
          <w:color w:val="000000" w:themeColor="text1"/>
          <w:u w:val="single"/>
          <w:lang w:val="de-DE"/>
        </w:rPr>
      </w:pPr>
      <w:r w:rsidRPr="00061952">
        <w:rPr>
          <w:color w:val="000000" w:themeColor="text1"/>
          <w:u w:val="single"/>
          <w:lang w:val="de-DE"/>
        </w:rPr>
        <w:t>Verdünntes Arzneimittel</w:t>
      </w:r>
    </w:p>
    <w:p w14:paraId="7AE14124" w14:textId="77777777" w:rsidR="00237AA8" w:rsidRPr="00061952" w:rsidRDefault="00237AA8" w:rsidP="009406CE">
      <w:pPr>
        <w:keepNext/>
        <w:keepLines/>
        <w:rPr>
          <w:color w:val="000000" w:themeColor="text1"/>
          <w:szCs w:val="22"/>
          <w:u w:val="single"/>
          <w:lang w:val="de-DE"/>
        </w:rPr>
      </w:pPr>
    </w:p>
    <w:p w14:paraId="2E8CFC83" w14:textId="77777777" w:rsidR="00237AA8" w:rsidRPr="00061952" w:rsidRDefault="00237AA8" w:rsidP="009406CE">
      <w:pPr>
        <w:keepNext/>
        <w:keepLines/>
        <w:ind w:left="360" w:hanging="360"/>
        <w:rPr>
          <w:snapToGrid w:val="0"/>
          <w:color w:val="000000" w:themeColor="text1"/>
          <w:szCs w:val="22"/>
          <w:lang w:val="de-DE" w:eastAsia="en-US"/>
        </w:rPr>
      </w:pPr>
      <w:r w:rsidRPr="00061952">
        <w:rPr>
          <w:color w:val="000000" w:themeColor="text1"/>
          <w:lang w:val="de-DE"/>
        </w:rPr>
        <w:sym w:font="Symbol" w:char="F0B7"/>
      </w:r>
      <w:r w:rsidRPr="00061952">
        <w:rPr>
          <w:color w:val="000000" w:themeColor="text1"/>
          <w:lang w:val="de-DE"/>
        </w:rPr>
        <w:tab/>
      </w:r>
      <w:r w:rsidRPr="00061952">
        <w:rPr>
          <w:snapToGrid w:val="0"/>
          <w:color w:val="000000" w:themeColor="text1"/>
          <w:szCs w:val="22"/>
          <w:lang w:val="de-DE" w:eastAsia="en-US"/>
        </w:rPr>
        <w:t>Nach aseptischer Verdünnung in Natriumchloridlösung</w:t>
      </w:r>
    </w:p>
    <w:p w14:paraId="71BFFFEF" w14:textId="77777777" w:rsidR="00237AA8" w:rsidRPr="00061952" w:rsidRDefault="00237AA8" w:rsidP="009406CE">
      <w:pPr>
        <w:numPr>
          <w:ilvl w:val="12"/>
          <w:numId w:val="0"/>
        </w:numPr>
        <w:rPr>
          <w:color w:val="000000" w:themeColor="text1"/>
          <w:lang w:val="de-DE"/>
        </w:rPr>
      </w:pPr>
      <w:r w:rsidRPr="00061952">
        <w:rPr>
          <w:color w:val="000000" w:themeColor="text1"/>
          <w:lang w:val="de-DE"/>
        </w:rPr>
        <w:t xml:space="preserve">Die zubereitete Infusionslösung von MabThera in 0,9%iger Natriumchloridlösung ist bei 2 °C – 8 °C physikalisch und chemisch für 30 Tage stabil und zusätzlich 24 Stunden </w:t>
      </w:r>
      <w:r w:rsidRPr="00061952">
        <w:rPr>
          <w:color w:val="000000" w:themeColor="text1"/>
          <w:szCs w:val="22"/>
          <w:lang w:val="de-DE"/>
        </w:rPr>
        <w:t xml:space="preserve">bei </w:t>
      </w:r>
      <w:r w:rsidRPr="00061952">
        <w:rPr>
          <w:color w:val="000000" w:themeColor="text1"/>
          <w:szCs w:val="22"/>
          <w:u w:val="single"/>
          <w:shd w:val="clear" w:color="auto" w:fill="FFFFFF"/>
          <w:lang w:val="de-DE"/>
        </w:rPr>
        <w:t>&lt;</w:t>
      </w:r>
      <w:r w:rsidRPr="00061952">
        <w:rPr>
          <w:color w:val="000000" w:themeColor="text1"/>
          <w:szCs w:val="22"/>
          <w:shd w:val="clear" w:color="auto" w:fill="FFFFFF"/>
          <w:lang w:val="de-DE"/>
        </w:rPr>
        <w:t> 30</w:t>
      </w:r>
      <w:r w:rsidRPr="00061952">
        <w:rPr>
          <w:color w:val="000000" w:themeColor="text1"/>
          <w:szCs w:val="22"/>
          <w:lang w:val="de-DE"/>
        </w:rPr>
        <w:t> °C</w:t>
      </w:r>
      <w:r w:rsidRPr="00061952">
        <w:rPr>
          <w:color w:val="000000" w:themeColor="text1"/>
          <w:lang w:val="de-DE"/>
        </w:rPr>
        <w:t xml:space="preserve">. </w:t>
      </w:r>
    </w:p>
    <w:p w14:paraId="6DCA6590" w14:textId="77777777" w:rsidR="00237AA8" w:rsidRPr="00061952" w:rsidRDefault="00237AA8" w:rsidP="009406CE">
      <w:pPr>
        <w:numPr>
          <w:ilvl w:val="12"/>
          <w:numId w:val="0"/>
        </w:numPr>
        <w:rPr>
          <w:color w:val="000000" w:themeColor="text1"/>
          <w:lang w:val="de-DE"/>
        </w:rPr>
      </w:pPr>
    </w:p>
    <w:p w14:paraId="08A73B54" w14:textId="77777777" w:rsidR="00237AA8" w:rsidRPr="00061952" w:rsidRDefault="00237AA8" w:rsidP="009406CE">
      <w:pPr>
        <w:keepNext/>
        <w:keepLines/>
        <w:ind w:left="360" w:hanging="360"/>
        <w:rPr>
          <w:snapToGrid w:val="0"/>
          <w:color w:val="000000" w:themeColor="text1"/>
          <w:szCs w:val="22"/>
          <w:lang w:val="de-DE" w:eastAsia="en-US"/>
        </w:rPr>
      </w:pPr>
      <w:r w:rsidRPr="00061952">
        <w:rPr>
          <w:color w:val="000000" w:themeColor="text1"/>
          <w:lang w:val="de-DE"/>
        </w:rPr>
        <w:sym w:font="Symbol" w:char="F0B7"/>
      </w:r>
      <w:r w:rsidRPr="00061952">
        <w:rPr>
          <w:color w:val="000000" w:themeColor="text1"/>
          <w:lang w:val="de-DE"/>
        </w:rPr>
        <w:tab/>
      </w:r>
      <w:r w:rsidRPr="00061952">
        <w:rPr>
          <w:snapToGrid w:val="0"/>
          <w:color w:val="000000" w:themeColor="text1"/>
          <w:szCs w:val="22"/>
          <w:lang w:val="de-DE" w:eastAsia="en-US"/>
        </w:rPr>
        <w:t>Nach aseptischer Verdünnung in D-Glukoselösung</w:t>
      </w:r>
    </w:p>
    <w:p w14:paraId="129BBC4B" w14:textId="77777777" w:rsidR="00237AA8" w:rsidRPr="00061952" w:rsidRDefault="00237AA8" w:rsidP="009406CE">
      <w:pPr>
        <w:numPr>
          <w:ilvl w:val="12"/>
          <w:numId w:val="0"/>
        </w:numPr>
        <w:rPr>
          <w:color w:val="000000" w:themeColor="text1"/>
          <w:szCs w:val="22"/>
          <w:lang w:val="de-DE"/>
        </w:rPr>
      </w:pPr>
      <w:r w:rsidRPr="00061952">
        <w:rPr>
          <w:color w:val="000000" w:themeColor="text1"/>
          <w:szCs w:val="22"/>
          <w:shd w:val="clear" w:color="auto" w:fill="FFFFFF"/>
          <w:lang w:val="de-DE"/>
        </w:rPr>
        <w:t xml:space="preserve">Die zubereitete Infusionslösung von MabThera in 5%iger D-Glukoselösung ist </w:t>
      </w:r>
      <w:r w:rsidRPr="00061952">
        <w:rPr>
          <w:color w:val="000000" w:themeColor="text1"/>
          <w:lang w:val="de-DE"/>
        </w:rPr>
        <w:t xml:space="preserve">bei 2 °C – 8 °C </w:t>
      </w:r>
      <w:r w:rsidRPr="00061952">
        <w:rPr>
          <w:color w:val="000000" w:themeColor="text1"/>
          <w:szCs w:val="22"/>
          <w:shd w:val="clear" w:color="auto" w:fill="FFFFFF"/>
          <w:lang w:val="de-DE"/>
        </w:rPr>
        <w:t>physikalisch und chemisch für 24 Stunden stabil und zusätzlich 12 Stunden bei Raumtemperatur.</w:t>
      </w:r>
    </w:p>
    <w:p w14:paraId="7B933440" w14:textId="77777777" w:rsidR="00237AA8" w:rsidRPr="00061952" w:rsidRDefault="00237AA8" w:rsidP="009406CE">
      <w:pPr>
        <w:numPr>
          <w:ilvl w:val="12"/>
          <w:numId w:val="0"/>
        </w:numPr>
        <w:rPr>
          <w:color w:val="000000" w:themeColor="text1"/>
          <w:lang w:val="de-DE"/>
        </w:rPr>
      </w:pPr>
    </w:p>
    <w:p w14:paraId="5948857E" w14:textId="77777777" w:rsidR="00237AA8" w:rsidRPr="00061952" w:rsidRDefault="00237AA8" w:rsidP="009406CE">
      <w:pPr>
        <w:rPr>
          <w:color w:val="000000" w:themeColor="text1"/>
          <w:lang w:val="de-DE"/>
        </w:rPr>
      </w:pPr>
      <w:r w:rsidRPr="00061952">
        <w:rPr>
          <w:color w:val="000000" w:themeColor="text1"/>
          <w:lang w:val="de-DE"/>
        </w:rPr>
        <w:t>Aus mikrobiologischer Sicht sollte die infusionsbereite Lösung unmittelbar nach der Zubereitung verwendet werden. Falls diese nicht unmittelbar verwendet wird, liegen die Aufbewahrungszeiten und -bedingungen nach der Zubereitung bis zur Anwendung in der Verantwortung des Anwenders und sollten normalerweise 24 Stunden bei 2 °C – 8 °C nicht überschreiten, es sei denn, die Verdünnung hat unter kontrollierten und validierten aseptischen Bedingungen stattgefunden.</w:t>
      </w:r>
    </w:p>
    <w:p w14:paraId="4E36118F" w14:textId="77777777" w:rsidR="00237AA8" w:rsidRPr="00061952" w:rsidRDefault="00237AA8" w:rsidP="009406CE">
      <w:pPr>
        <w:rPr>
          <w:color w:val="000000" w:themeColor="text1"/>
          <w:lang w:val="de-DE"/>
        </w:rPr>
      </w:pPr>
    </w:p>
    <w:p w14:paraId="0B4C6C2D" w14:textId="77777777" w:rsidR="00237AA8" w:rsidRPr="00061952" w:rsidRDefault="00237AA8">
      <w:pPr>
        <w:keepNext/>
        <w:ind w:left="567" w:hanging="567"/>
        <w:rPr>
          <w:color w:val="000000" w:themeColor="text1"/>
          <w:lang w:val="de-DE"/>
        </w:rPr>
        <w:pPrChange w:id="2760" w:author="Autor">
          <w:pPr>
            <w:keepNext/>
            <w:ind w:left="567" w:hanging="567"/>
            <w:outlineLvl w:val="0"/>
          </w:pPr>
        </w:pPrChange>
      </w:pPr>
      <w:r w:rsidRPr="00061952">
        <w:rPr>
          <w:b/>
          <w:color w:val="000000" w:themeColor="text1"/>
          <w:lang w:val="de-DE"/>
        </w:rPr>
        <w:t>6.4</w:t>
      </w:r>
      <w:r w:rsidRPr="00061952">
        <w:rPr>
          <w:b/>
          <w:color w:val="000000" w:themeColor="text1"/>
          <w:lang w:val="de-DE"/>
        </w:rPr>
        <w:tab/>
        <w:t>Besondere Vorsichtsmaßnahmen für die Aufbewahrung</w:t>
      </w:r>
    </w:p>
    <w:p w14:paraId="0DDEA9EE" w14:textId="77777777" w:rsidR="00237AA8" w:rsidRPr="00061952" w:rsidRDefault="00237AA8" w:rsidP="009406CE">
      <w:pPr>
        <w:keepNext/>
        <w:rPr>
          <w:color w:val="000000" w:themeColor="text1"/>
          <w:lang w:val="de-DE"/>
        </w:rPr>
      </w:pPr>
    </w:p>
    <w:p w14:paraId="3229D00D" w14:textId="6AF20EA2" w:rsidR="00237AA8" w:rsidRPr="00061952" w:rsidRDefault="00237AA8" w:rsidP="009406CE">
      <w:pPr>
        <w:rPr>
          <w:color w:val="000000" w:themeColor="text1"/>
          <w:lang w:val="de-DE"/>
        </w:rPr>
      </w:pPr>
      <w:r w:rsidRPr="00061952">
        <w:rPr>
          <w:color w:val="000000" w:themeColor="text1"/>
          <w:lang w:val="de-DE"/>
        </w:rPr>
        <w:t>Im Kühlschrank lagern (2 °C</w:t>
      </w:r>
      <w:del w:id="2761" w:author="Autor">
        <w:r w:rsidRPr="00061952" w:rsidDel="00801DBC">
          <w:rPr>
            <w:color w:val="000000" w:themeColor="text1"/>
            <w:lang w:val="de-DE"/>
          </w:rPr>
          <w:delText xml:space="preserve"> </w:delText>
        </w:r>
      </w:del>
      <w:ins w:id="2762" w:author="Autor">
        <w:r w:rsidR="00801DBC">
          <w:rPr>
            <w:color w:val="000000" w:themeColor="text1"/>
            <w:lang w:val="de-DE"/>
          </w:rPr>
          <w:t> </w:t>
        </w:r>
      </w:ins>
      <w:r w:rsidRPr="00061952">
        <w:rPr>
          <w:color w:val="000000" w:themeColor="text1"/>
          <w:lang w:val="de-DE"/>
        </w:rPr>
        <w:noBreakHyphen/>
      </w:r>
      <w:ins w:id="2763" w:author="Autor">
        <w:r w:rsidR="00801DBC">
          <w:rPr>
            <w:color w:val="000000" w:themeColor="text1"/>
            <w:lang w:val="de-DE"/>
          </w:rPr>
          <w:t> </w:t>
        </w:r>
      </w:ins>
      <w:del w:id="2764" w:author="Autor">
        <w:r w:rsidRPr="00061952" w:rsidDel="00801DBC">
          <w:rPr>
            <w:color w:val="000000" w:themeColor="text1"/>
            <w:lang w:val="de-DE"/>
          </w:rPr>
          <w:delText xml:space="preserve"> </w:delText>
        </w:r>
      </w:del>
      <w:r w:rsidRPr="00061952">
        <w:rPr>
          <w:color w:val="000000" w:themeColor="text1"/>
          <w:lang w:val="de-DE"/>
        </w:rPr>
        <w:t>8 °C).</w:t>
      </w:r>
      <w:r w:rsidR="004356B5">
        <w:rPr>
          <w:color w:val="000000" w:themeColor="text1"/>
          <w:lang w:val="de-DE"/>
        </w:rPr>
        <w:t xml:space="preserve"> </w:t>
      </w:r>
      <w:r w:rsidR="004356B5" w:rsidRPr="004356B5">
        <w:rPr>
          <w:color w:val="000000" w:themeColor="text1"/>
          <w:lang w:val="de-DE"/>
        </w:rPr>
        <w:t>Nicht einfrieren</w:t>
      </w:r>
      <w:r w:rsidR="004356B5">
        <w:rPr>
          <w:color w:val="000000" w:themeColor="text1"/>
          <w:lang w:val="de-DE"/>
        </w:rPr>
        <w:t>.</w:t>
      </w:r>
      <w:r w:rsidRPr="00061952">
        <w:rPr>
          <w:color w:val="000000" w:themeColor="text1"/>
          <w:lang w:val="de-DE"/>
        </w:rPr>
        <w:t xml:space="preserve"> </w:t>
      </w:r>
      <w:r w:rsidR="00DD24B4">
        <w:rPr>
          <w:color w:val="000000" w:themeColor="text1"/>
          <w:lang w:val="de-DE"/>
        </w:rPr>
        <w:t>Die Durchstechflasche</w:t>
      </w:r>
      <w:r w:rsidRPr="00061952">
        <w:rPr>
          <w:color w:val="000000" w:themeColor="text1"/>
          <w:lang w:val="de-DE"/>
        </w:rPr>
        <w:t xml:space="preserve"> im Umkarton aufbewahren, um den Inhalt vor Licht zu schützen.</w:t>
      </w:r>
    </w:p>
    <w:p w14:paraId="091F4C3B" w14:textId="77777777" w:rsidR="00237AA8" w:rsidRPr="00061952" w:rsidRDefault="00237AA8" w:rsidP="009406CE">
      <w:pPr>
        <w:tabs>
          <w:tab w:val="left" w:pos="-720"/>
        </w:tabs>
        <w:rPr>
          <w:rStyle w:val="Initial"/>
          <w:b/>
          <w:color w:val="000000" w:themeColor="text1"/>
          <w:sz w:val="22"/>
          <w:lang w:val="de-DE"/>
        </w:rPr>
      </w:pPr>
    </w:p>
    <w:p w14:paraId="10BC2E2E" w14:textId="77777777" w:rsidR="00237AA8" w:rsidRPr="00061952" w:rsidRDefault="00237AA8" w:rsidP="009406CE">
      <w:pPr>
        <w:rPr>
          <w:color w:val="000000" w:themeColor="text1"/>
          <w:lang w:val="de-DE"/>
        </w:rPr>
      </w:pPr>
      <w:r w:rsidRPr="00061952">
        <w:rPr>
          <w:color w:val="000000" w:themeColor="text1"/>
          <w:lang w:val="de-DE"/>
        </w:rPr>
        <w:t xml:space="preserve">Aufbewahrungsbedingungen nach Verdünnung des Arzneimittels, siehe Abschnitt 6.3. </w:t>
      </w:r>
    </w:p>
    <w:p w14:paraId="1E445DC6" w14:textId="77777777" w:rsidR="00237AA8" w:rsidRPr="00061952" w:rsidRDefault="00237AA8" w:rsidP="009406CE">
      <w:pPr>
        <w:rPr>
          <w:color w:val="000000" w:themeColor="text1"/>
          <w:lang w:val="de-DE"/>
        </w:rPr>
      </w:pPr>
    </w:p>
    <w:p w14:paraId="3FCE3E36" w14:textId="77777777" w:rsidR="00237AA8" w:rsidRPr="00061952" w:rsidRDefault="00237AA8">
      <w:pPr>
        <w:ind w:left="567" w:hanging="567"/>
        <w:rPr>
          <w:color w:val="000000" w:themeColor="text1"/>
          <w:lang w:val="de-DE"/>
        </w:rPr>
        <w:pPrChange w:id="2765" w:author="Autor">
          <w:pPr>
            <w:ind w:left="567" w:hanging="567"/>
            <w:outlineLvl w:val="0"/>
          </w:pPr>
        </w:pPrChange>
      </w:pPr>
      <w:r w:rsidRPr="00061952">
        <w:rPr>
          <w:b/>
          <w:color w:val="000000" w:themeColor="text1"/>
          <w:lang w:val="de-DE"/>
        </w:rPr>
        <w:t>6.5</w:t>
      </w:r>
      <w:r w:rsidRPr="00061952">
        <w:rPr>
          <w:b/>
          <w:color w:val="000000" w:themeColor="text1"/>
          <w:lang w:val="de-DE"/>
        </w:rPr>
        <w:tab/>
        <w:t>Art und Inhalt des Behältnisses</w:t>
      </w:r>
    </w:p>
    <w:p w14:paraId="663569D1" w14:textId="77777777" w:rsidR="00237AA8" w:rsidRPr="00061952" w:rsidRDefault="00237AA8" w:rsidP="009406CE">
      <w:pPr>
        <w:rPr>
          <w:color w:val="000000" w:themeColor="text1"/>
          <w:lang w:val="de-DE"/>
        </w:rPr>
      </w:pPr>
    </w:p>
    <w:p w14:paraId="318044BA" w14:textId="49D67554" w:rsidR="00277DF4" w:rsidRDefault="00237AA8" w:rsidP="009406CE">
      <w:pPr>
        <w:rPr>
          <w:ins w:id="2766" w:author="Autor"/>
          <w:color w:val="000000" w:themeColor="text1"/>
          <w:u w:val="single"/>
          <w:lang w:val="de-DE"/>
        </w:rPr>
      </w:pPr>
      <w:r w:rsidRPr="00061952">
        <w:rPr>
          <w:color w:val="000000" w:themeColor="text1"/>
          <w:u w:val="single"/>
          <w:lang w:val="de-DE"/>
        </w:rPr>
        <w:t>MabThera 100 mg Konzentrat zur Herstellung einer Infusionslösung</w:t>
      </w:r>
    </w:p>
    <w:p w14:paraId="30A19AFF" w14:textId="7054C043" w:rsidR="00277DF4" w:rsidRPr="00735273" w:rsidDel="00600502" w:rsidRDefault="00277DF4" w:rsidP="00D332D7">
      <w:pPr>
        <w:rPr>
          <w:del w:id="2767" w:author="Autor"/>
          <w:color w:val="000000" w:themeColor="text1"/>
          <w:u w:val="single"/>
          <w:lang w:val="de-DE"/>
          <w:rPrChange w:id="2768" w:author="Autor">
            <w:rPr>
              <w:del w:id="2769" w:author="Autor"/>
              <w:color w:val="000000" w:themeColor="text1"/>
              <w:lang w:val="de-DE"/>
            </w:rPr>
          </w:rPrChange>
        </w:rPr>
      </w:pPr>
    </w:p>
    <w:p w14:paraId="123C70A4" w14:textId="49964A40" w:rsidR="00237AA8" w:rsidDel="00DB0F33" w:rsidRDefault="00237AA8" w:rsidP="00D332D7">
      <w:pPr>
        <w:rPr>
          <w:del w:id="2770" w:author="Autor"/>
          <w:color w:val="000000" w:themeColor="text1"/>
          <w:lang w:val="de-DE"/>
        </w:rPr>
      </w:pPr>
      <w:del w:id="2771" w:author="Autor">
        <w:r w:rsidRPr="00061952" w:rsidDel="00DB0F33">
          <w:rPr>
            <w:color w:val="000000" w:themeColor="text1"/>
            <w:lang w:val="de-DE"/>
          </w:rPr>
          <w:delText>Farblose Durchstechflaschen aus Glas der Klasse I mit Butyl</w:delText>
        </w:r>
        <w:r w:rsidRPr="00061952" w:rsidDel="00DB0F33">
          <w:rPr>
            <w:color w:val="000000" w:themeColor="text1"/>
            <w:lang w:val="de-DE"/>
          </w:rPr>
          <w:noBreakHyphen/>
          <w:delText>Gummistopfen, mit 100 mg Rituximab in 10</w:delText>
        </w:r>
        <w:r w:rsidR="00162BBA" w:rsidRPr="00061952" w:rsidDel="00DB0F33">
          <w:rPr>
            <w:color w:val="000000" w:themeColor="text1"/>
            <w:lang w:val="de-DE"/>
          </w:rPr>
          <w:delText>-</w:delText>
        </w:r>
        <w:r w:rsidRPr="00061952" w:rsidDel="00DB0F33">
          <w:rPr>
            <w:color w:val="000000" w:themeColor="text1"/>
            <w:lang w:val="de-DE"/>
          </w:rPr>
          <w:delText>ml</w:delText>
        </w:r>
        <w:r w:rsidR="00162BBA" w:rsidRPr="00061952" w:rsidDel="00DB0F33">
          <w:rPr>
            <w:color w:val="000000" w:themeColor="text1"/>
            <w:lang w:val="de-DE"/>
          </w:rPr>
          <w:delText>-</w:delText>
        </w:r>
        <w:r w:rsidRPr="00061952" w:rsidDel="00DB0F33">
          <w:rPr>
            <w:color w:val="000000" w:themeColor="text1"/>
            <w:lang w:val="de-DE"/>
          </w:rPr>
          <w:delText xml:space="preserve">Packungen mit </w:delText>
        </w:r>
        <w:r w:rsidR="00FE1A8C" w:rsidRPr="00061952" w:rsidDel="00DB0F33">
          <w:rPr>
            <w:color w:val="000000" w:themeColor="text1"/>
            <w:lang w:val="de-DE"/>
          </w:rPr>
          <w:delText>2</w:delText>
        </w:r>
        <w:r w:rsidR="00A178E2" w:rsidRPr="00061952" w:rsidDel="00DB0F33">
          <w:rPr>
            <w:color w:val="000000" w:themeColor="text1"/>
            <w:lang w:val="de-DE"/>
          </w:rPr>
          <w:delText> </w:delText>
        </w:r>
        <w:r w:rsidRPr="00061952" w:rsidDel="00DB0F33">
          <w:rPr>
            <w:color w:val="000000" w:themeColor="text1"/>
            <w:lang w:val="de-DE"/>
          </w:rPr>
          <w:delText>Durchstechflaschen.</w:delText>
        </w:r>
      </w:del>
    </w:p>
    <w:p w14:paraId="00619B96" w14:textId="362366B5" w:rsidR="00DB0F33" w:rsidRPr="00DB0F33" w:rsidRDefault="00DB0F33" w:rsidP="009406CE">
      <w:pPr>
        <w:rPr>
          <w:ins w:id="2772" w:author="Autor"/>
          <w:color w:val="000000" w:themeColor="text1"/>
          <w:lang w:val="de-DE"/>
        </w:rPr>
      </w:pPr>
      <w:ins w:id="2773" w:author="Autor">
        <w:r w:rsidRPr="00DB0F33">
          <w:rPr>
            <w:color w:val="000000" w:themeColor="text1"/>
            <w:lang w:val="de-DE"/>
          </w:rPr>
          <w:t xml:space="preserve">Durchstechflasche aus farblosem Borosilikatglas </w:t>
        </w:r>
        <w:r w:rsidR="0036235C">
          <w:rPr>
            <w:color w:val="000000" w:themeColor="text1"/>
            <w:lang w:val="de-DE"/>
          </w:rPr>
          <w:t>der Klasse</w:t>
        </w:r>
        <w:del w:id="2774" w:author="Autor">
          <w:r w:rsidR="0036235C" w:rsidDel="00774F17">
            <w:rPr>
              <w:color w:val="000000" w:themeColor="text1"/>
              <w:lang w:val="de-DE"/>
            </w:rPr>
            <w:delText xml:space="preserve"> </w:delText>
          </w:r>
        </w:del>
        <w:r w:rsidR="00774F17">
          <w:rPr>
            <w:color w:val="000000" w:themeColor="text1"/>
            <w:lang w:val="de-DE"/>
          </w:rPr>
          <w:t> </w:t>
        </w:r>
        <w:r w:rsidR="0036235C">
          <w:rPr>
            <w:color w:val="000000" w:themeColor="text1"/>
            <w:lang w:val="de-DE"/>
          </w:rPr>
          <w:t>I</w:t>
        </w:r>
        <w:r w:rsidRPr="00DB0F33">
          <w:rPr>
            <w:color w:val="000000" w:themeColor="text1"/>
            <w:lang w:val="de-DE"/>
          </w:rPr>
          <w:t xml:space="preserve"> mit Fluorharzlaminat-</w:t>
        </w:r>
        <w:r w:rsidR="0062156C">
          <w:rPr>
            <w:color w:val="000000" w:themeColor="text1"/>
            <w:lang w:val="de-DE"/>
          </w:rPr>
          <w:t>Gummis</w:t>
        </w:r>
        <w:del w:id="2775" w:author="Autor">
          <w:r w:rsidRPr="00DB0F33" w:rsidDel="0062156C">
            <w:rPr>
              <w:color w:val="000000" w:themeColor="text1"/>
              <w:lang w:val="de-DE"/>
            </w:rPr>
            <w:delText>S</w:delText>
          </w:r>
        </w:del>
        <w:r w:rsidRPr="00DB0F33">
          <w:rPr>
            <w:color w:val="000000" w:themeColor="text1"/>
            <w:lang w:val="de-DE"/>
          </w:rPr>
          <w:t>topfen und Aluminiumsiegel mit rotem Flip-off-Schnappdeckel aus Kunststoff, die</w:t>
        </w:r>
        <w:r>
          <w:rPr>
            <w:color w:val="000000" w:themeColor="text1"/>
            <w:lang w:val="de-DE"/>
          </w:rPr>
          <w:t xml:space="preserve"> </w:t>
        </w:r>
        <w:r w:rsidRPr="00DB0F33">
          <w:rPr>
            <w:color w:val="000000" w:themeColor="text1"/>
            <w:lang w:val="de-DE"/>
          </w:rPr>
          <w:t>100</w:t>
        </w:r>
        <w:r w:rsidR="00B170D3">
          <w:rPr>
            <w:color w:val="000000" w:themeColor="text1"/>
            <w:lang w:val="de-DE"/>
          </w:rPr>
          <w:t> </w:t>
        </w:r>
        <w:del w:id="2776" w:author="Autor">
          <w:r w:rsidRPr="00DB0F33" w:rsidDel="00B170D3">
            <w:rPr>
              <w:color w:val="000000" w:themeColor="text1"/>
              <w:lang w:val="de-DE"/>
            </w:rPr>
            <w:delText xml:space="preserve"> </w:delText>
          </w:r>
        </w:del>
        <w:r w:rsidRPr="00DB0F33">
          <w:rPr>
            <w:color w:val="000000" w:themeColor="text1"/>
            <w:lang w:val="de-DE"/>
          </w:rPr>
          <w:t>mg Rituximab in 10-ml-Packungen enthält.</w:t>
        </w:r>
      </w:ins>
    </w:p>
    <w:p w14:paraId="405D1340" w14:textId="2C5E0A13" w:rsidR="00DB0F33" w:rsidRPr="00061952" w:rsidRDefault="00DB0F33" w:rsidP="009406CE">
      <w:pPr>
        <w:rPr>
          <w:ins w:id="2777" w:author="Autor"/>
          <w:color w:val="000000" w:themeColor="text1"/>
          <w:lang w:val="de-DE"/>
        </w:rPr>
      </w:pPr>
      <w:ins w:id="2778" w:author="Autor">
        <w:r w:rsidRPr="00DB0F33">
          <w:rPr>
            <w:color w:val="000000" w:themeColor="text1"/>
            <w:lang w:val="de-DE"/>
          </w:rPr>
          <w:t>Packung mit 2</w:t>
        </w:r>
        <w:r w:rsidR="0085789A">
          <w:rPr>
            <w:color w:val="000000" w:themeColor="text1"/>
            <w:lang w:val="de-DE"/>
          </w:rPr>
          <w:t> </w:t>
        </w:r>
        <w:del w:id="2779" w:author="Autor">
          <w:r w:rsidRPr="00DB0F33" w:rsidDel="0085789A">
            <w:rPr>
              <w:color w:val="000000" w:themeColor="text1"/>
              <w:lang w:val="de-DE"/>
            </w:rPr>
            <w:delText xml:space="preserve"> </w:delText>
          </w:r>
        </w:del>
        <w:r w:rsidRPr="00DB0F33">
          <w:rPr>
            <w:color w:val="000000" w:themeColor="text1"/>
            <w:lang w:val="de-DE"/>
          </w:rPr>
          <w:t>Durchstechflaschen.</w:t>
        </w:r>
      </w:ins>
    </w:p>
    <w:p w14:paraId="33B9F3FC" w14:textId="77777777" w:rsidR="00237AA8" w:rsidRPr="00061952" w:rsidRDefault="00237AA8" w:rsidP="009406CE">
      <w:pPr>
        <w:rPr>
          <w:color w:val="000000" w:themeColor="text1"/>
          <w:lang w:val="de-DE"/>
        </w:rPr>
      </w:pPr>
    </w:p>
    <w:p w14:paraId="7FD1CB0E" w14:textId="77777777" w:rsidR="00237AA8" w:rsidRPr="00061952" w:rsidRDefault="00237AA8">
      <w:pPr>
        <w:keepNext/>
        <w:keepLines/>
        <w:rPr>
          <w:color w:val="000000" w:themeColor="text1"/>
          <w:u w:val="single"/>
          <w:lang w:val="de-DE" w:eastAsia="zh-CN"/>
        </w:rPr>
        <w:pPrChange w:id="2780" w:author="Autor">
          <w:pPr>
            <w:outlineLvl w:val="0"/>
          </w:pPr>
        </w:pPrChange>
      </w:pPr>
      <w:r w:rsidRPr="00061952">
        <w:rPr>
          <w:color w:val="000000" w:themeColor="text1"/>
          <w:u w:val="single"/>
          <w:lang w:val="de-DE"/>
        </w:rPr>
        <w:t>MabThera 500 mg Konzentrat zur Herstellung einer Infusionslösung</w:t>
      </w:r>
    </w:p>
    <w:p w14:paraId="70E81D69" w14:textId="51CA9ECA" w:rsidR="00DB0F33" w:rsidRPr="00DB0F33" w:rsidRDefault="00237AA8">
      <w:pPr>
        <w:keepNext/>
        <w:keepLines/>
        <w:rPr>
          <w:ins w:id="2781" w:author="Autor"/>
          <w:color w:val="000000" w:themeColor="text1"/>
          <w:lang w:val="de-DE"/>
        </w:rPr>
        <w:pPrChange w:id="2782" w:author="Autor">
          <w:pPr/>
        </w:pPrChange>
      </w:pPr>
      <w:del w:id="2783" w:author="Autor">
        <w:r w:rsidRPr="00061952" w:rsidDel="00DB0F33">
          <w:rPr>
            <w:color w:val="000000" w:themeColor="text1"/>
            <w:lang w:val="de-DE"/>
          </w:rPr>
          <w:delText>Farblose Durchstechflaschen aus Glas der Klasse I mit Butyl</w:delText>
        </w:r>
        <w:r w:rsidRPr="00061952" w:rsidDel="00DB0F33">
          <w:rPr>
            <w:color w:val="000000" w:themeColor="text1"/>
            <w:lang w:val="de-DE"/>
          </w:rPr>
          <w:noBreakHyphen/>
          <w:delText>Gummistopfen, mit 500 mg Rituximab in 50</w:delText>
        </w:r>
        <w:r w:rsidR="00162BBA" w:rsidRPr="00061952" w:rsidDel="00DB0F33">
          <w:rPr>
            <w:color w:val="000000" w:themeColor="text1"/>
            <w:lang w:val="de-DE"/>
          </w:rPr>
          <w:delText>-</w:delText>
        </w:r>
        <w:r w:rsidRPr="00061952" w:rsidDel="00DB0F33">
          <w:rPr>
            <w:color w:val="000000" w:themeColor="text1"/>
            <w:lang w:val="de-DE"/>
          </w:rPr>
          <w:delText>ml</w:delText>
        </w:r>
        <w:r w:rsidR="00162BBA" w:rsidRPr="00061952" w:rsidDel="00DB0F33">
          <w:rPr>
            <w:color w:val="000000" w:themeColor="text1"/>
            <w:lang w:val="de-DE"/>
          </w:rPr>
          <w:delText>-</w:delText>
        </w:r>
        <w:r w:rsidRPr="00061952" w:rsidDel="00DB0F33">
          <w:rPr>
            <w:color w:val="000000" w:themeColor="text1"/>
            <w:lang w:val="de-DE"/>
          </w:rPr>
          <w:delText xml:space="preserve">Packungen mit </w:delText>
        </w:r>
        <w:r w:rsidR="00FE1A8C" w:rsidRPr="00061952" w:rsidDel="00DB0F33">
          <w:rPr>
            <w:color w:val="000000" w:themeColor="text1"/>
            <w:lang w:val="de-DE"/>
          </w:rPr>
          <w:delText>1</w:delText>
        </w:r>
        <w:r w:rsidR="00A178E2" w:rsidRPr="00061952" w:rsidDel="00DB0F33">
          <w:rPr>
            <w:color w:val="000000" w:themeColor="text1"/>
            <w:lang w:val="de-DE"/>
          </w:rPr>
          <w:delText> </w:delText>
        </w:r>
        <w:r w:rsidRPr="00061952" w:rsidDel="00DB0F33">
          <w:rPr>
            <w:color w:val="000000" w:themeColor="text1"/>
            <w:lang w:val="de-DE"/>
          </w:rPr>
          <w:delText>Durchstechflasche.</w:delText>
        </w:r>
      </w:del>
      <w:ins w:id="2784" w:author="Autor">
        <w:r w:rsidR="00DB0F33" w:rsidRPr="00DB0F33">
          <w:rPr>
            <w:color w:val="000000" w:themeColor="text1"/>
            <w:lang w:val="de-DE"/>
          </w:rPr>
          <w:t xml:space="preserve">Durchstechflasche aus farblosem Borosilikatglas </w:t>
        </w:r>
        <w:r w:rsidR="0036235C">
          <w:rPr>
            <w:color w:val="000000" w:themeColor="text1"/>
            <w:lang w:val="de-DE"/>
          </w:rPr>
          <w:t>der Klasse I</w:t>
        </w:r>
        <w:r w:rsidR="00DB0F33" w:rsidRPr="00DB0F33">
          <w:rPr>
            <w:color w:val="000000" w:themeColor="text1"/>
            <w:lang w:val="de-DE"/>
          </w:rPr>
          <w:t xml:space="preserve"> mit Fluorharzlaminat-</w:t>
        </w:r>
        <w:r w:rsidR="004F45A1">
          <w:rPr>
            <w:color w:val="000000" w:themeColor="text1"/>
            <w:lang w:val="de-DE"/>
          </w:rPr>
          <w:t>Gummis</w:t>
        </w:r>
        <w:del w:id="2785" w:author="Autor">
          <w:r w:rsidR="00DB0F33" w:rsidRPr="00DB0F33" w:rsidDel="004F45A1">
            <w:rPr>
              <w:color w:val="000000" w:themeColor="text1"/>
              <w:lang w:val="de-DE"/>
            </w:rPr>
            <w:delText>S</w:delText>
          </w:r>
        </w:del>
        <w:r w:rsidR="00DB0F33" w:rsidRPr="00DB0F33">
          <w:rPr>
            <w:color w:val="000000" w:themeColor="text1"/>
            <w:lang w:val="de-DE"/>
          </w:rPr>
          <w:t xml:space="preserve">topfen und Aluminiumsiegel mit </w:t>
        </w:r>
        <w:del w:id="2786" w:author="Autor">
          <w:r w:rsidR="00DB0F33" w:rsidRPr="00DB0F33" w:rsidDel="00735273">
            <w:rPr>
              <w:color w:val="000000" w:themeColor="text1"/>
              <w:lang w:val="de-DE"/>
            </w:rPr>
            <w:delText>rotem</w:delText>
          </w:r>
        </w:del>
        <w:r w:rsidR="00735273">
          <w:rPr>
            <w:color w:val="000000" w:themeColor="text1"/>
            <w:lang w:val="de-DE"/>
          </w:rPr>
          <w:t>grauem</w:t>
        </w:r>
        <w:r w:rsidR="00DB0F33" w:rsidRPr="00DB0F33">
          <w:rPr>
            <w:color w:val="000000" w:themeColor="text1"/>
            <w:lang w:val="de-DE"/>
          </w:rPr>
          <w:t xml:space="preserve"> Flip-off-Schnappdeckel aus Kunststoff, die</w:t>
        </w:r>
        <w:r w:rsidR="00DB0F33">
          <w:rPr>
            <w:color w:val="000000" w:themeColor="text1"/>
            <w:lang w:val="de-DE"/>
          </w:rPr>
          <w:t xml:space="preserve"> 5</w:t>
        </w:r>
        <w:r w:rsidR="00DB0F33" w:rsidRPr="00DB0F33">
          <w:rPr>
            <w:color w:val="000000" w:themeColor="text1"/>
            <w:lang w:val="de-DE"/>
          </w:rPr>
          <w:t>00</w:t>
        </w:r>
        <w:r w:rsidR="00221893">
          <w:rPr>
            <w:color w:val="000000" w:themeColor="text1"/>
            <w:lang w:val="de-DE"/>
          </w:rPr>
          <w:t> </w:t>
        </w:r>
        <w:del w:id="2787" w:author="Autor">
          <w:r w:rsidR="00DB0F33" w:rsidRPr="00DB0F33" w:rsidDel="00221893">
            <w:rPr>
              <w:color w:val="000000" w:themeColor="text1"/>
              <w:lang w:val="de-DE"/>
            </w:rPr>
            <w:delText xml:space="preserve"> </w:delText>
          </w:r>
        </w:del>
        <w:r w:rsidR="00DB0F33" w:rsidRPr="00DB0F33">
          <w:rPr>
            <w:color w:val="000000" w:themeColor="text1"/>
            <w:lang w:val="de-DE"/>
          </w:rPr>
          <w:t xml:space="preserve">mg Rituximab in </w:t>
        </w:r>
        <w:del w:id="2788" w:author="Autor">
          <w:r w:rsidR="00DB0F33" w:rsidRPr="00DB0F33" w:rsidDel="00D4672B">
            <w:rPr>
              <w:color w:val="000000" w:themeColor="text1"/>
              <w:lang w:val="de-DE"/>
            </w:rPr>
            <w:delText>1</w:delText>
          </w:r>
        </w:del>
        <w:r w:rsidR="00D4672B">
          <w:rPr>
            <w:color w:val="000000" w:themeColor="text1"/>
            <w:lang w:val="de-DE"/>
          </w:rPr>
          <w:t>5</w:t>
        </w:r>
        <w:r w:rsidR="00DB0F33" w:rsidRPr="00DB0F33">
          <w:rPr>
            <w:color w:val="000000" w:themeColor="text1"/>
            <w:lang w:val="de-DE"/>
          </w:rPr>
          <w:t>0-ml-Packungen enthält.</w:t>
        </w:r>
      </w:ins>
    </w:p>
    <w:p w14:paraId="39420078" w14:textId="7EEF2E05" w:rsidR="00DB0F33" w:rsidRDefault="00DB0F33" w:rsidP="009406CE">
      <w:pPr>
        <w:rPr>
          <w:color w:val="000000" w:themeColor="text1"/>
          <w:lang w:val="de-DE"/>
        </w:rPr>
      </w:pPr>
      <w:ins w:id="2789" w:author="Autor">
        <w:r w:rsidRPr="00DB0F33">
          <w:rPr>
            <w:color w:val="000000" w:themeColor="text1"/>
            <w:lang w:val="de-DE"/>
          </w:rPr>
          <w:t xml:space="preserve">Packung mit </w:t>
        </w:r>
        <w:r>
          <w:rPr>
            <w:color w:val="000000" w:themeColor="text1"/>
            <w:lang w:val="de-DE"/>
          </w:rPr>
          <w:t>1</w:t>
        </w:r>
        <w:del w:id="2790" w:author="Autor">
          <w:r w:rsidRPr="00DB0F33" w:rsidDel="00221893">
            <w:rPr>
              <w:color w:val="000000" w:themeColor="text1"/>
              <w:lang w:val="de-DE"/>
            </w:rPr>
            <w:delText xml:space="preserve"> </w:delText>
          </w:r>
        </w:del>
        <w:r w:rsidR="00221893">
          <w:rPr>
            <w:color w:val="000000" w:themeColor="text1"/>
            <w:lang w:val="de-DE"/>
          </w:rPr>
          <w:t> </w:t>
        </w:r>
        <w:r w:rsidRPr="00DB0F33">
          <w:rPr>
            <w:color w:val="000000" w:themeColor="text1"/>
            <w:lang w:val="de-DE"/>
          </w:rPr>
          <w:t>Durchstechflasche.</w:t>
        </w:r>
      </w:ins>
    </w:p>
    <w:p w14:paraId="459CB79E" w14:textId="77777777" w:rsidR="004356B5" w:rsidRDefault="004356B5" w:rsidP="009406CE">
      <w:pPr>
        <w:rPr>
          <w:color w:val="000000" w:themeColor="text1"/>
          <w:lang w:val="de-DE"/>
        </w:rPr>
      </w:pPr>
    </w:p>
    <w:p w14:paraId="3A3B5F51" w14:textId="2FEAF73C" w:rsidR="004356B5" w:rsidRPr="00061952" w:rsidRDefault="004356B5" w:rsidP="009406CE">
      <w:pPr>
        <w:rPr>
          <w:color w:val="000000" w:themeColor="text1"/>
          <w:lang w:val="de-DE"/>
        </w:rPr>
      </w:pPr>
      <w:r w:rsidRPr="004356B5">
        <w:rPr>
          <w:color w:val="000000" w:themeColor="text1"/>
          <w:lang w:val="de-DE"/>
        </w:rPr>
        <w:t>Es werden möglicherweise nicht alle Packungsgrößen in den Verkehr gebracht.</w:t>
      </w:r>
    </w:p>
    <w:p w14:paraId="6323268F" w14:textId="77777777" w:rsidR="00237AA8" w:rsidRPr="00061952" w:rsidRDefault="00237AA8" w:rsidP="009406CE">
      <w:pPr>
        <w:rPr>
          <w:b/>
          <w:color w:val="000000" w:themeColor="text1"/>
          <w:lang w:val="de-DE"/>
        </w:rPr>
      </w:pPr>
    </w:p>
    <w:p w14:paraId="568B24FF" w14:textId="77777777" w:rsidR="00237AA8" w:rsidRPr="00061952" w:rsidRDefault="00237AA8">
      <w:pPr>
        <w:keepNext/>
        <w:keepLines/>
        <w:ind w:left="562" w:hanging="562"/>
        <w:rPr>
          <w:color w:val="000000" w:themeColor="text1"/>
          <w:lang w:val="de-DE"/>
        </w:rPr>
        <w:pPrChange w:id="2791" w:author="Autor">
          <w:pPr>
            <w:keepNext/>
            <w:keepLines/>
            <w:ind w:left="562" w:hanging="562"/>
            <w:outlineLvl w:val="0"/>
          </w:pPr>
        </w:pPrChange>
      </w:pPr>
      <w:r w:rsidRPr="00061952">
        <w:rPr>
          <w:b/>
          <w:color w:val="000000" w:themeColor="text1"/>
          <w:lang w:val="de-DE"/>
        </w:rPr>
        <w:t>6.6</w:t>
      </w:r>
      <w:r w:rsidRPr="00061952">
        <w:rPr>
          <w:b/>
          <w:color w:val="000000" w:themeColor="text1"/>
          <w:lang w:val="de-DE"/>
        </w:rPr>
        <w:tab/>
        <w:t>Besondere Vorsichtsmaßnahmen für die Beseitigung und sonstige Hinweise zur Handhabung</w:t>
      </w:r>
    </w:p>
    <w:p w14:paraId="33173DCD" w14:textId="77777777" w:rsidR="00237AA8" w:rsidRPr="00061952" w:rsidRDefault="00237AA8" w:rsidP="009406CE">
      <w:pPr>
        <w:keepNext/>
        <w:rPr>
          <w:color w:val="000000" w:themeColor="text1"/>
          <w:lang w:val="de-DE"/>
        </w:rPr>
      </w:pPr>
    </w:p>
    <w:p w14:paraId="1DAAC248" w14:textId="77777777" w:rsidR="00237AA8" w:rsidRPr="00061952" w:rsidRDefault="00237AA8" w:rsidP="009406CE">
      <w:pPr>
        <w:rPr>
          <w:color w:val="000000" w:themeColor="text1"/>
          <w:lang w:val="de-DE"/>
        </w:rPr>
      </w:pPr>
      <w:r w:rsidRPr="00061952">
        <w:rPr>
          <w:color w:val="000000" w:themeColor="text1"/>
          <w:lang w:val="de-DE"/>
        </w:rPr>
        <w:t>MabThera wird in sterilen, pyrogenfreien Durchstechflaschen ohne Konservierungsmittel zum einmaligen Gebrauch zur Verfügung gestellt.</w:t>
      </w:r>
    </w:p>
    <w:p w14:paraId="3AEC11B5" w14:textId="77777777" w:rsidR="00237AA8" w:rsidRPr="00061952" w:rsidRDefault="00237AA8" w:rsidP="009406CE">
      <w:pPr>
        <w:rPr>
          <w:color w:val="000000" w:themeColor="text1"/>
          <w:lang w:val="de-DE"/>
        </w:rPr>
      </w:pPr>
    </w:p>
    <w:p w14:paraId="0D702685" w14:textId="3202CD8C" w:rsidR="00237AA8" w:rsidRPr="00061952" w:rsidRDefault="00AA12EB" w:rsidP="009406CE">
      <w:pPr>
        <w:rPr>
          <w:color w:val="000000" w:themeColor="text1"/>
          <w:lang w:val="de-DE"/>
        </w:rPr>
      </w:pPr>
      <w:r w:rsidRPr="00061952">
        <w:rPr>
          <w:color w:val="000000" w:themeColor="text1"/>
          <w:lang w:val="de-DE"/>
        </w:rPr>
        <w:t>Zur</w:t>
      </w:r>
      <w:r w:rsidR="00F851B3" w:rsidRPr="00061952">
        <w:rPr>
          <w:color w:val="000000" w:themeColor="text1"/>
          <w:lang w:val="de-DE"/>
        </w:rPr>
        <w:t xml:space="preserve"> Zubereitung von MabThera </w:t>
      </w:r>
      <w:r w:rsidR="004B6255" w:rsidRPr="00061952">
        <w:rPr>
          <w:color w:val="000000" w:themeColor="text1"/>
          <w:lang w:val="de-DE"/>
        </w:rPr>
        <w:t>muss</w:t>
      </w:r>
      <w:r w:rsidR="00F851B3" w:rsidRPr="00061952">
        <w:rPr>
          <w:color w:val="000000" w:themeColor="text1"/>
          <w:lang w:val="de-DE"/>
        </w:rPr>
        <w:t xml:space="preserve"> eine sterile Nadel und Spritze verwende</w:t>
      </w:r>
      <w:r w:rsidR="004B6255" w:rsidRPr="00061952">
        <w:rPr>
          <w:color w:val="000000" w:themeColor="text1"/>
          <w:lang w:val="de-DE"/>
        </w:rPr>
        <w:t>t werde</w:t>
      </w:r>
      <w:r w:rsidR="00F851B3" w:rsidRPr="00061952">
        <w:rPr>
          <w:color w:val="000000" w:themeColor="text1"/>
          <w:lang w:val="de-DE"/>
        </w:rPr>
        <w:t xml:space="preserve">n. </w:t>
      </w:r>
      <w:r w:rsidR="00237AA8" w:rsidRPr="00061952">
        <w:rPr>
          <w:color w:val="000000" w:themeColor="text1"/>
          <w:lang w:val="de-DE"/>
        </w:rPr>
        <w:t>Die erforderliche Menge von MabThera ist unter aseptischen Bedingungen zu entnehmen und in einem Infusionsbehälter, der sterile, pyrogenfreie 0,9%ige wässrige Natriumchloridlösung zur Injektion (9 mg/ml, 0,9 %) oder 5%ige wässrige D-Glukoselösung enthält, auf eine berechnete Rituximab</w:t>
      </w:r>
      <w:r w:rsidR="00237AA8" w:rsidRPr="00061952">
        <w:rPr>
          <w:color w:val="000000" w:themeColor="text1"/>
          <w:lang w:val="de-DE"/>
        </w:rPr>
        <w:noBreakHyphen/>
        <w:t>Konzentration von 1 bis 4 mg/ml zu verdünnen. Zur Mischung der Lösung sollte der Beutel vorsichtig umgedreht werden, um Schaumbildung zu vermeiden. Die Sterilität der zubereiteten Lösungen ist unbedingt sicherzustellen. Da das Arzneimittel keine antimikrobiellen Konservierungsmittel oder bakteriostatisch wirkenden Substanzen enthält, muss unter sterilen Bedingungen gearbeitet werden. Parenteral zu verabreichende Arzneimittel sollen vor der Applikation optisch auf Niederschläge oder Verfärbung untersucht werden.</w:t>
      </w:r>
    </w:p>
    <w:p w14:paraId="22828706" w14:textId="77777777" w:rsidR="00237AA8" w:rsidRPr="00061952" w:rsidRDefault="00237AA8" w:rsidP="009406CE">
      <w:pPr>
        <w:rPr>
          <w:color w:val="000000" w:themeColor="text1"/>
          <w:lang w:val="de-DE"/>
        </w:rPr>
      </w:pPr>
    </w:p>
    <w:p w14:paraId="0482A855" w14:textId="451D74A1" w:rsidR="00237AA8" w:rsidRPr="00061952" w:rsidRDefault="00237AA8" w:rsidP="009406CE">
      <w:pPr>
        <w:rPr>
          <w:color w:val="000000" w:themeColor="text1"/>
          <w:lang w:val="de-DE"/>
        </w:rPr>
      </w:pPr>
      <w:r w:rsidRPr="00061952">
        <w:rPr>
          <w:color w:val="000000" w:themeColor="text1"/>
          <w:lang w:val="de-DE"/>
        </w:rPr>
        <w:t xml:space="preserve">Nicht verwendetes Arzneimittel oder Abfallmaterial </w:t>
      </w:r>
      <w:r w:rsidR="009E0F2D">
        <w:rPr>
          <w:color w:val="000000" w:themeColor="text1"/>
          <w:lang w:val="de-DE"/>
        </w:rPr>
        <w:t xml:space="preserve">ist </w:t>
      </w:r>
      <w:r w:rsidRPr="00061952">
        <w:rPr>
          <w:color w:val="000000" w:themeColor="text1"/>
          <w:lang w:val="de-DE"/>
        </w:rPr>
        <w:t>entsprechend den nationalen Anforderungen zu beseitigen.</w:t>
      </w:r>
    </w:p>
    <w:p w14:paraId="23806C5E" w14:textId="77777777" w:rsidR="00237AA8" w:rsidRPr="00061952" w:rsidRDefault="00237AA8" w:rsidP="009406CE">
      <w:pPr>
        <w:rPr>
          <w:color w:val="000000" w:themeColor="text1"/>
          <w:lang w:val="de-DE"/>
        </w:rPr>
      </w:pPr>
    </w:p>
    <w:p w14:paraId="10CA216D" w14:textId="77777777" w:rsidR="00237AA8" w:rsidRPr="00061952" w:rsidRDefault="00237AA8" w:rsidP="009406CE">
      <w:pPr>
        <w:rPr>
          <w:color w:val="000000" w:themeColor="text1"/>
          <w:lang w:val="de-DE"/>
        </w:rPr>
      </w:pPr>
    </w:p>
    <w:p w14:paraId="35710CD1" w14:textId="77777777" w:rsidR="00237AA8" w:rsidRPr="00061952" w:rsidRDefault="00237AA8">
      <w:pPr>
        <w:ind w:left="567" w:hanging="567"/>
        <w:rPr>
          <w:color w:val="000000" w:themeColor="text1"/>
          <w:lang w:val="de-DE"/>
        </w:rPr>
        <w:pPrChange w:id="2792" w:author="Autor">
          <w:pPr>
            <w:ind w:left="567" w:hanging="567"/>
            <w:outlineLvl w:val="0"/>
          </w:pPr>
        </w:pPrChange>
      </w:pPr>
      <w:r w:rsidRPr="00061952">
        <w:rPr>
          <w:b/>
          <w:color w:val="000000" w:themeColor="text1"/>
          <w:lang w:val="de-DE"/>
        </w:rPr>
        <w:t>7.</w:t>
      </w:r>
      <w:r w:rsidRPr="00061952">
        <w:rPr>
          <w:b/>
          <w:color w:val="000000" w:themeColor="text1"/>
          <w:lang w:val="de-DE"/>
        </w:rPr>
        <w:tab/>
        <w:t>INHABER DER ZULASSUNG</w:t>
      </w:r>
    </w:p>
    <w:p w14:paraId="4D058CEF" w14:textId="77777777" w:rsidR="00237AA8" w:rsidRPr="00061952" w:rsidRDefault="00237AA8" w:rsidP="009406CE">
      <w:pPr>
        <w:rPr>
          <w:color w:val="000000" w:themeColor="text1"/>
          <w:lang w:val="de-DE"/>
        </w:rPr>
      </w:pPr>
    </w:p>
    <w:p w14:paraId="68FC92F3" w14:textId="77777777" w:rsidR="00237AA8" w:rsidRPr="00061952" w:rsidRDefault="00237AA8" w:rsidP="009406CE">
      <w:pPr>
        <w:rPr>
          <w:color w:val="000000" w:themeColor="text1"/>
          <w:lang w:val="de-DE"/>
        </w:rPr>
      </w:pPr>
      <w:r w:rsidRPr="00061952">
        <w:rPr>
          <w:color w:val="000000" w:themeColor="text1"/>
          <w:lang w:val="de-DE"/>
        </w:rPr>
        <w:t xml:space="preserve">Roche Registration GmbH </w:t>
      </w:r>
    </w:p>
    <w:p w14:paraId="3C9E6439" w14:textId="77777777" w:rsidR="00237AA8" w:rsidRPr="00061952" w:rsidRDefault="00237AA8" w:rsidP="009406CE">
      <w:pPr>
        <w:rPr>
          <w:color w:val="000000" w:themeColor="text1"/>
          <w:lang w:val="de-DE"/>
        </w:rPr>
      </w:pPr>
      <w:r w:rsidRPr="00061952">
        <w:rPr>
          <w:color w:val="000000" w:themeColor="text1"/>
          <w:lang w:val="de-DE"/>
        </w:rPr>
        <w:t>Emil-Barell-Straße 1</w:t>
      </w:r>
    </w:p>
    <w:p w14:paraId="2377A06C" w14:textId="77777777" w:rsidR="00237AA8" w:rsidRPr="00061952" w:rsidRDefault="00237AA8" w:rsidP="009406CE">
      <w:pPr>
        <w:rPr>
          <w:color w:val="000000" w:themeColor="text1"/>
          <w:lang w:val="de-DE"/>
        </w:rPr>
      </w:pPr>
      <w:r w:rsidRPr="00061952">
        <w:rPr>
          <w:color w:val="000000" w:themeColor="text1"/>
          <w:lang w:val="de-DE"/>
        </w:rPr>
        <w:t>79639 Grenzach-Wyhlen</w:t>
      </w:r>
    </w:p>
    <w:p w14:paraId="3F520E2D" w14:textId="77777777" w:rsidR="00237AA8" w:rsidRPr="00061952" w:rsidRDefault="00237AA8">
      <w:pPr>
        <w:tabs>
          <w:tab w:val="left" w:pos="567"/>
        </w:tabs>
        <w:rPr>
          <w:color w:val="000000" w:themeColor="text1"/>
          <w:lang w:val="de-DE"/>
        </w:rPr>
        <w:pPrChange w:id="2793" w:author="Autor">
          <w:pPr>
            <w:tabs>
              <w:tab w:val="left" w:pos="567"/>
            </w:tabs>
            <w:spacing w:line="260" w:lineRule="exact"/>
          </w:pPr>
        </w:pPrChange>
      </w:pPr>
      <w:r w:rsidRPr="00061952">
        <w:rPr>
          <w:color w:val="000000" w:themeColor="text1"/>
          <w:lang w:val="de-DE"/>
        </w:rPr>
        <w:t>Deutschland</w:t>
      </w:r>
    </w:p>
    <w:p w14:paraId="49F69E00" w14:textId="77777777" w:rsidR="00237AA8" w:rsidRPr="00061952" w:rsidRDefault="00237AA8" w:rsidP="009406CE">
      <w:pPr>
        <w:rPr>
          <w:color w:val="000000" w:themeColor="text1"/>
          <w:lang w:val="de-DE"/>
        </w:rPr>
      </w:pPr>
    </w:p>
    <w:p w14:paraId="1518550C" w14:textId="77777777" w:rsidR="00237AA8" w:rsidRPr="00061952" w:rsidRDefault="00237AA8" w:rsidP="009406CE">
      <w:pPr>
        <w:rPr>
          <w:color w:val="000000" w:themeColor="text1"/>
          <w:lang w:val="de-DE"/>
        </w:rPr>
      </w:pPr>
    </w:p>
    <w:p w14:paraId="6183682D" w14:textId="00CA8C53" w:rsidR="00237AA8" w:rsidRPr="00061952" w:rsidRDefault="00237AA8">
      <w:pPr>
        <w:ind w:left="567" w:hanging="567"/>
        <w:rPr>
          <w:color w:val="000000" w:themeColor="text1"/>
          <w:lang w:val="de-DE"/>
        </w:rPr>
        <w:pPrChange w:id="2794" w:author="Autor">
          <w:pPr>
            <w:ind w:left="567" w:hanging="567"/>
            <w:outlineLvl w:val="0"/>
          </w:pPr>
        </w:pPrChange>
      </w:pPr>
      <w:r w:rsidRPr="00061952">
        <w:rPr>
          <w:b/>
          <w:color w:val="000000" w:themeColor="text1"/>
          <w:lang w:val="de-DE"/>
        </w:rPr>
        <w:t>8.</w:t>
      </w:r>
      <w:r w:rsidRPr="00061952">
        <w:rPr>
          <w:b/>
          <w:color w:val="000000" w:themeColor="text1"/>
          <w:lang w:val="de-DE"/>
        </w:rPr>
        <w:tab/>
        <w:t>ZULASSUNGSNUMMERN</w:t>
      </w:r>
    </w:p>
    <w:p w14:paraId="094076BE" w14:textId="77777777" w:rsidR="00237AA8" w:rsidRPr="00061952" w:rsidRDefault="00237AA8" w:rsidP="009406CE">
      <w:pPr>
        <w:rPr>
          <w:color w:val="000000" w:themeColor="text1"/>
          <w:lang w:val="de-DE"/>
        </w:rPr>
      </w:pPr>
    </w:p>
    <w:p w14:paraId="09181C30" w14:textId="77777777" w:rsidR="00237AA8" w:rsidRPr="00061952" w:rsidRDefault="00237AA8" w:rsidP="009406CE">
      <w:pPr>
        <w:rPr>
          <w:color w:val="000000" w:themeColor="text1"/>
          <w:lang w:val="de-DE"/>
        </w:rPr>
      </w:pPr>
      <w:r w:rsidRPr="00061952">
        <w:rPr>
          <w:color w:val="000000" w:themeColor="text1"/>
          <w:u w:val="single"/>
          <w:lang w:val="de-DE"/>
        </w:rPr>
        <w:t>MabThera 100 mg Konzentrat zur Herstellung einer Infusionslösung</w:t>
      </w:r>
    </w:p>
    <w:p w14:paraId="7CFE03A6" w14:textId="77777777" w:rsidR="00237AA8" w:rsidRPr="00061952" w:rsidRDefault="00237AA8">
      <w:pPr>
        <w:rPr>
          <w:rStyle w:val="Initial"/>
          <w:color w:val="000000" w:themeColor="text1"/>
          <w:sz w:val="22"/>
          <w:lang w:val="de-DE"/>
        </w:rPr>
        <w:pPrChange w:id="2795" w:author="Autor">
          <w:pPr>
            <w:outlineLvl w:val="0"/>
          </w:pPr>
        </w:pPrChange>
      </w:pPr>
      <w:r w:rsidRPr="00061952">
        <w:rPr>
          <w:rStyle w:val="Initial"/>
          <w:color w:val="000000" w:themeColor="text1"/>
          <w:sz w:val="22"/>
          <w:lang w:val="de-DE"/>
        </w:rPr>
        <w:t>EU/1/98/067/001</w:t>
      </w:r>
    </w:p>
    <w:p w14:paraId="37DEE992" w14:textId="77777777" w:rsidR="00237AA8" w:rsidRPr="00061952" w:rsidRDefault="00237AA8">
      <w:pPr>
        <w:rPr>
          <w:rStyle w:val="Initial"/>
          <w:color w:val="000000" w:themeColor="text1"/>
          <w:sz w:val="22"/>
          <w:lang w:val="de-DE"/>
        </w:rPr>
        <w:pPrChange w:id="2796" w:author="Autor">
          <w:pPr>
            <w:outlineLvl w:val="0"/>
          </w:pPr>
        </w:pPrChange>
      </w:pPr>
    </w:p>
    <w:p w14:paraId="7DB36006" w14:textId="77777777" w:rsidR="00237AA8" w:rsidRPr="00061952" w:rsidRDefault="00237AA8">
      <w:pPr>
        <w:rPr>
          <w:color w:val="000000" w:themeColor="text1"/>
          <w:u w:val="single"/>
          <w:lang w:val="de-DE" w:eastAsia="zh-CN"/>
        </w:rPr>
        <w:pPrChange w:id="2797" w:author="Autor">
          <w:pPr>
            <w:outlineLvl w:val="0"/>
          </w:pPr>
        </w:pPrChange>
      </w:pPr>
      <w:r w:rsidRPr="00061952">
        <w:rPr>
          <w:color w:val="000000" w:themeColor="text1"/>
          <w:u w:val="single"/>
          <w:lang w:val="de-DE"/>
        </w:rPr>
        <w:t>MabThera 500 mg Konzentrat zur Herstellung einer Infusionslösung</w:t>
      </w:r>
    </w:p>
    <w:p w14:paraId="6577CC26" w14:textId="77777777" w:rsidR="00237AA8" w:rsidRPr="00061952" w:rsidRDefault="00237AA8">
      <w:pPr>
        <w:rPr>
          <w:rStyle w:val="Initial"/>
          <w:color w:val="000000" w:themeColor="text1"/>
          <w:sz w:val="22"/>
          <w:szCs w:val="22"/>
          <w:lang w:val="de-DE"/>
        </w:rPr>
        <w:pPrChange w:id="2798" w:author="Autor">
          <w:pPr>
            <w:outlineLvl w:val="0"/>
          </w:pPr>
        </w:pPrChange>
      </w:pPr>
      <w:r w:rsidRPr="00061952">
        <w:rPr>
          <w:rStyle w:val="Initial"/>
          <w:color w:val="000000" w:themeColor="text1"/>
          <w:sz w:val="22"/>
          <w:szCs w:val="22"/>
          <w:lang w:val="de-DE"/>
        </w:rPr>
        <w:t>EU/1/98/067/002</w:t>
      </w:r>
    </w:p>
    <w:p w14:paraId="3FDFC551" w14:textId="77777777" w:rsidR="00237AA8" w:rsidRPr="00061952" w:rsidRDefault="00237AA8">
      <w:pPr>
        <w:rPr>
          <w:rStyle w:val="Initial"/>
          <w:color w:val="000000" w:themeColor="text1"/>
          <w:sz w:val="22"/>
          <w:lang w:val="de-DE"/>
        </w:rPr>
        <w:pPrChange w:id="2799" w:author="Autor">
          <w:pPr>
            <w:outlineLvl w:val="0"/>
          </w:pPr>
        </w:pPrChange>
      </w:pPr>
    </w:p>
    <w:p w14:paraId="06A18367" w14:textId="77777777" w:rsidR="00237AA8" w:rsidRPr="00061952" w:rsidRDefault="00237AA8" w:rsidP="009406CE">
      <w:pPr>
        <w:rPr>
          <w:color w:val="000000" w:themeColor="text1"/>
          <w:lang w:val="de-DE"/>
        </w:rPr>
      </w:pPr>
    </w:p>
    <w:p w14:paraId="7D3ACB20" w14:textId="77777777" w:rsidR="00237AA8" w:rsidRPr="00061952" w:rsidRDefault="00237AA8">
      <w:pPr>
        <w:keepNext/>
        <w:ind w:left="567" w:hanging="567"/>
        <w:rPr>
          <w:color w:val="000000" w:themeColor="text1"/>
          <w:lang w:val="de-DE"/>
        </w:rPr>
        <w:pPrChange w:id="2800" w:author="Autor">
          <w:pPr>
            <w:keepNext/>
            <w:ind w:left="567" w:hanging="567"/>
            <w:outlineLvl w:val="0"/>
          </w:pPr>
        </w:pPrChange>
      </w:pPr>
      <w:r w:rsidRPr="00061952">
        <w:rPr>
          <w:b/>
          <w:color w:val="000000" w:themeColor="text1"/>
          <w:lang w:val="de-DE"/>
        </w:rPr>
        <w:t>9.</w:t>
      </w:r>
      <w:r w:rsidRPr="00061952">
        <w:rPr>
          <w:b/>
          <w:color w:val="000000" w:themeColor="text1"/>
          <w:lang w:val="de-DE"/>
        </w:rPr>
        <w:tab/>
        <w:t>DATUM DER ERTEILUNG DER ZULASSUNG/VERLÄNGERUNG DER ZULASSUNG</w:t>
      </w:r>
    </w:p>
    <w:p w14:paraId="538F7A1E" w14:textId="77777777" w:rsidR="00237AA8" w:rsidRPr="00061952" w:rsidRDefault="00237AA8" w:rsidP="009406CE">
      <w:pPr>
        <w:rPr>
          <w:color w:val="000000" w:themeColor="text1"/>
          <w:lang w:val="de-DE"/>
        </w:rPr>
      </w:pPr>
    </w:p>
    <w:p w14:paraId="424CB587" w14:textId="449CAA29" w:rsidR="00237AA8" w:rsidRPr="00061952" w:rsidRDefault="00237AA8" w:rsidP="009406CE">
      <w:pPr>
        <w:rPr>
          <w:rStyle w:val="Initial"/>
          <w:color w:val="000000" w:themeColor="text1"/>
          <w:sz w:val="22"/>
          <w:lang w:val="de-DE"/>
        </w:rPr>
      </w:pPr>
      <w:r w:rsidRPr="00061952">
        <w:rPr>
          <w:rStyle w:val="Initial"/>
          <w:color w:val="000000" w:themeColor="text1"/>
          <w:sz w:val="22"/>
          <w:lang w:val="de-DE"/>
        </w:rPr>
        <w:t>Datum der Erteilung der Zulassung: 2.</w:t>
      </w:r>
      <w:r w:rsidR="00DE6172" w:rsidRPr="00061952">
        <w:rPr>
          <w:rStyle w:val="Initial"/>
          <w:color w:val="000000" w:themeColor="text1"/>
          <w:sz w:val="22"/>
          <w:lang w:val="de-DE"/>
        </w:rPr>
        <w:t> </w:t>
      </w:r>
      <w:r w:rsidRPr="00061952">
        <w:rPr>
          <w:rStyle w:val="Initial"/>
          <w:color w:val="000000" w:themeColor="text1"/>
          <w:sz w:val="22"/>
          <w:lang w:val="de-DE"/>
        </w:rPr>
        <w:t>Juni</w:t>
      </w:r>
      <w:r w:rsidR="00DE6172" w:rsidRPr="00061952">
        <w:rPr>
          <w:rStyle w:val="Initial"/>
          <w:color w:val="000000" w:themeColor="text1"/>
          <w:sz w:val="22"/>
          <w:lang w:val="de-DE"/>
        </w:rPr>
        <w:t> </w:t>
      </w:r>
      <w:r w:rsidRPr="00061952">
        <w:rPr>
          <w:rStyle w:val="Initial"/>
          <w:color w:val="000000" w:themeColor="text1"/>
          <w:sz w:val="22"/>
          <w:lang w:val="de-DE"/>
        </w:rPr>
        <w:t xml:space="preserve">1998 </w:t>
      </w:r>
    </w:p>
    <w:p w14:paraId="13DCD3B6" w14:textId="22914F19" w:rsidR="00237AA8" w:rsidRPr="00061952" w:rsidRDefault="00237AA8" w:rsidP="009406CE">
      <w:pPr>
        <w:rPr>
          <w:rStyle w:val="Initial"/>
          <w:color w:val="000000" w:themeColor="text1"/>
          <w:sz w:val="22"/>
          <w:lang w:val="de-DE"/>
        </w:rPr>
      </w:pPr>
      <w:r w:rsidRPr="00061952">
        <w:rPr>
          <w:rStyle w:val="Initial"/>
          <w:color w:val="000000" w:themeColor="text1"/>
          <w:sz w:val="22"/>
          <w:lang w:val="de-DE"/>
        </w:rPr>
        <w:t>Datum der letzten Verlängerung der Zulassung: 2</w:t>
      </w:r>
      <w:r w:rsidR="002B7B2E" w:rsidRPr="00061952">
        <w:rPr>
          <w:rStyle w:val="Initial"/>
          <w:color w:val="000000" w:themeColor="text1"/>
          <w:sz w:val="22"/>
          <w:lang w:val="de-DE"/>
        </w:rPr>
        <w:t>0</w:t>
      </w:r>
      <w:r w:rsidRPr="00061952">
        <w:rPr>
          <w:rStyle w:val="Initial"/>
          <w:color w:val="000000" w:themeColor="text1"/>
          <w:sz w:val="22"/>
          <w:lang w:val="de-DE"/>
        </w:rPr>
        <w:t>.</w:t>
      </w:r>
      <w:r w:rsidR="00DE6172" w:rsidRPr="00061952">
        <w:rPr>
          <w:rStyle w:val="Initial"/>
          <w:color w:val="000000" w:themeColor="text1"/>
          <w:sz w:val="22"/>
          <w:lang w:val="de-DE"/>
        </w:rPr>
        <w:t> </w:t>
      </w:r>
      <w:r w:rsidR="002B7B2E" w:rsidRPr="00061952">
        <w:rPr>
          <w:rStyle w:val="Initial"/>
          <w:color w:val="000000" w:themeColor="text1"/>
          <w:sz w:val="22"/>
          <w:lang w:val="de-DE"/>
        </w:rPr>
        <w:t>Mai</w:t>
      </w:r>
      <w:r w:rsidR="00DE6172" w:rsidRPr="00061952">
        <w:rPr>
          <w:rStyle w:val="Initial"/>
          <w:color w:val="000000" w:themeColor="text1"/>
          <w:sz w:val="22"/>
          <w:lang w:val="de-DE"/>
        </w:rPr>
        <w:t> </w:t>
      </w:r>
      <w:r w:rsidRPr="00061952">
        <w:rPr>
          <w:rStyle w:val="Initial"/>
          <w:color w:val="000000" w:themeColor="text1"/>
          <w:sz w:val="22"/>
          <w:lang w:val="de-DE"/>
        </w:rPr>
        <w:t>2008</w:t>
      </w:r>
    </w:p>
    <w:p w14:paraId="19B2B487" w14:textId="77777777" w:rsidR="00237AA8" w:rsidRPr="00061952" w:rsidRDefault="00237AA8" w:rsidP="009406CE">
      <w:pPr>
        <w:rPr>
          <w:rStyle w:val="Initial"/>
          <w:color w:val="000000" w:themeColor="text1"/>
          <w:sz w:val="22"/>
          <w:lang w:val="de-DE"/>
        </w:rPr>
      </w:pPr>
    </w:p>
    <w:p w14:paraId="77C4567D" w14:textId="77777777" w:rsidR="00237AA8" w:rsidRPr="00061952" w:rsidRDefault="00237AA8" w:rsidP="009406CE">
      <w:pPr>
        <w:rPr>
          <w:color w:val="000000" w:themeColor="text1"/>
          <w:lang w:val="de-DE"/>
        </w:rPr>
      </w:pPr>
    </w:p>
    <w:p w14:paraId="4236E322" w14:textId="77777777" w:rsidR="00237AA8" w:rsidRPr="00061952" w:rsidRDefault="00237AA8">
      <w:pPr>
        <w:keepNext/>
        <w:ind w:left="567" w:hanging="567"/>
        <w:rPr>
          <w:b/>
          <w:color w:val="000000" w:themeColor="text1"/>
          <w:lang w:val="de-DE"/>
        </w:rPr>
        <w:pPrChange w:id="2801" w:author="Autor">
          <w:pPr>
            <w:keepNext/>
            <w:ind w:left="567" w:hanging="567"/>
            <w:outlineLvl w:val="0"/>
          </w:pPr>
        </w:pPrChange>
      </w:pPr>
      <w:r w:rsidRPr="00061952">
        <w:rPr>
          <w:b/>
          <w:color w:val="000000" w:themeColor="text1"/>
          <w:lang w:val="de-DE"/>
        </w:rPr>
        <w:t>10.</w:t>
      </w:r>
      <w:r w:rsidRPr="00061952">
        <w:rPr>
          <w:b/>
          <w:color w:val="000000" w:themeColor="text1"/>
          <w:lang w:val="de-DE"/>
        </w:rPr>
        <w:tab/>
        <w:t>STAND DER INFORMATION</w:t>
      </w:r>
    </w:p>
    <w:p w14:paraId="4EB47494" w14:textId="77777777" w:rsidR="00237AA8" w:rsidRPr="00061952" w:rsidRDefault="00237AA8">
      <w:pPr>
        <w:keepNext/>
        <w:ind w:left="567" w:hanging="567"/>
        <w:rPr>
          <w:b/>
          <w:color w:val="000000" w:themeColor="text1"/>
          <w:lang w:val="de-DE"/>
        </w:rPr>
        <w:pPrChange w:id="2802" w:author="Autor">
          <w:pPr>
            <w:keepNext/>
            <w:ind w:left="567" w:hanging="567"/>
            <w:outlineLvl w:val="0"/>
          </w:pPr>
        </w:pPrChange>
      </w:pPr>
    </w:p>
    <w:p w14:paraId="7BE93AD0" w14:textId="49A65B3F" w:rsidR="00237AA8" w:rsidRPr="00061952" w:rsidDel="001C758C" w:rsidRDefault="00237AA8">
      <w:pPr>
        <w:rPr>
          <w:del w:id="2803" w:author="Autor"/>
          <w:color w:val="000000" w:themeColor="text1"/>
          <w:lang w:val="de-DE"/>
        </w:rPr>
        <w:pPrChange w:id="2804" w:author="Autor">
          <w:pPr>
            <w:outlineLvl w:val="0"/>
          </w:pPr>
        </w:pPrChange>
      </w:pPr>
      <w:r w:rsidRPr="00061952">
        <w:rPr>
          <w:color w:val="000000" w:themeColor="text1"/>
          <w:lang w:val="de-DE"/>
        </w:rPr>
        <w:t xml:space="preserve">Ausführliche Informationen zu diesem Arzneimittel sind auf den Internetseiten der Europäischen Arzneimittel-Agentur </w:t>
      </w:r>
      <w:r w:rsidR="00970A0B">
        <w:fldChar w:fldCharType="begin"/>
      </w:r>
      <w:r w:rsidR="00970A0B" w:rsidRPr="00735273">
        <w:rPr>
          <w:lang w:val="de-DE"/>
          <w:rPrChange w:id="2805" w:author="Autor">
            <w:rPr/>
          </w:rPrChange>
        </w:rPr>
        <w:instrText>HYPERLINK "https://www.ema.europa.eu"</w:instrText>
      </w:r>
      <w:r w:rsidR="00970A0B">
        <w:fldChar w:fldCharType="separate"/>
      </w:r>
      <w:r w:rsidR="00970A0B" w:rsidRPr="002C6035">
        <w:rPr>
          <w:rStyle w:val="Hyperlink"/>
          <w:lang w:val="de-DE"/>
        </w:rPr>
        <w:t>https://www.ema.europa.eu</w:t>
      </w:r>
      <w:r w:rsidR="00970A0B">
        <w:fldChar w:fldCharType="end"/>
      </w:r>
      <w:r w:rsidRPr="00061952">
        <w:rPr>
          <w:color w:val="000000" w:themeColor="text1"/>
          <w:lang w:val="de-DE"/>
        </w:rPr>
        <w:t>/ verfügbar.</w:t>
      </w:r>
    </w:p>
    <w:p w14:paraId="3D8230BA" w14:textId="77777777" w:rsidR="003E7DA4" w:rsidRPr="00061952" w:rsidRDefault="003E7DA4">
      <w:pPr>
        <w:rPr>
          <w:color w:val="000000" w:themeColor="text1"/>
          <w:lang w:val="de-DE"/>
        </w:rPr>
        <w:pPrChange w:id="2806" w:author="Autor">
          <w:pPr>
            <w:outlineLvl w:val="0"/>
          </w:pPr>
        </w:pPrChange>
      </w:pPr>
    </w:p>
    <w:p w14:paraId="46943074" w14:textId="77777777" w:rsidR="00237AA8" w:rsidRPr="00061952" w:rsidRDefault="00237AA8" w:rsidP="009406CE">
      <w:pPr>
        <w:rPr>
          <w:color w:val="000000" w:themeColor="text1"/>
          <w:lang w:val="de-DE"/>
        </w:rPr>
      </w:pPr>
      <w:r w:rsidRPr="00061952">
        <w:rPr>
          <w:color w:val="000000" w:themeColor="text1"/>
          <w:lang w:val="de-DE"/>
        </w:rPr>
        <w:br w:type="page"/>
      </w:r>
      <w:r w:rsidRPr="00061952">
        <w:rPr>
          <w:b/>
          <w:color w:val="000000" w:themeColor="text1"/>
          <w:lang w:val="de-DE"/>
        </w:rPr>
        <w:t>1.</w:t>
      </w:r>
      <w:r w:rsidRPr="00061952">
        <w:rPr>
          <w:b/>
          <w:color w:val="000000" w:themeColor="text1"/>
          <w:lang w:val="de-DE"/>
        </w:rPr>
        <w:tab/>
        <w:t>BEZEICHNUNG DES ARZNEIMITTELS</w:t>
      </w:r>
    </w:p>
    <w:p w14:paraId="3E13A6A9" w14:textId="77777777" w:rsidR="00237AA8" w:rsidRPr="00061952" w:rsidRDefault="00237AA8" w:rsidP="009406CE">
      <w:pPr>
        <w:rPr>
          <w:color w:val="000000" w:themeColor="text1"/>
          <w:lang w:val="de-DE"/>
        </w:rPr>
      </w:pPr>
    </w:p>
    <w:p w14:paraId="12ED770A" w14:textId="7576004D" w:rsidR="00237AA8" w:rsidRPr="00061952" w:rsidRDefault="00237AA8">
      <w:pPr>
        <w:rPr>
          <w:color w:val="000000" w:themeColor="text1"/>
          <w:lang w:val="de-DE"/>
        </w:rPr>
        <w:pPrChange w:id="2807" w:author="Autor">
          <w:pPr>
            <w:outlineLvl w:val="0"/>
          </w:pPr>
        </w:pPrChange>
      </w:pPr>
      <w:r w:rsidRPr="00061952">
        <w:rPr>
          <w:color w:val="000000" w:themeColor="text1"/>
          <w:lang w:val="de-DE"/>
        </w:rPr>
        <w:t>MabThera 1</w:t>
      </w:r>
      <w:r w:rsidR="0056249D">
        <w:rPr>
          <w:color w:val="000000" w:themeColor="text1"/>
          <w:lang w:val="de-DE"/>
        </w:rPr>
        <w:t> </w:t>
      </w:r>
      <w:r w:rsidRPr="00061952">
        <w:rPr>
          <w:color w:val="000000" w:themeColor="text1"/>
          <w:lang w:val="de-DE"/>
        </w:rPr>
        <w:t>400 mg Lösung zur subkutanen Injektion</w:t>
      </w:r>
    </w:p>
    <w:p w14:paraId="3AFC85B6" w14:textId="77777777" w:rsidR="00237AA8" w:rsidRPr="00061952" w:rsidRDefault="00237AA8" w:rsidP="009406CE">
      <w:pPr>
        <w:rPr>
          <w:color w:val="000000" w:themeColor="text1"/>
          <w:lang w:val="de-DE"/>
        </w:rPr>
      </w:pPr>
    </w:p>
    <w:p w14:paraId="04A2711C" w14:textId="77777777" w:rsidR="00237AA8" w:rsidRPr="00061952" w:rsidRDefault="00237AA8" w:rsidP="009406CE">
      <w:pPr>
        <w:rPr>
          <w:color w:val="000000" w:themeColor="text1"/>
          <w:lang w:val="de-DE"/>
        </w:rPr>
      </w:pPr>
    </w:p>
    <w:p w14:paraId="66D9F86A" w14:textId="77777777" w:rsidR="00237AA8" w:rsidRPr="00061952" w:rsidRDefault="00237AA8">
      <w:pPr>
        <w:ind w:left="567" w:hanging="567"/>
        <w:rPr>
          <w:color w:val="000000" w:themeColor="text1"/>
          <w:lang w:val="de-DE"/>
        </w:rPr>
        <w:pPrChange w:id="2808" w:author="Autor">
          <w:pPr>
            <w:ind w:left="567" w:hanging="567"/>
            <w:outlineLvl w:val="0"/>
          </w:pPr>
        </w:pPrChange>
      </w:pPr>
      <w:r w:rsidRPr="00061952">
        <w:rPr>
          <w:b/>
          <w:color w:val="000000" w:themeColor="text1"/>
          <w:lang w:val="de-DE"/>
        </w:rPr>
        <w:t>2.</w:t>
      </w:r>
      <w:r w:rsidRPr="00061952">
        <w:rPr>
          <w:b/>
          <w:color w:val="000000" w:themeColor="text1"/>
          <w:lang w:val="de-DE"/>
        </w:rPr>
        <w:tab/>
        <w:t>QUALITATIVE UND QUANTITATIVE ZUSAMMENSETZUNG</w:t>
      </w:r>
    </w:p>
    <w:p w14:paraId="531BF205" w14:textId="77777777" w:rsidR="00237AA8" w:rsidRPr="00061952" w:rsidRDefault="00237AA8" w:rsidP="009406CE">
      <w:pPr>
        <w:rPr>
          <w:color w:val="000000" w:themeColor="text1"/>
          <w:lang w:val="de-DE"/>
        </w:rPr>
      </w:pPr>
    </w:p>
    <w:p w14:paraId="722078CA" w14:textId="77777777" w:rsidR="00237AA8" w:rsidRPr="00061952" w:rsidRDefault="00237AA8" w:rsidP="009406CE">
      <w:pPr>
        <w:rPr>
          <w:color w:val="000000" w:themeColor="text1"/>
          <w:lang w:val="de-DE"/>
        </w:rPr>
      </w:pPr>
      <w:r w:rsidRPr="00061952">
        <w:rPr>
          <w:color w:val="000000" w:themeColor="text1"/>
          <w:lang w:val="de-DE"/>
        </w:rPr>
        <w:t>Jeder Milliliter enthält 120 mg Rituximab.</w:t>
      </w:r>
    </w:p>
    <w:p w14:paraId="62C6C874" w14:textId="77777777" w:rsidR="00237AA8" w:rsidRPr="00061952" w:rsidRDefault="00237AA8" w:rsidP="009406CE">
      <w:pPr>
        <w:rPr>
          <w:color w:val="000000" w:themeColor="text1"/>
          <w:lang w:val="de-DE"/>
        </w:rPr>
      </w:pPr>
    </w:p>
    <w:p w14:paraId="7F04F9B5" w14:textId="4AF673FF" w:rsidR="00237AA8" w:rsidRPr="00061952" w:rsidRDefault="00237AA8">
      <w:pPr>
        <w:tabs>
          <w:tab w:val="left" w:pos="-720"/>
        </w:tabs>
        <w:rPr>
          <w:color w:val="000000" w:themeColor="text1"/>
          <w:lang w:val="de-DE"/>
        </w:rPr>
        <w:pPrChange w:id="2809" w:author="Autor">
          <w:pPr>
            <w:tabs>
              <w:tab w:val="left" w:pos="-720"/>
            </w:tabs>
            <w:outlineLvl w:val="0"/>
          </w:pPr>
        </w:pPrChange>
      </w:pPr>
      <w:r w:rsidRPr="00061952">
        <w:rPr>
          <w:color w:val="000000" w:themeColor="text1"/>
          <w:lang w:val="de-DE"/>
        </w:rPr>
        <w:t>Jede Durchstechflasche enthält 1</w:t>
      </w:r>
      <w:r w:rsidR="0056249D">
        <w:rPr>
          <w:color w:val="000000" w:themeColor="text1"/>
          <w:lang w:val="de-DE"/>
        </w:rPr>
        <w:t> </w:t>
      </w:r>
      <w:r w:rsidRPr="00061952">
        <w:rPr>
          <w:color w:val="000000" w:themeColor="text1"/>
          <w:lang w:val="de-DE"/>
        </w:rPr>
        <w:t>400 mg/11,7</w:t>
      </w:r>
      <w:r w:rsidR="005B625E" w:rsidRPr="00061952">
        <w:rPr>
          <w:color w:val="000000" w:themeColor="text1"/>
          <w:lang w:val="de-DE"/>
        </w:rPr>
        <w:t> </w:t>
      </w:r>
      <w:r w:rsidRPr="00061952">
        <w:rPr>
          <w:color w:val="000000" w:themeColor="text1"/>
          <w:lang w:val="de-DE"/>
        </w:rPr>
        <w:t>ml Rituximab.</w:t>
      </w:r>
    </w:p>
    <w:p w14:paraId="7CEC8059" w14:textId="77777777" w:rsidR="00237AA8" w:rsidRPr="00061952" w:rsidRDefault="00237AA8">
      <w:pPr>
        <w:tabs>
          <w:tab w:val="left" w:pos="-720"/>
        </w:tabs>
        <w:rPr>
          <w:color w:val="000000" w:themeColor="text1"/>
          <w:lang w:val="de-DE"/>
        </w:rPr>
        <w:pPrChange w:id="2810" w:author="Autor">
          <w:pPr>
            <w:tabs>
              <w:tab w:val="left" w:pos="-720"/>
            </w:tabs>
            <w:outlineLvl w:val="0"/>
          </w:pPr>
        </w:pPrChange>
      </w:pPr>
    </w:p>
    <w:p w14:paraId="1804D03E" w14:textId="77777777" w:rsidR="00237AA8" w:rsidRPr="00061952" w:rsidRDefault="00237AA8" w:rsidP="009406CE">
      <w:pPr>
        <w:rPr>
          <w:color w:val="000000" w:themeColor="text1"/>
          <w:lang w:val="de-DE"/>
        </w:rPr>
      </w:pPr>
      <w:r w:rsidRPr="00061952">
        <w:rPr>
          <w:color w:val="000000" w:themeColor="text1"/>
          <w:lang w:val="de-DE"/>
        </w:rPr>
        <w:t>Rituximab ist ein gentechnisch hergestellter monoklonaler chimärer Antikörper (Maus/Mensch), ein glykosyliertes Immunglobulin. Seine konstanten Bereiche bestehen aus humanem IgG</w:t>
      </w:r>
      <w:r w:rsidRPr="00061952">
        <w:rPr>
          <w:color w:val="000000" w:themeColor="text1"/>
          <w:vertAlign w:val="subscript"/>
          <w:lang w:val="de-DE"/>
        </w:rPr>
        <w:t>1</w:t>
      </w:r>
      <w:r w:rsidRPr="00061952">
        <w:rPr>
          <w:color w:val="000000" w:themeColor="text1"/>
          <w:lang w:val="de-DE"/>
        </w:rPr>
        <w:t>, die variablen Bereiche aus murinen leichten und schweren Kettensequenzen. Der Antikörper wird in einer Zellkultur aus Säugetierzellen (Ovarialzellen des chinesischen Hamsters) hergestellt und durch Affinitäts- und Ionenaustauscher</w:t>
      </w:r>
      <w:r w:rsidRPr="00061952">
        <w:rPr>
          <w:color w:val="000000" w:themeColor="text1"/>
          <w:lang w:val="de-DE"/>
        </w:rPr>
        <w:noBreakHyphen/>
        <w:t>Chromatographie gereinigt, einschließlich spezifischer Schritte zur Virusinaktivierung und -entfernung.</w:t>
      </w:r>
    </w:p>
    <w:p w14:paraId="0BB5A262" w14:textId="77777777" w:rsidR="00237AA8" w:rsidRPr="00061952" w:rsidRDefault="00237AA8" w:rsidP="009406CE">
      <w:pPr>
        <w:rPr>
          <w:color w:val="000000" w:themeColor="text1"/>
          <w:lang w:val="de-DE"/>
        </w:rPr>
      </w:pPr>
    </w:p>
    <w:p w14:paraId="5223447F" w14:textId="77777777" w:rsidR="00237AA8" w:rsidRPr="00061952" w:rsidRDefault="00237AA8" w:rsidP="009406CE">
      <w:pPr>
        <w:rPr>
          <w:color w:val="000000" w:themeColor="text1"/>
          <w:lang w:val="de-DE"/>
        </w:rPr>
      </w:pPr>
      <w:r w:rsidRPr="00061952">
        <w:rPr>
          <w:color w:val="000000" w:themeColor="text1"/>
          <w:lang w:val="de-DE"/>
        </w:rPr>
        <w:t>Vollständige Auflistung der sonstigen Bestandteile, siehe Abschnitt 6.1.</w:t>
      </w:r>
    </w:p>
    <w:p w14:paraId="2E078D23" w14:textId="77777777" w:rsidR="00237AA8" w:rsidRPr="00061952" w:rsidRDefault="00237AA8" w:rsidP="009406CE">
      <w:pPr>
        <w:rPr>
          <w:color w:val="000000" w:themeColor="text1"/>
          <w:lang w:val="de-DE"/>
        </w:rPr>
      </w:pPr>
    </w:p>
    <w:p w14:paraId="72BE38C0" w14:textId="77777777" w:rsidR="00237AA8" w:rsidRPr="00061952" w:rsidRDefault="00237AA8" w:rsidP="009406CE">
      <w:pPr>
        <w:rPr>
          <w:color w:val="000000" w:themeColor="text1"/>
          <w:lang w:val="de-DE"/>
        </w:rPr>
      </w:pPr>
    </w:p>
    <w:p w14:paraId="06941112" w14:textId="77777777" w:rsidR="00237AA8" w:rsidRPr="00061952" w:rsidRDefault="00237AA8">
      <w:pPr>
        <w:ind w:left="567" w:hanging="567"/>
        <w:rPr>
          <w:color w:val="000000" w:themeColor="text1"/>
          <w:lang w:val="de-DE"/>
        </w:rPr>
        <w:pPrChange w:id="2811" w:author="Autor">
          <w:pPr>
            <w:ind w:left="567" w:hanging="567"/>
            <w:outlineLvl w:val="0"/>
          </w:pPr>
        </w:pPrChange>
      </w:pPr>
      <w:r w:rsidRPr="00061952">
        <w:rPr>
          <w:b/>
          <w:color w:val="000000" w:themeColor="text1"/>
          <w:lang w:val="de-DE"/>
        </w:rPr>
        <w:t>3.</w:t>
      </w:r>
      <w:r w:rsidRPr="00061952">
        <w:rPr>
          <w:b/>
          <w:color w:val="000000" w:themeColor="text1"/>
          <w:lang w:val="de-DE"/>
        </w:rPr>
        <w:tab/>
        <w:t>DARREICHUNGSFORM</w:t>
      </w:r>
    </w:p>
    <w:p w14:paraId="795F81A1" w14:textId="77777777" w:rsidR="00237AA8" w:rsidRPr="00061952" w:rsidRDefault="00237AA8" w:rsidP="009406CE">
      <w:pPr>
        <w:rPr>
          <w:color w:val="000000" w:themeColor="text1"/>
          <w:lang w:val="de-DE"/>
        </w:rPr>
      </w:pPr>
    </w:p>
    <w:p w14:paraId="5FFCF021" w14:textId="77777777" w:rsidR="00237AA8" w:rsidRPr="00061952" w:rsidRDefault="00237AA8" w:rsidP="009406CE">
      <w:pPr>
        <w:rPr>
          <w:color w:val="000000" w:themeColor="text1"/>
          <w:lang w:val="de-DE"/>
        </w:rPr>
      </w:pPr>
      <w:r w:rsidRPr="00061952">
        <w:rPr>
          <w:color w:val="000000" w:themeColor="text1"/>
          <w:lang w:val="de-DE"/>
        </w:rPr>
        <w:t>Injektionslösung.</w:t>
      </w:r>
    </w:p>
    <w:p w14:paraId="0594F889" w14:textId="77777777" w:rsidR="00237AA8" w:rsidRPr="00061952" w:rsidRDefault="00237AA8" w:rsidP="009406CE">
      <w:pPr>
        <w:rPr>
          <w:color w:val="000000" w:themeColor="text1"/>
          <w:lang w:val="de-DE"/>
        </w:rPr>
      </w:pPr>
    </w:p>
    <w:p w14:paraId="3F0F4B61" w14:textId="77777777" w:rsidR="00237AA8" w:rsidRPr="00061952" w:rsidRDefault="00237AA8">
      <w:pPr>
        <w:rPr>
          <w:color w:val="000000" w:themeColor="text1"/>
          <w:lang w:val="de-DE"/>
        </w:rPr>
        <w:pPrChange w:id="2812" w:author="Autor">
          <w:pPr>
            <w:outlineLvl w:val="0"/>
          </w:pPr>
        </w:pPrChange>
      </w:pPr>
      <w:r w:rsidRPr="00061952">
        <w:rPr>
          <w:color w:val="000000" w:themeColor="text1"/>
          <w:lang w:val="de-DE"/>
        </w:rPr>
        <w:t>Klare bis opaleszente, farblose bis gelbliche Flüssigkeit</w:t>
      </w:r>
      <w:r w:rsidR="00081E0E" w:rsidRPr="00061952">
        <w:rPr>
          <w:color w:val="000000" w:themeColor="text1"/>
          <w:lang w:val="de-DE"/>
        </w:rPr>
        <w:t xml:space="preserve"> mit einem pH-Wert von 5,2 – 5,8 und einer Osmolalität von 300 </w:t>
      </w:r>
      <w:r w:rsidR="00081E0E" w:rsidRPr="00061952">
        <w:rPr>
          <w:color w:val="000000" w:themeColor="text1"/>
          <w:lang w:val="de-DE"/>
        </w:rPr>
        <w:noBreakHyphen/>
        <w:t> 400 mosmol/kg</w:t>
      </w:r>
      <w:r w:rsidRPr="00061952">
        <w:rPr>
          <w:color w:val="000000" w:themeColor="text1"/>
          <w:lang w:val="de-DE"/>
        </w:rPr>
        <w:t>.</w:t>
      </w:r>
    </w:p>
    <w:p w14:paraId="48CB9723" w14:textId="77777777" w:rsidR="00237AA8" w:rsidRPr="00061952" w:rsidRDefault="00237AA8" w:rsidP="009406CE">
      <w:pPr>
        <w:ind w:left="567" w:hanging="567"/>
        <w:rPr>
          <w:b/>
          <w:color w:val="000000" w:themeColor="text1"/>
          <w:lang w:val="de-DE"/>
        </w:rPr>
      </w:pPr>
    </w:p>
    <w:p w14:paraId="4571FDD2" w14:textId="77777777" w:rsidR="00237AA8" w:rsidRPr="00061952" w:rsidRDefault="00237AA8" w:rsidP="009406CE">
      <w:pPr>
        <w:ind w:left="567" w:hanging="567"/>
        <w:rPr>
          <w:b/>
          <w:color w:val="000000" w:themeColor="text1"/>
          <w:lang w:val="de-DE"/>
        </w:rPr>
      </w:pPr>
    </w:p>
    <w:p w14:paraId="41232E8A" w14:textId="77777777" w:rsidR="00237AA8" w:rsidRPr="00061952" w:rsidRDefault="00237AA8">
      <w:pPr>
        <w:ind w:left="567" w:hanging="567"/>
        <w:rPr>
          <w:color w:val="000000" w:themeColor="text1"/>
          <w:lang w:val="de-DE"/>
        </w:rPr>
        <w:pPrChange w:id="2813" w:author="Autor">
          <w:pPr>
            <w:ind w:left="567" w:hanging="567"/>
            <w:outlineLvl w:val="0"/>
          </w:pPr>
        </w:pPrChange>
      </w:pPr>
      <w:r w:rsidRPr="00061952">
        <w:rPr>
          <w:b/>
          <w:color w:val="000000" w:themeColor="text1"/>
          <w:lang w:val="de-DE"/>
        </w:rPr>
        <w:t>4.</w:t>
      </w:r>
      <w:r w:rsidRPr="00061952">
        <w:rPr>
          <w:b/>
          <w:color w:val="000000" w:themeColor="text1"/>
          <w:lang w:val="de-DE"/>
        </w:rPr>
        <w:tab/>
        <w:t>KLINISCHE ANGABEN</w:t>
      </w:r>
    </w:p>
    <w:p w14:paraId="7DBD4862" w14:textId="77777777" w:rsidR="00237AA8" w:rsidRPr="00061952" w:rsidRDefault="00237AA8" w:rsidP="009406CE">
      <w:pPr>
        <w:rPr>
          <w:color w:val="000000" w:themeColor="text1"/>
          <w:lang w:val="de-DE"/>
        </w:rPr>
      </w:pPr>
    </w:p>
    <w:p w14:paraId="618ED927" w14:textId="77777777" w:rsidR="00237AA8" w:rsidRPr="00061952" w:rsidRDefault="00237AA8" w:rsidP="009406CE">
      <w:pPr>
        <w:ind w:left="567" w:hanging="567"/>
        <w:rPr>
          <w:color w:val="000000" w:themeColor="text1"/>
          <w:lang w:val="de-DE"/>
        </w:rPr>
      </w:pPr>
      <w:r w:rsidRPr="00061952">
        <w:rPr>
          <w:b/>
          <w:color w:val="000000" w:themeColor="text1"/>
          <w:lang w:val="de-DE"/>
        </w:rPr>
        <w:t>4.1</w:t>
      </w:r>
      <w:r w:rsidRPr="00061952">
        <w:rPr>
          <w:b/>
          <w:color w:val="000000" w:themeColor="text1"/>
          <w:lang w:val="de-DE"/>
        </w:rPr>
        <w:tab/>
        <w:t>Anwendungsgebiete</w:t>
      </w:r>
    </w:p>
    <w:p w14:paraId="402D8941" w14:textId="77777777" w:rsidR="00237AA8" w:rsidRPr="00061952" w:rsidRDefault="00237AA8" w:rsidP="009406CE">
      <w:pPr>
        <w:rPr>
          <w:color w:val="000000" w:themeColor="text1"/>
          <w:lang w:val="de-DE"/>
        </w:rPr>
      </w:pPr>
    </w:p>
    <w:p w14:paraId="2DF76585" w14:textId="77777777" w:rsidR="00237AA8" w:rsidRPr="00061952" w:rsidRDefault="00237AA8" w:rsidP="009406CE">
      <w:pPr>
        <w:rPr>
          <w:color w:val="000000" w:themeColor="text1"/>
          <w:u w:val="single"/>
          <w:lang w:val="de-DE"/>
        </w:rPr>
      </w:pPr>
      <w:r w:rsidRPr="00061952">
        <w:rPr>
          <w:color w:val="000000" w:themeColor="text1"/>
          <w:lang w:val="de-DE"/>
        </w:rPr>
        <w:t>MabThera wird bei erwachsenen Patienten zur Behandlung des Non-Hodgkin-Lymphoms (NHL) angewendet.</w:t>
      </w:r>
    </w:p>
    <w:p w14:paraId="06FE702B" w14:textId="77777777" w:rsidR="00237AA8" w:rsidRPr="00061952" w:rsidRDefault="00237AA8" w:rsidP="009406CE">
      <w:pPr>
        <w:rPr>
          <w:color w:val="000000" w:themeColor="text1"/>
          <w:lang w:val="de-DE"/>
        </w:rPr>
      </w:pPr>
    </w:p>
    <w:p w14:paraId="6A21D4B8" w14:textId="77777777" w:rsidR="00237AA8" w:rsidRPr="00061952" w:rsidRDefault="00237AA8" w:rsidP="009406CE">
      <w:pPr>
        <w:rPr>
          <w:color w:val="000000" w:themeColor="text1"/>
          <w:lang w:val="de-DE"/>
        </w:rPr>
      </w:pPr>
      <w:r w:rsidRPr="00061952">
        <w:rPr>
          <w:color w:val="000000" w:themeColor="text1"/>
          <w:lang w:val="de-DE"/>
        </w:rPr>
        <w:t>MabThera ist in Kombination mit einer Chemotherapie für die Erstbehandlung von Patienten mit follikulärem Lymphom im Stadium III</w:t>
      </w:r>
      <w:r w:rsidRPr="00061952">
        <w:rPr>
          <w:color w:val="000000" w:themeColor="text1"/>
          <w:lang w:val="de-DE"/>
        </w:rPr>
        <w:noBreakHyphen/>
        <w:t>IV angezeigt.</w:t>
      </w:r>
    </w:p>
    <w:p w14:paraId="2EEA9267" w14:textId="77777777" w:rsidR="00237AA8" w:rsidRPr="00061952" w:rsidRDefault="00237AA8" w:rsidP="009406CE">
      <w:pPr>
        <w:rPr>
          <w:color w:val="000000" w:themeColor="text1"/>
          <w:lang w:val="de-DE"/>
        </w:rPr>
      </w:pPr>
    </w:p>
    <w:p w14:paraId="77FF410C" w14:textId="77777777" w:rsidR="00237AA8" w:rsidRPr="00061952" w:rsidRDefault="00237AA8" w:rsidP="009406CE">
      <w:pPr>
        <w:rPr>
          <w:color w:val="000000" w:themeColor="text1"/>
          <w:lang w:val="de-DE"/>
        </w:rPr>
      </w:pPr>
      <w:r w:rsidRPr="00061952">
        <w:rPr>
          <w:color w:val="000000" w:themeColor="text1"/>
          <w:lang w:val="de-DE"/>
        </w:rPr>
        <w:t>Eine MabThera Erhaltungstherapie ist angezeigt zur Behandlung von Patienten mit follikulärem Lymphom, die auf eine Induktionstherapie angesprochen haben.</w:t>
      </w:r>
    </w:p>
    <w:p w14:paraId="166F5C14" w14:textId="77777777" w:rsidR="00237AA8" w:rsidRPr="00061952" w:rsidRDefault="00237AA8" w:rsidP="009406CE">
      <w:pPr>
        <w:rPr>
          <w:color w:val="000000" w:themeColor="text1"/>
          <w:lang w:val="de-DE"/>
        </w:rPr>
      </w:pPr>
    </w:p>
    <w:p w14:paraId="492C2256" w14:textId="6BCCE3E9" w:rsidR="00237AA8" w:rsidRPr="00061952" w:rsidRDefault="00237AA8" w:rsidP="009406CE">
      <w:pPr>
        <w:rPr>
          <w:color w:val="000000" w:themeColor="text1"/>
          <w:lang w:val="de-DE"/>
        </w:rPr>
      </w:pPr>
      <w:r w:rsidRPr="00061952">
        <w:rPr>
          <w:color w:val="000000" w:themeColor="text1"/>
          <w:lang w:val="de-DE"/>
        </w:rPr>
        <w:t>MabThera ist für die Behandlung von Patienten mit CD20</w:t>
      </w:r>
      <w:r w:rsidRPr="00061952">
        <w:rPr>
          <w:color w:val="000000" w:themeColor="text1"/>
          <w:lang w:val="de-DE"/>
        </w:rPr>
        <w:noBreakHyphen/>
        <w:t>positivem diffusem großzellige</w:t>
      </w:r>
      <w:r w:rsidR="00963FFD">
        <w:rPr>
          <w:color w:val="000000" w:themeColor="text1"/>
          <w:lang w:val="de-DE"/>
        </w:rPr>
        <w:t>m</w:t>
      </w:r>
      <w:r w:rsidRPr="00061952">
        <w:rPr>
          <w:color w:val="000000" w:themeColor="text1"/>
          <w:lang w:val="de-DE"/>
        </w:rPr>
        <w:t xml:space="preserve"> B</w:t>
      </w:r>
      <w:r w:rsidRPr="00061952">
        <w:rPr>
          <w:color w:val="000000" w:themeColor="text1"/>
          <w:lang w:val="de-DE"/>
        </w:rPr>
        <w:noBreakHyphen/>
        <w:t>Zell-Non-Hodgkin-Lymphom in Kombination mit einer CHOP(Cyclophosphamid, Doxorubicin, Vincristin, Prednisolon)-Chemotherapie angezeigt.</w:t>
      </w:r>
    </w:p>
    <w:p w14:paraId="3D2E2A7D" w14:textId="77777777" w:rsidR="00237AA8" w:rsidRPr="00061952" w:rsidRDefault="00237AA8" w:rsidP="009406CE">
      <w:pPr>
        <w:rPr>
          <w:color w:val="000000" w:themeColor="text1"/>
          <w:u w:val="single"/>
          <w:lang w:val="de-DE"/>
        </w:rPr>
      </w:pPr>
    </w:p>
    <w:p w14:paraId="2F20D0CF" w14:textId="77777777" w:rsidR="00237AA8" w:rsidRPr="00061952" w:rsidRDefault="00237AA8" w:rsidP="009406CE">
      <w:pPr>
        <w:ind w:left="567" w:hanging="567"/>
        <w:rPr>
          <w:color w:val="000000" w:themeColor="text1"/>
          <w:lang w:val="de-DE"/>
        </w:rPr>
      </w:pPr>
      <w:r w:rsidRPr="00061952">
        <w:rPr>
          <w:b/>
          <w:color w:val="000000" w:themeColor="text1"/>
          <w:lang w:val="de-DE"/>
        </w:rPr>
        <w:t>4.2</w:t>
      </w:r>
      <w:r w:rsidRPr="00061952">
        <w:rPr>
          <w:b/>
          <w:color w:val="000000" w:themeColor="text1"/>
          <w:lang w:val="de-DE"/>
        </w:rPr>
        <w:tab/>
        <w:t>Dosierung und Art der Anwendung</w:t>
      </w:r>
    </w:p>
    <w:p w14:paraId="18F74F0C" w14:textId="77777777" w:rsidR="00237AA8" w:rsidRPr="00061952" w:rsidRDefault="00237AA8" w:rsidP="009406CE">
      <w:pPr>
        <w:rPr>
          <w:color w:val="000000" w:themeColor="text1"/>
          <w:lang w:val="de-DE"/>
        </w:rPr>
      </w:pPr>
    </w:p>
    <w:p w14:paraId="62A03B86" w14:textId="77777777" w:rsidR="00237AA8" w:rsidRPr="00061952" w:rsidRDefault="00237AA8" w:rsidP="009406CE">
      <w:pPr>
        <w:rPr>
          <w:color w:val="000000" w:themeColor="text1"/>
          <w:lang w:val="de-DE"/>
        </w:rPr>
      </w:pPr>
      <w:r w:rsidRPr="00061952">
        <w:rPr>
          <w:color w:val="000000" w:themeColor="text1"/>
          <w:lang w:val="de-DE"/>
        </w:rPr>
        <w:t>MabThera soll nur unter engmaschiger Überwachung von erfahrenem medizinischem Fachpersonal angewendet werden. Es müssen Bedingungen vorliegen, unter denen eine vollständige Ausrüstung zur Wiederbelebung sofort verfügbar ist (siehe Abschnitt 4.4).</w:t>
      </w:r>
    </w:p>
    <w:p w14:paraId="38187E6A" w14:textId="77777777" w:rsidR="00237AA8" w:rsidRPr="00061952" w:rsidRDefault="00237AA8" w:rsidP="009406CE">
      <w:pPr>
        <w:rPr>
          <w:color w:val="000000" w:themeColor="text1"/>
          <w:lang w:val="de-DE"/>
        </w:rPr>
      </w:pPr>
    </w:p>
    <w:p w14:paraId="1EB67037" w14:textId="36D30F4E" w:rsidR="00237AA8" w:rsidRPr="00061952" w:rsidRDefault="00237AA8" w:rsidP="009406CE">
      <w:pPr>
        <w:rPr>
          <w:color w:val="000000" w:themeColor="text1"/>
          <w:lang w:val="de-DE"/>
        </w:rPr>
      </w:pPr>
      <w:r w:rsidRPr="00061952">
        <w:rPr>
          <w:color w:val="000000" w:themeColor="text1"/>
          <w:lang w:val="de-DE"/>
        </w:rPr>
        <w:t>Vor jeder Anwendung von MabThera sollte immer eine Prämedikation mit einem Analgetikum/Antipyretikum (</w:t>
      </w:r>
      <w:r w:rsidR="00224802" w:rsidRPr="00061952">
        <w:rPr>
          <w:color w:val="000000" w:themeColor="text1"/>
          <w:lang w:val="de-DE"/>
        </w:rPr>
        <w:t>z. B</w:t>
      </w:r>
      <w:r w:rsidR="00DE4F41" w:rsidRPr="00061952">
        <w:rPr>
          <w:color w:val="000000" w:themeColor="text1"/>
          <w:lang w:val="de-DE"/>
        </w:rPr>
        <w:t>.</w:t>
      </w:r>
      <w:r w:rsidRPr="00061952">
        <w:rPr>
          <w:color w:val="000000" w:themeColor="text1"/>
          <w:lang w:val="de-DE"/>
        </w:rPr>
        <w:t xml:space="preserve"> Paracetamol) und einem Antihistaminikum (</w:t>
      </w:r>
      <w:r w:rsidR="00A24079" w:rsidRPr="00061952">
        <w:rPr>
          <w:color w:val="000000" w:themeColor="text1"/>
          <w:lang w:val="de-DE"/>
        </w:rPr>
        <w:t>z. B</w:t>
      </w:r>
      <w:r w:rsidR="00DE4F41" w:rsidRPr="00061952">
        <w:rPr>
          <w:color w:val="000000" w:themeColor="text1"/>
          <w:lang w:val="de-DE"/>
        </w:rPr>
        <w:t>.</w:t>
      </w:r>
      <w:r w:rsidRPr="00061952">
        <w:rPr>
          <w:color w:val="000000" w:themeColor="text1"/>
          <w:lang w:val="de-DE"/>
        </w:rPr>
        <w:t xml:space="preserve"> Diphenhydramin) verabreicht werden.</w:t>
      </w:r>
    </w:p>
    <w:p w14:paraId="57FBC14D" w14:textId="77777777" w:rsidR="00237AA8" w:rsidRPr="00061952" w:rsidRDefault="00237AA8" w:rsidP="009406CE">
      <w:pPr>
        <w:rPr>
          <w:color w:val="000000" w:themeColor="text1"/>
          <w:lang w:val="de-DE"/>
        </w:rPr>
      </w:pPr>
    </w:p>
    <w:p w14:paraId="70338036" w14:textId="77777777" w:rsidR="00237AA8" w:rsidRPr="00061952" w:rsidRDefault="00237AA8" w:rsidP="009406CE">
      <w:pPr>
        <w:rPr>
          <w:color w:val="000000" w:themeColor="text1"/>
          <w:lang w:val="de-DE"/>
        </w:rPr>
      </w:pPr>
      <w:r w:rsidRPr="00061952">
        <w:rPr>
          <w:color w:val="000000" w:themeColor="text1"/>
          <w:lang w:val="de-DE"/>
        </w:rPr>
        <w:t>Eine Prämedikation mit Glucocorticoiden sollte in Erwägung gezogen werden, wenn MabThera nicht in Kombination mit einer Chemotherapie zur Behandlung eines Non-Hodgkin-Lymphoms verabreicht wird, die ein Glucocorticoid enthält.</w:t>
      </w:r>
    </w:p>
    <w:p w14:paraId="02CA7E46" w14:textId="77777777" w:rsidR="00237AA8" w:rsidRPr="00061952" w:rsidRDefault="00237AA8">
      <w:pPr>
        <w:rPr>
          <w:color w:val="000000" w:themeColor="text1"/>
          <w:lang w:val="de-DE"/>
        </w:rPr>
        <w:pPrChange w:id="2814" w:author="Autor">
          <w:pPr>
            <w:outlineLvl w:val="0"/>
          </w:pPr>
        </w:pPrChange>
      </w:pPr>
    </w:p>
    <w:p w14:paraId="2D5AF136" w14:textId="77777777" w:rsidR="00237AA8" w:rsidRPr="00061952" w:rsidRDefault="00237AA8">
      <w:pPr>
        <w:tabs>
          <w:tab w:val="left" w:pos="567"/>
        </w:tabs>
        <w:ind w:left="567" w:hanging="567"/>
        <w:rPr>
          <w:color w:val="000000" w:themeColor="text1"/>
          <w:u w:val="single"/>
          <w:lang w:val="de-DE"/>
        </w:rPr>
        <w:pPrChange w:id="2815" w:author="Autor">
          <w:pPr>
            <w:tabs>
              <w:tab w:val="left" w:pos="567"/>
            </w:tabs>
            <w:ind w:left="567" w:hanging="567"/>
            <w:outlineLvl w:val="0"/>
          </w:pPr>
        </w:pPrChange>
      </w:pPr>
      <w:r w:rsidRPr="00061952">
        <w:rPr>
          <w:color w:val="000000" w:themeColor="text1"/>
          <w:u w:val="single"/>
          <w:lang w:val="de-DE"/>
        </w:rPr>
        <w:t>Dosierung</w:t>
      </w:r>
    </w:p>
    <w:p w14:paraId="14E47DCA" w14:textId="77777777" w:rsidR="00237AA8" w:rsidRPr="00061952" w:rsidRDefault="00237AA8">
      <w:pPr>
        <w:tabs>
          <w:tab w:val="left" w:pos="567"/>
        </w:tabs>
        <w:ind w:left="567" w:hanging="567"/>
        <w:rPr>
          <w:color w:val="000000" w:themeColor="text1"/>
          <w:u w:val="single"/>
          <w:lang w:val="de-DE"/>
        </w:rPr>
        <w:pPrChange w:id="2816" w:author="Autor">
          <w:pPr>
            <w:tabs>
              <w:tab w:val="left" w:pos="567"/>
            </w:tabs>
            <w:ind w:left="567" w:hanging="567"/>
            <w:outlineLvl w:val="0"/>
          </w:pPr>
        </w:pPrChange>
      </w:pPr>
    </w:p>
    <w:p w14:paraId="1CBA5858" w14:textId="2E505F87" w:rsidR="00237AA8" w:rsidRPr="00061952" w:rsidRDefault="00237AA8" w:rsidP="009406CE">
      <w:pPr>
        <w:ind w:right="394"/>
        <w:rPr>
          <w:color w:val="000000" w:themeColor="text1"/>
          <w:lang w:val="de-DE"/>
        </w:rPr>
      </w:pPr>
      <w:r w:rsidRPr="00061952">
        <w:rPr>
          <w:color w:val="000000" w:themeColor="text1"/>
          <w:lang w:val="de-DE"/>
        </w:rPr>
        <w:t>Die empfohlene Dosierung für die subkutane Darreichungsform von MabThera (MabThera SC) bei erwachsenen Patienten ist eine subkutane Injektion mit einer Fixdosis von 1</w:t>
      </w:r>
      <w:r w:rsidR="0056249D">
        <w:rPr>
          <w:color w:val="000000" w:themeColor="text1"/>
          <w:lang w:val="de-DE"/>
        </w:rPr>
        <w:t> </w:t>
      </w:r>
      <w:r w:rsidRPr="00061952">
        <w:rPr>
          <w:color w:val="000000" w:themeColor="text1"/>
          <w:lang w:val="de-DE"/>
        </w:rPr>
        <w:t>400 mg, unabhängig von der Körperoberfläche des Patienten.</w:t>
      </w:r>
    </w:p>
    <w:p w14:paraId="33DBF705" w14:textId="77777777" w:rsidR="00237AA8" w:rsidRPr="00061952" w:rsidRDefault="00237AA8" w:rsidP="009406CE">
      <w:pPr>
        <w:ind w:right="394"/>
        <w:rPr>
          <w:color w:val="000000" w:themeColor="text1"/>
          <w:lang w:val="de-DE"/>
        </w:rPr>
      </w:pPr>
    </w:p>
    <w:p w14:paraId="18A0467F" w14:textId="77777777" w:rsidR="00237AA8" w:rsidRPr="00061952" w:rsidRDefault="00237AA8" w:rsidP="009406CE">
      <w:pPr>
        <w:spacing w:before="71"/>
        <w:ind w:right="-20"/>
        <w:rPr>
          <w:color w:val="000000" w:themeColor="text1"/>
          <w:lang w:val="de-DE"/>
        </w:rPr>
      </w:pPr>
      <w:r w:rsidRPr="00061952">
        <w:rPr>
          <w:color w:val="000000" w:themeColor="text1"/>
          <w:lang w:val="de-DE"/>
        </w:rPr>
        <w:t>Vor Beginn der Behandlung mit der subkutanen Darreichungsform von MabThera müssen alle Patienten zuvor immer eine vollständige Dosis von MabThera als intravenöse Infusion unter Anwendung der intravenösen Darreichungsform von MabThera erhalten (siehe Abschnitt 4.4).</w:t>
      </w:r>
    </w:p>
    <w:p w14:paraId="57BD3B25" w14:textId="77777777" w:rsidR="00237AA8" w:rsidRPr="00061952" w:rsidRDefault="00237AA8">
      <w:pPr>
        <w:spacing w:before="13"/>
        <w:rPr>
          <w:color w:val="000000" w:themeColor="text1"/>
          <w:sz w:val="24"/>
          <w:lang w:val="de-DE"/>
        </w:rPr>
        <w:pPrChange w:id="2817" w:author="Autor">
          <w:pPr>
            <w:spacing w:before="13" w:line="240" w:lineRule="exact"/>
          </w:pPr>
        </w:pPrChange>
      </w:pPr>
    </w:p>
    <w:p w14:paraId="1192DF73" w14:textId="77777777" w:rsidR="00237AA8" w:rsidRPr="00061952" w:rsidRDefault="00237AA8" w:rsidP="009406CE">
      <w:pPr>
        <w:ind w:right="184"/>
        <w:rPr>
          <w:color w:val="000000" w:themeColor="text1"/>
          <w:lang w:val="de-DE"/>
        </w:rPr>
      </w:pPr>
      <w:r w:rsidRPr="00061952">
        <w:rPr>
          <w:color w:val="000000" w:themeColor="text1"/>
          <w:lang w:val="de-DE"/>
        </w:rPr>
        <w:t>Falls Patienten vor der Umstellung keine vollständige Dosis der intravenösen Darreichungsform von MabThera erhalten konnten, soll in den darauffolgenden Zyklen weiterhin die intravenöse Darreichungsform von MabThera angewendet werden, solange bis eine vollständige intravenöse Dosis angewendet werden konnte.</w:t>
      </w:r>
    </w:p>
    <w:p w14:paraId="4A92EC8F" w14:textId="77777777" w:rsidR="00237AA8" w:rsidRPr="00061952" w:rsidRDefault="00237AA8" w:rsidP="009406CE">
      <w:pPr>
        <w:ind w:right="184"/>
        <w:rPr>
          <w:color w:val="000000" w:themeColor="text1"/>
          <w:lang w:val="de-DE"/>
        </w:rPr>
      </w:pPr>
      <w:r w:rsidRPr="00061952">
        <w:rPr>
          <w:color w:val="000000" w:themeColor="text1"/>
          <w:lang w:val="de-DE"/>
        </w:rPr>
        <w:t>Daher kann eine Umstellung auf die subkutane Darreichungsform von MabThera erst im zweiten oder in darauffolgenden Behandlungszyklen erfolgen.</w:t>
      </w:r>
    </w:p>
    <w:p w14:paraId="018A031E" w14:textId="77777777" w:rsidR="00237AA8" w:rsidRPr="00061952" w:rsidRDefault="00237AA8">
      <w:pPr>
        <w:spacing w:before="13"/>
        <w:rPr>
          <w:color w:val="000000" w:themeColor="text1"/>
          <w:sz w:val="24"/>
          <w:lang w:val="de-DE"/>
        </w:rPr>
        <w:pPrChange w:id="2818" w:author="Autor">
          <w:pPr>
            <w:spacing w:before="13" w:line="240" w:lineRule="exact"/>
          </w:pPr>
        </w:pPrChange>
      </w:pPr>
    </w:p>
    <w:p w14:paraId="26A64F38" w14:textId="77777777" w:rsidR="00237AA8" w:rsidRPr="00061952" w:rsidRDefault="00237AA8" w:rsidP="009406CE">
      <w:pPr>
        <w:ind w:right="-20"/>
        <w:rPr>
          <w:color w:val="000000" w:themeColor="text1"/>
          <w:lang w:val="de-DE"/>
        </w:rPr>
      </w:pPr>
      <w:r w:rsidRPr="00061952">
        <w:rPr>
          <w:color w:val="000000" w:themeColor="text1"/>
          <w:lang w:val="de-DE"/>
        </w:rPr>
        <w:t>Es ist wichtig, die Etiketten des Arzneimittels zu überprüfen, um sicherzustellen, dass der Patient die richtige, ihm verschriebene Darreichungsform (intravenöse oder subkutane Darreichungsform) und Stärke erhält.</w:t>
      </w:r>
    </w:p>
    <w:p w14:paraId="5539EF76" w14:textId="77777777" w:rsidR="00237AA8" w:rsidRPr="00061952" w:rsidRDefault="00237AA8">
      <w:pPr>
        <w:spacing w:before="13"/>
        <w:rPr>
          <w:color w:val="000000" w:themeColor="text1"/>
          <w:sz w:val="24"/>
          <w:lang w:val="de-DE"/>
        </w:rPr>
        <w:pPrChange w:id="2819" w:author="Autor">
          <w:pPr>
            <w:spacing w:before="13" w:line="240" w:lineRule="exact"/>
          </w:pPr>
        </w:pPrChange>
      </w:pPr>
    </w:p>
    <w:p w14:paraId="2AA45839" w14:textId="5C6D7783" w:rsidR="00237AA8" w:rsidRPr="00061952" w:rsidRDefault="00237AA8" w:rsidP="009406CE">
      <w:pPr>
        <w:ind w:right="529"/>
        <w:rPr>
          <w:color w:val="000000" w:themeColor="text1"/>
          <w:lang w:val="de-DE"/>
        </w:rPr>
      </w:pPr>
      <w:r w:rsidRPr="00061952">
        <w:rPr>
          <w:color w:val="000000" w:themeColor="text1"/>
          <w:lang w:val="de-DE"/>
        </w:rPr>
        <w:t>Die subkutane Darreichungsform von MabThera ist nicht zur intravenösen Anwendung vorgesehen und ist nur als subkutane Injektion anzuwenden. Die Stärke 1</w:t>
      </w:r>
      <w:r w:rsidR="0056249D">
        <w:rPr>
          <w:color w:val="000000" w:themeColor="text1"/>
          <w:lang w:val="de-DE"/>
        </w:rPr>
        <w:t> </w:t>
      </w:r>
      <w:r w:rsidRPr="00061952">
        <w:rPr>
          <w:color w:val="000000" w:themeColor="text1"/>
          <w:lang w:val="de-DE"/>
        </w:rPr>
        <w:t>400 mg ist ausschließlich für die subkutane Anwendung bei Non-Hodgkin-Lymphom (NHL) vorgesehen.</w:t>
      </w:r>
    </w:p>
    <w:p w14:paraId="7DD95679" w14:textId="77777777" w:rsidR="00237AA8" w:rsidRPr="00061952" w:rsidRDefault="00237AA8">
      <w:pPr>
        <w:rPr>
          <w:b/>
          <w:i/>
          <w:color w:val="000000" w:themeColor="text1"/>
          <w:lang w:val="de-DE"/>
        </w:rPr>
        <w:pPrChange w:id="2820" w:author="Autor">
          <w:pPr>
            <w:outlineLvl w:val="0"/>
          </w:pPr>
        </w:pPrChange>
      </w:pPr>
    </w:p>
    <w:p w14:paraId="15D76302" w14:textId="77777777" w:rsidR="00237AA8" w:rsidRPr="002C6035" w:rsidRDefault="00237AA8">
      <w:pPr>
        <w:rPr>
          <w:i/>
          <w:color w:val="000000" w:themeColor="text1"/>
          <w:u w:val="single"/>
          <w:lang w:val="de-DE"/>
        </w:rPr>
        <w:pPrChange w:id="2821" w:author="Autor">
          <w:pPr>
            <w:outlineLvl w:val="0"/>
          </w:pPr>
        </w:pPrChange>
      </w:pPr>
      <w:r w:rsidRPr="002C6035">
        <w:rPr>
          <w:i/>
          <w:color w:val="000000" w:themeColor="text1"/>
          <w:u w:val="single"/>
          <w:lang w:val="de-DE"/>
        </w:rPr>
        <w:t>Follikuläres Non-Hodgkin-Lymphom</w:t>
      </w:r>
    </w:p>
    <w:p w14:paraId="02FE11BB" w14:textId="77777777" w:rsidR="00237AA8" w:rsidRPr="002C6035" w:rsidRDefault="00237AA8">
      <w:pPr>
        <w:rPr>
          <w:i/>
          <w:color w:val="000000" w:themeColor="text1"/>
          <w:u w:val="single"/>
          <w:lang w:val="de-DE"/>
        </w:rPr>
        <w:pPrChange w:id="2822" w:author="Autor">
          <w:pPr>
            <w:outlineLvl w:val="0"/>
          </w:pPr>
        </w:pPrChange>
      </w:pPr>
    </w:p>
    <w:p w14:paraId="67FAE9C7" w14:textId="77777777" w:rsidR="00237AA8" w:rsidRPr="002C6035" w:rsidRDefault="00237AA8" w:rsidP="009406CE">
      <w:pPr>
        <w:rPr>
          <w:i/>
          <w:iCs/>
          <w:color w:val="000000" w:themeColor="text1"/>
          <w:lang w:val="de-DE"/>
        </w:rPr>
      </w:pPr>
      <w:r w:rsidRPr="002C6035">
        <w:rPr>
          <w:i/>
          <w:iCs/>
          <w:color w:val="000000" w:themeColor="text1"/>
          <w:lang w:val="de-DE"/>
        </w:rPr>
        <w:t>Kombinationstherapie</w:t>
      </w:r>
    </w:p>
    <w:p w14:paraId="1FE77600" w14:textId="6E8EC2A4" w:rsidR="00237AA8" w:rsidRPr="00061952" w:rsidRDefault="00237AA8" w:rsidP="009406CE">
      <w:pPr>
        <w:rPr>
          <w:color w:val="000000" w:themeColor="text1"/>
          <w:lang w:val="de-DE"/>
        </w:rPr>
      </w:pPr>
      <w:r w:rsidRPr="00061952">
        <w:rPr>
          <w:color w:val="000000" w:themeColor="text1"/>
          <w:lang w:val="de-DE"/>
        </w:rPr>
        <w:t>Für eine Induktionstherapie mit MabThera in Kombination mit einer Chemotherapie ist die empfohlene Dosierung von MabThera sowohl für eine Erstbehandlung von Patienten mit follikulärem Lymphom als auch bei Patienten mit einem rezidivierenden/refraktären follikulären Lymphom: Erster Zyklus mit der intravenösen Darreichungsform von MabThera 375 mg/m</w:t>
      </w:r>
      <w:r w:rsidRPr="00061952">
        <w:rPr>
          <w:color w:val="000000" w:themeColor="text1"/>
          <w:vertAlign w:val="superscript"/>
          <w:lang w:val="de-DE"/>
        </w:rPr>
        <w:t xml:space="preserve">2 </w:t>
      </w:r>
      <w:r w:rsidRPr="00061952">
        <w:rPr>
          <w:color w:val="000000" w:themeColor="text1"/>
          <w:lang w:val="de-DE"/>
        </w:rPr>
        <w:t>Körperoberfläche, darauffolgende Zyklen mit der subkutanen Darreichungsform von MabThera als Fixdosis von 1</w:t>
      </w:r>
      <w:r w:rsidR="002C713E">
        <w:rPr>
          <w:color w:val="000000" w:themeColor="text1"/>
          <w:lang w:val="de-DE"/>
        </w:rPr>
        <w:t> </w:t>
      </w:r>
      <w:r w:rsidRPr="00061952">
        <w:rPr>
          <w:color w:val="000000" w:themeColor="text1"/>
          <w:lang w:val="de-DE"/>
        </w:rPr>
        <w:t>400 mg pro Zyklus, über bis zu acht Zyklen.</w:t>
      </w:r>
    </w:p>
    <w:p w14:paraId="0DA6AE67" w14:textId="77777777" w:rsidR="00237AA8" w:rsidRPr="00061952" w:rsidRDefault="00237AA8" w:rsidP="009406CE">
      <w:pPr>
        <w:rPr>
          <w:color w:val="000000" w:themeColor="text1"/>
          <w:lang w:val="de-DE"/>
        </w:rPr>
      </w:pPr>
    </w:p>
    <w:p w14:paraId="4E7D5512" w14:textId="77777777" w:rsidR="00237AA8" w:rsidRPr="00061952" w:rsidRDefault="00237AA8" w:rsidP="009406CE">
      <w:pPr>
        <w:rPr>
          <w:color w:val="000000" w:themeColor="text1"/>
          <w:lang w:val="de-DE"/>
        </w:rPr>
      </w:pPr>
      <w:r w:rsidRPr="00061952">
        <w:rPr>
          <w:color w:val="000000" w:themeColor="text1"/>
          <w:lang w:val="de-DE"/>
        </w:rPr>
        <w:t>MabThera soll am Tag 1 eines jeden Chemotherapiezyklus nach der Gabe der Glucocorticoid-Komponente der Chemotherapie, falls zutreffend, verabreicht werden.</w:t>
      </w:r>
    </w:p>
    <w:p w14:paraId="39358176" w14:textId="77777777" w:rsidR="00237AA8" w:rsidRPr="00061952" w:rsidRDefault="00237AA8" w:rsidP="009406CE">
      <w:pPr>
        <w:rPr>
          <w:color w:val="000000" w:themeColor="text1"/>
          <w:lang w:val="de-DE"/>
        </w:rPr>
      </w:pPr>
    </w:p>
    <w:p w14:paraId="54B45140" w14:textId="77777777" w:rsidR="00237AA8" w:rsidRPr="002C6035" w:rsidRDefault="00237AA8" w:rsidP="009406CE">
      <w:pPr>
        <w:rPr>
          <w:i/>
          <w:iCs/>
          <w:color w:val="000000" w:themeColor="text1"/>
          <w:lang w:val="de-DE"/>
        </w:rPr>
      </w:pPr>
      <w:r w:rsidRPr="002C6035">
        <w:rPr>
          <w:i/>
          <w:iCs/>
          <w:color w:val="000000" w:themeColor="text1"/>
          <w:lang w:val="de-DE"/>
        </w:rPr>
        <w:t>Erhaltungstherapie</w:t>
      </w:r>
    </w:p>
    <w:p w14:paraId="249DE5BC" w14:textId="77777777" w:rsidR="00237AA8" w:rsidRPr="00061952" w:rsidRDefault="00237AA8" w:rsidP="009406CE">
      <w:pPr>
        <w:ind w:left="567" w:hanging="567"/>
        <w:rPr>
          <w:color w:val="000000" w:themeColor="text1"/>
          <w:lang w:val="de-DE"/>
        </w:rPr>
      </w:pPr>
      <w:r w:rsidRPr="00061952">
        <w:rPr>
          <w:color w:val="000000" w:themeColor="text1"/>
          <w:lang w:val="de-DE"/>
        </w:rPr>
        <w:sym w:font="Symbol" w:char="F0B7"/>
      </w:r>
      <w:r w:rsidRPr="00061952">
        <w:rPr>
          <w:color w:val="000000" w:themeColor="text1"/>
          <w:lang w:val="de-DE"/>
        </w:rPr>
        <w:tab/>
        <w:t>Nicht vorbehandeltes follikuläres Lymphom</w:t>
      </w:r>
    </w:p>
    <w:p w14:paraId="58831CD6" w14:textId="75CDF68D" w:rsidR="00237AA8" w:rsidRPr="00061952" w:rsidRDefault="00237AA8" w:rsidP="009406CE">
      <w:pPr>
        <w:rPr>
          <w:color w:val="000000" w:themeColor="text1"/>
          <w:lang w:val="de-DE"/>
        </w:rPr>
      </w:pPr>
      <w:r w:rsidRPr="00061952">
        <w:rPr>
          <w:color w:val="000000" w:themeColor="text1"/>
          <w:lang w:val="de-DE"/>
        </w:rPr>
        <w:t>Die empfohlene Dosierung der subkutanen Darreichungsform von MabThera in der Erhaltungstherapie beträgt bei Patienten mit nicht vorbehandeltem follikulärem Lymphom, die auf eine Induktionstherapie angesprochen haben, 1</w:t>
      </w:r>
      <w:r w:rsidR="002C713E">
        <w:rPr>
          <w:color w:val="000000" w:themeColor="text1"/>
          <w:lang w:val="de-DE"/>
        </w:rPr>
        <w:t> </w:t>
      </w:r>
      <w:r w:rsidRPr="00061952">
        <w:rPr>
          <w:color w:val="000000" w:themeColor="text1"/>
          <w:lang w:val="de-DE"/>
        </w:rPr>
        <w:t>400 mg einmal alle zwei Monate (Beginn 2</w:t>
      </w:r>
      <w:r w:rsidR="005B625E" w:rsidRPr="00061952">
        <w:rPr>
          <w:color w:val="000000" w:themeColor="text1"/>
          <w:lang w:val="de-DE"/>
        </w:rPr>
        <w:t> </w:t>
      </w:r>
      <w:r w:rsidRPr="00061952">
        <w:rPr>
          <w:color w:val="000000" w:themeColor="text1"/>
          <w:lang w:val="de-DE"/>
        </w:rPr>
        <w:t>Monate nach der letzten Dosis der Induktionstherapie) bis zum Fortschreiten der Krankheit oder über einen maximalen Zeitraum von zwei Jahren (insgesamt 12</w:t>
      </w:r>
      <w:r w:rsidR="005B625E" w:rsidRPr="00061952">
        <w:rPr>
          <w:color w:val="000000" w:themeColor="text1"/>
          <w:lang w:val="de-DE"/>
        </w:rPr>
        <w:t> </w:t>
      </w:r>
      <w:r w:rsidRPr="00061952">
        <w:rPr>
          <w:color w:val="000000" w:themeColor="text1"/>
          <w:lang w:val="de-DE"/>
        </w:rPr>
        <w:t>Gaben).</w:t>
      </w:r>
    </w:p>
    <w:p w14:paraId="38F618C8" w14:textId="77777777" w:rsidR="00237AA8" w:rsidRPr="00061952" w:rsidRDefault="00237AA8" w:rsidP="009406CE">
      <w:pPr>
        <w:rPr>
          <w:color w:val="000000" w:themeColor="text1"/>
          <w:lang w:val="de-DE"/>
        </w:rPr>
      </w:pPr>
    </w:p>
    <w:p w14:paraId="54217EBB" w14:textId="77777777" w:rsidR="00237AA8" w:rsidRPr="00061952" w:rsidRDefault="00237AA8" w:rsidP="009406CE">
      <w:pPr>
        <w:keepNext/>
        <w:keepLines/>
        <w:ind w:left="567" w:hanging="567"/>
        <w:rPr>
          <w:color w:val="000000" w:themeColor="text1"/>
          <w:lang w:val="de-DE"/>
        </w:rPr>
      </w:pPr>
      <w:r w:rsidRPr="00061952">
        <w:rPr>
          <w:color w:val="000000" w:themeColor="text1"/>
          <w:lang w:val="de-DE"/>
        </w:rPr>
        <w:sym w:font="Symbol" w:char="F0B7"/>
      </w:r>
      <w:r w:rsidRPr="00061952">
        <w:rPr>
          <w:color w:val="000000" w:themeColor="text1"/>
          <w:lang w:val="de-DE"/>
        </w:rPr>
        <w:tab/>
        <w:t>Rezidivierendes/refraktäres follikuläres Lymphom</w:t>
      </w:r>
    </w:p>
    <w:p w14:paraId="2407B01D" w14:textId="49AFEB7C" w:rsidR="00237AA8" w:rsidRPr="00061952" w:rsidRDefault="00237AA8" w:rsidP="009406CE">
      <w:pPr>
        <w:keepNext/>
        <w:keepLines/>
        <w:rPr>
          <w:color w:val="000000" w:themeColor="text1"/>
          <w:lang w:val="de-DE"/>
        </w:rPr>
      </w:pPr>
      <w:r w:rsidRPr="00061952">
        <w:rPr>
          <w:color w:val="000000" w:themeColor="text1"/>
          <w:lang w:val="de-DE"/>
        </w:rPr>
        <w:t>Die empfohlene Dosierung der subkutanen Darreichungsform von MabThera in der Erhaltungstherapie beträgt bei Patienten mit einem rezidivierenden/refraktären follikulären Lymphom, die auf eine Induktionstherapie angesprochen haben, 1</w:t>
      </w:r>
      <w:r w:rsidR="002C713E">
        <w:rPr>
          <w:color w:val="000000" w:themeColor="text1"/>
          <w:lang w:val="de-DE"/>
        </w:rPr>
        <w:t> </w:t>
      </w:r>
      <w:r w:rsidRPr="00061952">
        <w:rPr>
          <w:color w:val="000000" w:themeColor="text1"/>
          <w:lang w:val="de-DE"/>
        </w:rPr>
        <w:t>400 mg einmal alle drei Monate (Beginn 3</w:t>
      </w:r>
      <w:r w:rsidR="00CF0A2C">
        <w:rPr>
          <w:color w:val="000000" w:themeColor="text1"/>
          <w:lang w:val="de-DE"/>
        </w:rPr>
        <w:t> </w:t>
      </w:r>
      <w:r w:rsidRPr="00061952">
        <w:rPr>
          <w:color w:val="000000" w:themeColor="text1"/>
          <w:lang w:val="de-DE"/>
        </w:rPr>
        <w:t>Monate nach der letzten Dosis der Induktionstherapie) bis zum Fortschreiten der Krankheit oder über einen maximalen Zeitraum von zwei Jahren (insgesamt 8</w:t>
      </w:r>
      <w:r w:rsidR="00CF0A2C">
        <w:rPr>
          <w:color w:val="000000" w:themeColor="text1"/>
          <w:lang w:val="de-DE"/>
        </w:rPr>
        <w:t> </w:t>
      </w:r>
      <w:r w:rsidRPr="00061952">
        <w:rPr>
          <w:color w:val="000000" w:themeColor="text1"/>
          <w:lang w:val="de-DE"/>
        </w:rPr>
        <w:t>Gaben).</w:t>
      </w:r>
    </w:p>
    <w:p w14:paraId="55FC1CC1" w14:textId="77777777" w:rsidR="00237AA8" w:rsidRPr="00061952" w:rsidRDefault="00237AA8" w:rsidP="009406CE">
      <w:pPr>
        <w:rPr>
          <w:color w:val="000000" w:themeColor="text1"/>
          <w:lang w:val="de-DE"/>
        </w:rPr>
      </w:pPr>
    </w:p>
    <w:p w14:paraId="43E7F83F" w14:textId="77777777" w:rsidR="00237AA8" w:rsidRPr="002C6035" w:rsidRDefault="00237AA8">
      <w:pPr>
        <w:keepNext/>
        <w:keepLines/>
        <w:rPr>
          <w:i/>
          <w:color w:val="000000" w:themeColor="text1"/>
          <w:u w:val="single"/>
          <w:lang w:val="de-DE"/>
        </w:rPr>
        <w:pPrChange w:id="2823" w:author="Autor">
          <w:pPr>
            <w:keepNext/>
            <w:keepLines/>
            <w:outlineLvl w:val="0"/>
          </w:pPr>
        </w:pPrChange>
      </w:pPr>
      <w:r w:rsidRPr="002C6035">
        <w:rPr>
          <w:i/>
          <w:color w:val="000000" w:themeColor="text1"/>
          <w:u w:val="single"/>
          <w:lang w:val="de-DE"/>
        </w:rPr>
        <w:t>Diffuses großzelliges B-Zell-Non-Hodgkin-Lymphom</w:t>
      </w:r>
    </w:p>
    <w:p w14:paraId="352B6473" w14:textId="77777777" w:rsidR="00237AA8" w:rsidRPr="00061952" w:rsidRDefault="00237AA8">
      <w:pPr>
        <w:keepNext/>
        <w:keepLines/>
        <w:rPr>
          <w:i/>
          <w:color w:val="000000" w:themeColor="text1"/>
          <w:lang w:val="de-DE"/>
        </w:rPr>
        <w:pPrChange w:id="2824" w:author="Autor">
          <w:pPr>
            <w:keepNext/>
            <w:keepLines/>
            <w:outlineLvl w:val="0"/>
          </w:pPr>
        </w:pPrChange>
      </w:pPr>
    </w:p>
    <w:p w14:paraId="5CB96844" w14:textId="7CE9D48D" w:rsidR="00237AA8" w:rsidRPr="00061952" w:rsidRDefault="00237AA8" w:rsidP="009406CE">
      <w:pPr>
        <w:rPr>
          <w:color w:val="000000" w:themeColor="text1"/>
          <w:lang w:val="de-DE"/>
        </w:rPr>
      </w:pPr>
      <w:r w:rsidRPr="00061952">
        <w:rPr>
          <w:color w:val="000000" w:themeColor="text1"/>
          <w:lang w:val="de-DE"/>
        </w:rPr>
        <w:t>MabThera sollte in Kombination mit einer CHOP</w:t>
      </w:r>
      <w:r w:rsidRPr="00061952">
        <w:rPr>
          <w:color w:val="000000" w:themeColor="text1"/>
          <w:lang w:val="de-DE"/>
        </w:rPr>
        <w:noBreakHyphen/>
        <w:t>Chemotherapie angewendet werden. Die empfohlene Dosierung beträgt: Erster Zyklus mit der intravenösen Darreichungsform von MabThera, 375 mg/m</w:t>
      </w:r>
      <w:r w:rsidRPr="00061952">
        <w:rPr>
          <w:color w:val="000000" w:themeColor="text1"/>
          <w:vertAlign w:val="superscript"/>
          <w:lang w:val="de-DE"/>
        </w:rPr>
        <w:t>2</w:t>
      </w:r>
      <w:r w:rsidRPr="00061952">
        <w:rPr>
          <w:color w:val="000000" w:themeColor="text1"/>
          <w:lang w:val="de-DE"/>
        </w:rPr>
        <w:t xml:space="preserve"> Körperoberfläche, darauffolgende Zyklen mit der subkutanen Darreichungsform, injiziert als Fixdosis von 1</w:t>
      </w:r>
      <w:r w:rsidR="002C713E">
        <w:rPr>
          <w:color w:val="000000" w:themeColor="text1"/>
          <w:lang w:val="de-DE"/>
        </w:rPr>
        <w:t> </w:t>
      </w:r>
      <w:r w:rsidRPr="00061952">
        <w:rPr>
          <w:color w:val="000000" w:themeColor="text1"/>
          <w:lang w:val="de-DE"/>
        </w:rPr>
        <w:t>400 mg pro Zyklus, insgesamt über acht Zyklen.</w:t>
      </w:r>
    </w:p>
    <w:p w14:paraId="4FE1E666" w14:textId="77777777" w:rsidR="00237AA8" w:rsidRPr="00061952" w:rsidRDefault="00237AA8" w:rsidP="009406CE">
      <w:pPr>
        <w:rPr>
          <w:color w:val="000000" w:themeColor="text1"/>
          <w:lang w:val="de-DE"/>
        </w:rPr>
      </w:pPr>
    </w:p>
    <w:p w14:paraId="2850ADE6" w14:textId="77777777" w:rsidR="00237AA8" w:rsidRPr="00061952" w:rsidRDefault="00237AA8" w:rsidP="009406CE">
      <w:pPr>
        <w:rPr>
          <w:color w:val="000000" w:themeColor="text1"/>
          <w:lang w:val="de-DE"/>
        </w:rPr>
      </w:pPr>
      <w:r w:rsidRPr="00061952">
        <w:rPr>
          <w:color w:val="000000" w:themeColor="text1"/>
          <w:lang w:val="de-DE"/>
        </w:rPr>
        <w:t>MabThera wird am Tag 1 eines jeden Chemotherapiezyklus verabreicht, nach der intravenösen Infusion der Glucocorticoid-Komponente der CHOP</w:t>
      </w:r>
      <w:r w:rsidRPr="00061952">
        <w:rPr>
          <w:color w:val="000000" w:themeColor="text1"/>
          <w:lang w:val="de-DE"/>
        </w:rPr>
        <w:noBreakHyphen/>
        <w:t xml:space="preserve">Therapie. </w:t>
      </w:r>
    </w:p>
    <w:p w14:paraId="3A2C1809" w14:textId="77777777" w:rsidR="00237AA8" w:rsidRPr="00061952" w:rsidRDefault="00237AA8" w:rsidP="009406CE">
      <w:pPr>
        <w:rPr>
          <w:color w:val="000000" w:themeColor="text1"/>
          <w:lang w:val="de-DE"/>
        </w:rPr>
      </w:pPr>
    </w:p>
    <w:p w14:paraId="48A2F60C" w14:textId="77777777" w:rsidR="00237AA8" w:rsidRPr="00061952" w:rsidRDefault="00237AA8" w:rsidP="009406CE">
      <w:pPr>
        <w:rPr>
          <w:color w:val="000000" w:themeColor="text1"/>
          <w:lang w:val="de-DE"/>
        </w:rPr>
      </w:pPr>
      <w:r w:rsidRPr="00061952">
        <w:rPr>
          <w:color w:val="000000" w:themeColor="text1"/>
          <w:lang w:val="de-DE"/>
        </w:rPr>
        <w:t>Die Sicherheit und Wirksamkeit von MabThera bei der Behandlung des diffusen großzelligen B</w:t>
      </w:r>
      <w:r w:rsidRPr="00061952">
        <w:rPr>
          <w:color w:val="000000" w:themeColor="text1"/>
          <w:lang w:val="de-DE"/>
        </w:rPr>
        <w:noBreakHyphen/>
        <w:t>Zell-Non-Hodgkin-Lymphoms wurde nicht in Kombination mit anderen Chemotherapien untersucht.</w:t>
      </w:r>
    </w:p>
    <w:p w14:paraId="2EC60FF7" w14:textId="77777777" w:rsidR="00237AA8" w:rsidRPr="00061952" w:rsidRDefault="00237AA8">
      <w:pPr>
        <w:rPr>
          <w:i/>
          <w:color w:val="000000" w:themeColor="text1"/>
          <w:lang w:val="de-DE"/>
        </w:rPr>
        <w:pPrChange w:id="2825" w:author="Autor">
          <w:pPr>
            <w:outlineLvl w:val="0"/>
          </w:pPr>
        </w:pPrChange>
      </w:pPr>
    </w:p>
    <w:p w14:paraId="7F5F35E4" w14:textId="77777777" w:rsidR="00237AA8" w:rsidRPr="00061952" w:rsidRDefault="00237AA8">
      <w:pPr>
        <w:rPr>
          <w:color w:val="000000" w:themeColor="text1"/>
          <w:u w:val="single"/>
          <w:lang w:val="de-DE"/>
        </w:rPr>
        <w:pPrChange w:id="2826" w:author="Autor">
          <w:pPr>
            <w:outlineLvl w:val="0"/>
          </w:pPr>
        </w:pPrChange>
      </w:pPr>
      <w:r w:rsidRPr="00061952">
        <w:rPr>
          <w:color w:val="000000" w:themeColor="text1"/>
          <w:u w:val="single"/>
          <w:lang w:val="de-DE"/>
        </w:rPr>
        <w:t>Dosisanpassung während der Behandlung</w:t>
      </w:r>
    </w:p>
    <w:p w14:paraId="02A370C1" w14:textId="77777777" w:rsidR="00237AA8" w:rsidRPr="00061952" w:rsidRDefault="00237AA8">
      <w:pPr>
        <w:rPr>
          <w:i/>
          <w:color w:val="000000" w:themeColor="text1"/>
          <w:lang w:val="de-DE"/>
        </w:rPr>
        <w:pPrChange w:id="2827" w:author="Autor">
          <w:pPr>
            <w:outlineLvl w:val="0"/>
          </w:pPr>
        </w:pPrChange>
      </w:pPr>
    </w:p>
    <w:p w14:paraId="53295894" w14:textId="77777777" w:rsidR="00237AA8" w:rsidRPr="00061952" w:rsidRDefault="00237AA8" w:rsidP="009406CE">
      <w:pPr>
        <w:rPr>
          <w:color w:val="000000" w:themeColor="text1"/>
          <w:lang w:val="de-DE"/>
        </w:rPr>
      </w:pPr>
      <w:r w:rsidRPr="00061952">
        <w:rPr>
          <w:color w:val="000000" w:themeColor="text1"/>
          <w:lang w:val="de-DE"/>
        </w:rPr>
        <w:t>Eine Dosisreduktion von MabThera wird nicht empfohlen. Wenn MabThera in Kombination mit einer Chemotherapie angewendet wird, sollten für die Chemotherapeutika die üblichen Dosisreduktionen angewendet werden (siehe Abschnitt 4.8).</w:t>
      </w:r>
    </w:p>
    <w:p w14:paraId="74381602" w14:textId="77777777" w:rsidR="00237AA8" w:rsidRPr="00061952" w:rsidRDefault="00237AA8" w:rsidP="009406CE">
      <w:pPr>
        <w:rPr>
          <w:color w:val="000000" w:themeColor="text1"/>
          <w:lang w:val="de-DE"/>
        </w:rPr>
      </w:pPr>
    </w:p>
    <w:p w14:paraId="26B13F51" w14:textId="77777777" w:rsidR="00237AA8" w:rsidRPr="00061952" w:rsidRDefault="00237AA8" w:rsidP="009406CE">
      <w:pPr>
        <w:tabs>
          <w:tab w:val="left" w:pos="567"/>
        </w:tabs>
        <w:ind w:left="567" w:hanging="567"/>
        <w:rPr>
          <w:b/>
          <w:color w:val="000000" w:themeColor="text1"/>
          <w:u w:val="single"/>
          <w:lang w:val="de-DE"/>
        </w:rPr>
      </w:pPr>
      <w:r w:rsidRPr="00061952">
        <w:rPr>
          <w:color w:val="000000" w:themeColor="text1"/>
          <w:u w:val="single"/>
          <w:lang w:val="de-DE"/>
        </w:rPr>
        <w:t>Besondere Patientengruppen</w:t>
      </w:r>
    </w:p>
    <w:p w14:paraId="78D6D22D" w14:textId="77777777" w:rsidR="00237AA8" w:rsidRPr="00061952" w:rsidRDefault="00237AA8" w:rsidP="009406CE">
      <w:pPr>
        <w:rPr>
          <w:color w:val="000000" w:themeColor="text1"/>
          <w:lang w:val="de-DE"/>
        </w:rPr>
      </w:pPr>
    </w:p>
    <w:p w14:paraId="6449FAB0" w14:textId="77777777" w:rsidR="00237AA8" w:rsidRPr="00061952" w:rsidRDefault="00237AA8" w:rsidP="009406CE">
      <w:pPr>
        <w:rPr>
          <w:i/>
          <w:color w:val="000000" w:themeColor="text1"/>
          <w:lang w:val="de-DE"/>
        </w:rPr>
      </w:pPr>
      <w:r w:rsidRPr="00061952">
        <w:rPr>
          <w:i/>
          <w:color w:val="000000" w:themeColor="text1"/>
          <w:lang w:val="de-DE"/>
        </w:rPr>
        <w:t>Kinder und Jugendliche</w:t>
      </w:r>
    </w:p>
    <w:p w14:paraId="052312F9" w14:textId="40269EF9" w:rsidR="00237AA8" w:rsidRPr="00061952" w:rsidRDefault="00237AA8" w:rsidP="009406CE">
      <w:pPr>
        <w:rPr>
          <w:color w:val="000000" w:themeColor="text1"/>
          <w:lang w:val="de-DE"/>
        </w:rPr>
      </w:pPr>
      <w:r w:rsidRPr="00061952">
        <w:rPr>
          <w:color w:val="000000" w:themeColor="text1"/>
          <w:lang w:val="de-DE"/>
        </w:rPr>
        <w:t>Die Sicherheit und Wirksamkeit von MabThera bei Kindern</w:t>
      </w:r>
      <w:r w:rsidR="00337875">
        <w:rPr>
          <w:color w:val="000000" w:themeColor="text1"/>
          <w:lang w:val="de-DE"/>
        </w:rPr>
        <w:t xml:space="preserve"> und Jugendlichen</w:t>
      </w:r>
      <w:r w:rsidRPr="00061952">
        <w:rPr>
          <w:color w:val="000000" w:themeColor="text1"/>
          <w:lang w:val="de-DE"/>
        </w:rPr>
        <w:t xml:space="preserve"> unter 18 Jahren ist nicht erwiesen. Es liegen keine Daten vor.</w:t>
      </w:r>
    </w:p>
    <w:p w14:paraId="2D9B968D" w14:textId="77777777" w:rsidR="00237AA8" w:rsidRPr="00061952" w:rsidRDefault="00237AA8" w:rsidP="009406CE">
      <w:pPr>
        <w:rPr>
          <w:color w:val="000000" w:themeColor="text1"/>
          <w:lang w:val="de-DE"/>
        </w:rPr>
      </w:pPr>
    </w:p>
    <w:p w14:paraId="44EB6CA0" w14:textId="77777777" w:rsidR="00237AA8" w:rsidRPr="00061952" w:rsidRDefault="00237AA8" w:rsidP="009406CE">
      <w:pPr>
        <w:rPr>
          <w:i/>
          <w:color w:val="000000" w:themeColor="text1"/>
          <w:lang w:val="de-DE"/>
        </w:rPr>
      </w:pPr>
      <w:r w:rsidRPr="00061952">
        <w:rPr>
          <w:i/>
          <w:color w:val="000000" w:themeColor="text1"/>
          <w:lang w:val="de-DE"/>
        </w:rPr>
        <w:t>Ältere Patienten</w:t>
      </w:r>
    </w:p>
    <w:p w14:paraId="16B301F5" w14:textId="7725D71B" w:rsidR="00237AA8" w:rsidRPr="00061952" w:rsidRDefault="00237AA8" w:rsidP="009406CE">
      <w:pPr>
        <w:rPr>
          <w:color w:val="000000" w:themeColor="text1"/>
          <w:lang w:val="de-DE"/>
        </w:rPr>
      </w:pPr>
      <w:r w:rsidRPr="00061952">
        <w:rPr>
          <w:color w:val="000000" w:themeColor="text1"/>
          <w:lang w:val="de-DE"/>
        </w:rPr>
        <w:t xml:space="preserve">Bei Patienten </w:t>
      </w:r>
      <w:r w:rsidR="006B569D">
        <w:rPr>
          <w:color w:val="000000" w:themeColor="text1"/>
          <w:lang w:val="de-DE"/>
        </w:rPr>
        <w:t xml:space="preserve">im Alter von </w:t>
      </w:r>
      <w:r w:rsidRPr="00061952">
        <w:rPr>
          <w:color w:val="000000" w:themeColor="text1"/>
          <w:lang w:val="de-DE"/>
        </w:rPr>
        <w:t>65 Jahre</w:t>
      </w:r>
      <w:r w:rsidR="001C72F2">
        <w:rPr>
          <w:color w:val="000000" w:themeColor="text1"/>
          <w:lang w:val="de-DE"/>
        </w:rPr>
        <w:t>n</w:t>
      </w:r>
      <w:r w:rsidR="00E132E0">
        <w:rPr>
          <w:color w:val="000000" w:themeColor="text1"/>
          <w:lang w:val="de-DE"/>
        </w:rPr>
        <w:t xml:space="preserve"> und älter</w:t>
      </w:r>
      <w:r w:rsidRPr="00061952">
        <w:rPr>
          <w:color w:val="000000" w:themeColor="text1"/>
          <w:lang w:val="de-DE"/>
        </w:rPr>
        <w:t xml:space="preserve"> ist keine Dosisanpassung erforderlich.</w:t>
      </w:r>
    </w:p>
    <w:p w14:paraId="6C5EC095" w14:textId="77777777" w:rsidR="00237AA8" w:rsidRPr="00061952" w:rsidRDefault="00237AA8" w:rsidP="009406CE">
      <w:pPr>
        <w:rPr>
          <w:color w:val="000000" w:themeColor="text1"/>
          <w:lang w:val="de-DE"/>
        </w:rPr>
      </w:pPr>
    </w:p>
    <w:p w14:paraId="0A0F1742" w14:textId="77777777" w:rsidR="00237AA8" w:rsidRPr="00061952" w:rsidRDefault="00237AA8" w:rsidP="009406CE">
      <w:pPr>
        <w:ind w:left="567" w:hanging="567"/>
        <w:rPr>
          <w:color w:val="000000" w:themeColor="text1"/>
          <w:u w:val="single"/>
          <w:lang w:val="de-DE"/>
        </w:rPr>
      </w:pPr>
      <w:r w:rsidRPr="00061952">
        <w:rPr>
          <w:color w:val="000000" w:themeColor="text1"/>
          <w:u w:val="single"/>
          <w:lang w:val="de-DE"/>
        </w:rPr>
        <w:t>Art der Anwendung</w:t>
      </w:r>
    </w:p>
    <w:p w14:paraId="7FFBEDA7" w14:textId="77777777" w:rsidR="00237AA8" w:rsidRPr="00061952" w:rsidRDefault="00237AA8" w:rsidP="009406CE">
      <w:pPr>
        <w:ind w:left="567" w:hanging="567"/>
        <w:rPr>
          <w:color w:val="000000" w:themeColor="text1"/>
          <w:u w:val="single"/>
          <w:lang w:val="de-DE"/>
        </w:rPr>
      </w:pPr>
    </w:p>
    <w:p w14:paraId="7ED92616" w14:textId="77777777" w:rsidR="00237AA8" w:rsidRPr="00061952" w:rsidRDefault="00237AA8" w:rsidP="009406CE">
      <w:pPr>
        <w:rPr>
          <w:color w:val="000000" w:themeColor="text1"/>
          <w:lang w:val="de-DE"/>
        </w:rPr>
      </w:pPr>
      <w:r w:rsidRPr="00061952">
        <w:rPr>
          <w:i/>
          <w:color w:val="000000" w:themeColor="text1"/>
          <w:lang w:val="de-DE"/>
        </w:rPr>
        <w:t>Subkutane Injektionen:</w:t>
      </w:r>
      <w:r w:rsidRPr="00061952">
        <w:rPr>
          <w:color w:val="000000" w:themeColor="text1"/>
          <w:lang w:val="de-DE"/>
        </w:rPr>
        <w:t xml:space="preserve"> </w:t>
      </w:r>
    </w:p>
    <w:p w14:paraId="6B971519" w14:textId="01BA1867" w:rsidR="00237AA8" w:rsidRPr="00061952" w:rsidRDefault="00237AA8" w:rsidP="009406CE">
      <w:pPr>
        <w:rPr>
          <w:i/>
          <w:color w:val="000000" w:themeColor="text1"/>
          <w:lang w:val="de-DE"/>
        </w:rPr>
      </w:pPr>
      <w:r w:rsidRPr="00061952">
        <w:rPr>
          <w:color w:val="000000" w:themeColor="text1"/>
          <w:lang w:val="de-DE"/>
        </w:rPr>
        <w:t>Verwenden Sie die subkutane Darreichungsform von MabThera 1</w:t>
      </w:r>
      <w:r w:rsidR="009E0F2D">
        <w:rPr>
          <w:color w:val="000000" w:themeColor="text1"/>
          <w:lang w:val="de-DE"/>
        </w:rPr>
        <w:t> </w:t>
      </w:r>
      <w:r w:rsidRPr="00061952">
        <w:rPr>
          <w:color w:val="000000" w:themeColor="text1"/>
          <w:lang w:val="de-DE"/>
        </w:rPr>
        <w:t>400 mg nur als subkutane Injektion, über einen Zeitraum von etwa 5 Minuten. Die Injektionsnadel zur subkutanen Applikation darf erst kurz vor der Anwendung auf die Spritze gesetzt werden, um ein potenzielles Verstopfen der Nadel zu vermeiden.</w:t>
      </w:r>
    </w:p>
    <w:p w14:paraId="1E114AB5" w14:textId="77777777" w:rsidR="00237AA8" w:rsidRPr="00061952" w:rsidRDefault="00237AA8" w:rsidP="009406CE">
      <w:pPr>
        <w:ind w:right="215"/>
        <w:rPr>
          <w:color w:val="000000" w:themeColor="text1"/>
          <w:lang w:val="de-DE"/>
        </w:rPr>
      </w:pPr>
    </w:p>
    <w:p w14:paraId="186BC784" w14:textId="77777777" w:rsidR="00237AA8" w:rsidRPr="00061952" w:rsidRDefault="00237AA8" w:rsidP="009406CE">
      <w:pPr>
        <w:ind w:right="215"/>
        <w:rPr>
          <w:color w:val="000000" w:themeColor="text1"/>
          <w:lang w:val="de-DE"/>
        </w:rPr>
      </w:pPr>
      <w:r w:rsidRPr="00061952">
        <w:rPr>
          <w:color w:val="000000" w:themeColor="text1"/>
          <w:lang w:val="de-DE"/>
        </w:rPr>
        <w:t>Die subkutane Darreichungsform von MabThera ist subkutan in die Bauchwand zu injizieren und darf niemals in Stellen erfolgen, an denen die Haut gerötet, verletzt, empfindlich oder verhärtet ist, oder in Leberflecken oder Narben.</w:t>
      </w:r>
    </w:p>
    <w:p w14:paraId="79D1CA8C" w14:textId="77777777" w:rsidR="00237AA8" w:rsidRPr="00061952" w:rsidRDefault="00237AA8" w:rsidP="009406CE">
      <w:pPr>
        <w:ind w:right="215"/>
        <w:rPr>
          <w:color w:val="000000" w:themeColor="text1"/>
          <w:lang w:val="de-DE"/>
        </w:rPr>
      </w:pPr>
    </w:p>
    <w:p w14:paraId="00545486" w14:textId="77777777" w:rsidR="00237AA8" w:rsidRPr="00061952" w:rsidRDefault="00237AA8" w:rsidP="009406CE">
      <w:pPr>
        <w:ind w:right="215"/>
        <w:rPr>
          <w:color w:val="000000" w:themeColor="text1"/>
          <w:lang w:val="de-DE"/>
        </w:rPr>
      </w:pPr>
      <w:r w:rsidRPr="00061952">
        <w:rPr>
          <w:color w:val="000000" w:themeColor="text1"/>
          <w:lang w:val="de-DE"/>
        </w:rPr>
        <w:t>Es liegen keine Daten zur Injektion in andere Körperstellen vor. Daher sollte die Injektion auf die Bauchwand beschränkt bleiben.</w:t>
      </w:r>
    </w:p>
    <w:p w14:paraId="3E3B4F4E" w14:textId="77777777" w:rsidR="00237AA8" w:rsidRPr="00061952" w:rsidRDefault="00237AA8" w:rsidP="009406CE">
      <w:pPr>
        <w:ind w:right="215"/>
        <w:rPr>
          <w:color w:val="000000" w:themeColor="text1"/>
          <w:lang w:val="de-DE"/>
        </w:rPr>
      </w:pPr>
    </w:p>
    <w:p w14:paraId="045E26C7" w14:textId="77777777" w:rsidR="00237AA8" w:rsidRPr="00061952" w:rsidRDefault="00237AA8" w:rsidP="009406CE">
      <w:pPr>
        <w:ind w:right="839"/>
        <w:rPr>
          <w:color w:val="000000" w:themeColor="text1"/>
          <w:lang w:val="de-DE"/>
        </w:rPr>
      </w:pPr>
      <w:r w:rsidRPr="00061952">
        <w:rPr>
          <w:color w:val="000000" w:themeColor="text1"/>
          <w:lang w:val="de-DE"/>
        </w:rPr>
        <w:t>Während der Behandlung mit der subkutanen Darreichungsform von MabThera sollten andere Arzneimittel zur subkutanen Anwendung vorzugsweise an anderen Stellen gegeben werden.</w:t>
      </w:r>
    </w:p>
    <w:p w14:paraId="2B024E13" w14:textId="77777777" w:rsidR="00237AA8" w:rsidRPr="00061952" w:rsidRDefault="00237AA8" w:rsidP="009406CE">
      <w:pPr>
        <w:ind w:right="839"/>
        <w:rPr>
          <w:color w:val="000000" w:themeColor="text1"/>
          <w:lang w:val="de-DE"/>
        </w:rPr>
      </w:pPr>
    </w:p>
    <w:p w14:paraId="127A0812" w14:textId="77777777" w:rsidR="00237AA8" w:rsidRPr="00061952" w:rsidRDefault="00237AA8" w:rsidP="009406CE">
      <w:pPr>
        <w:ind w:right="467"/>
        <w:rPr>
          <w:color w:val="000000" w:themeColor="text1"/>
          <w:lang w:val="de-DE"/>
        </w:rPr>
      </w:pPr>
      <w:r w:rsidRPr="00061952">
        <w:rPr>
          <w:color w:val="000000" w:themeColor="text1"/>
          <w:lang w:val="de-DE"/>
        </w:rPr>
        <w:t>Wenn eine Injektion unterbrochen wird, kann sie an derselben Stelle oder wenn nötig an einer anderen Stelle fortgeführt werden.</w:t>
      </w:r>
    </w:p>
    <w:p w14:paraId="6E9453DB" w14:textId="77777777" w:rsidR="00237AA8" w:rsidRPr="00061952" w:rsidRDefault="00237AA8" w:rsidP="009406CE">
      <w:pPr>
        <w:ind w:right="467"/>
        <w:rPr>
          <w:color w:val="000000" w:themeColor="text1"/>
          <w:lang w:val="de-DE"/>
        </w:rPr>
      </w:pPr>
    </w:p>
    <w:p w14:paraId="3A4D3ABF" w14:textId="77777777" w:rsidR="00237AA8" w:rsidRPr="00061952" w:rsidRDefault="00237AA8" w:rsidP="009406CE">
      <w:pPr>
        <w:keepNext/>
        <w:keepLines/>
        <w:ind w:left="567" w:hanging="567"/>
        <w:rPr>
          <w:color w:val="000000" w:themeColor="text1"/>
          <w:lang w:val="de-DE"/>
        </w:rPr>
      </w:pPr>
      <w:r w:rsidRPr="00061952">
        <w:rPr>
          <w:b/>
          <w:color w:val="000000" w:themeColor="text1"/>
          <w:lang w:val="de-DE"/>
        </w:rPr>
        <w:t>4.3</w:t>
      </w:r>
      <w:r w:rsidRPr="00061952">
        <w:rPr>
          <w:b/>
          <w:color w:val="000000" w:themeColor="text1"/>
          <w:lang w:val="de-DE"/>
        </w:rPr>
        <w:tab/>
        <w:t>Gegenanzeigen</w:t>
      </w:r>
    </w:p>
    <w:p w14:paraId="3FD38169" w14:textId="77777777" w:rsidR="00237AA8" w:rsidRPr="00061952" w:rsidRDefault="00237AA8" w:rsidP="009406CE">
      <w:pPr>
        <w:keepNext/>
        <w:keepLines/>
        <w:rPr>
          <w:color w:val="000000" w:themeColor="text1"/>
          <w:lang w:val="de-DE"/>
        </w:rPr>
      </w:pPr>
    </w:p>
    <w:p w14:paraId="301872AF" w14:textId="77777777" w:rsidR="00237AA8" w:rsidRPr="00061952" w:rsidRDefault="00237AA8" w:rsidP="009406CE">
      <w:pPr>
        <w:keepNext/>
        <w:keepLines/>
        <w:rPr>
          <w:color w:val="000000" w:themeColor="text1"/>
          <w:lang w:val="de-DE"/>
        </w:rPr>
      </w:pPr>
      <w:r w:rsidRPr="00061952">
        <w:rPr>
          <w:color w:val="000000" w:themeColor="text1"/>
          <w:lang w:val="de-DE"/>
        </w:rPr>
        <w:t>Überempfindlichkeit gegen den Wirkstoff, Mausproteine, Hyaluronidase oder einen der in Abschnitt 6.1 genannten sonstigen Bestandteile.</w:t>
      </w:r>
    </w:p>
    <w:p w14:paraId="34F47FBD" w14:textId="77777777" w:rsidR="00237AA8" w:rsidRPr="00061952" w:rsidRDefault="00237AA8" w:rsidP="009406CE">
      <w:pPr>
        <w:keepNext/>
        <w:keepLines/>
        <w:rPr>
          <w:color w:val="000000" w:themeColor="text1"/>
          <w:lang w:val="de-DE"/>
        </w:rPr>
      </w:pPr>
    </w:p>
    <w:p w14:paraId="22D5392C" w14:textId="77777777" w:rsidR="00237AA8" w:rsidRPr="00061952" w:rsidRDefault="00237AA8" w:rsidP="009406CE">
      <w:pPr>
        <w:keepNext/>
        <w:keepLines/>
        <w:rPr>
          <w:color w:val="000000" w:themeColor="text1"/>
          <w:lang w:val="de-DE"/>
        </w:rPr>
      </w:pPr>
      <w:r w:rsidRPr="00061952">
        <w:rPr>
          <w:color w:val="000000" w:themeColor="text1"/>
          <w:lang w:val="de-DE"/>
        </w:rPr>
        <w:t>Aktive, schwere Infektionen (siehe Abschnitt 4.4).</w:t>
      </w:r>
    </w:p>
    <w:p w14:paraId="68FF19B5" w14:textId="77777777" w:rsidR="00237AA8" w:rsidRPr="00061952" w:rsidRDefault="00237AA8" w:rsidP="009406CE">
      <w:pPr>
        <w:keepNext/>
        <w:keepLines/>
        <w:rPr>
          <w:color w:val="000000" w:themeColor="text1"/>
          <w:lang w:val="de-DE"/>
        </w:rPr>
      </w:pPr>
    </w:p>
    <w:p w14:paraId="1D8A34F5" w14:textId="77777777" w:rsidR="00237AA8" w:rsidRPr="00061952" w:rsidRDefault="00237AA8" w:rsidP="009406CE">
      <w:pPr>
        <w:rPr>
          <w:color w:val="000000" w:themeColor="text1"/>
          <w:lang w:val="de-DE"/>
        </w:rPr>
      </w:pPr>
      <w:r w:rsidRPr="00061952">
        <w:rPr>
          <w:color w:val="000000" w:themeColor="text1"/>
          <w:lang w:val="de-DE"/>
        </w:rPr>
        <w:t>Patienten mit stark geschwächter Immunabwehr.</w:t>
      </w:r>
    </w:p>
    <w:p w14:paraId="5A1E6CAD" w14:textId="77777777" w:rsidR="00237AA8" w:rsidRPr="00061952" w:rsidRDefault="00237AA8" w:rsidP="009406CE">
      <w:pPr>
        <w:rPr>
          <w:color w:val="000000" w:themeColor="text1"/>
          <w:lang w:val="de-DE"/>
        </w:rPr>
      </w:pPr>
    </w:p>
    <w:p w14:paraId="5C3C023C" w14:textId="77777777" w:rsidR="00237AA8" w:rsidRPr="00061952" w:rsidRDefault="00237AA8" w:rsidP="009406CE">
      <w:pPr>
        <w:ind w:left="567" w:hanging="567"/>
        <w:rPr>
          <w:color w:val="000000" w:themeColor="text1"/>
          <w:lang w:val="de-DE"/>
        </w:rPr>
      </w:pPr>
      <w:r w:rsidRPr="00061952">
        <w:rPr>
          <w:b/>
          <w:color w:val="000000" w:themeColor="text1"/>
          <w:lang w:val="de-DE"/>
        </w:rPr>
        <w:t>4.4</w:t>
      </w:r>
      <w:r w:rsidRPr="00061952">
        <w:rPr>
          <w:b/>
          <w:color w:val="000000" w:themeColor="text1"/>
          <w:lang w:val="de-DE"/>
        </w:rPr>
        <w:tab/>
        <w:t>Besondere Warnhinweise und Vorsichtsmaßnahmen für die Anwendung</w:t>
      </w:r>
    </w:p>
    <w:p w14:paraId="052EAC64" w14:textId="77777777" w:rsidR="00237AA8" w:rsidRPr="00061952" w:rsidRDefault="00237AA8" w:rsidP="009406CE">
      <w:pPr>
        <w:ind w:left="567" w:hanging="567"/>
        <w:rPr>
          <w:color w:val="000000" w:themeColor="text1"/>
          <w:szCs w:val="22"/>
          <w:lang w:val="de-DE"/>
        </w:rPr>
      </w:pPr>
    </w:p>
    <w:p w14:paraId="6A981DB7" w14:textId="35948AB1" w:rsidR="00081E0E" w:rsidRDefault="00081E0E" w:rsidP="009406CE">
      <w:pPr>
        <w:ind w:left="567" w:hanging="567"/>
        <w:rPr>
          <w:color w:val="000000" w:themeColor="text1"/>
          <w:szCs w:val="22"/>
          <w:u w:val="single"/>
          <w:lang w:val="de-DE"/>
        </w:rPr>
      </w:pPr>
      <w:r w:rsidRPr="00061952">
        <w:rPr>
          <w:color w:val="000000" w:themeColor="text1"/>
          <w:szCs w:val="22"/>
          <w:u w:val="single"/>
          <w:lang w:val="de-DE"/>
        </w:rPr>
        <w:t>Rückverfolgbarkeit</w:t>
      </w:r>
    </w:p>
    <w:p w14:paraId="1E997D0C" w14:textId="2E89428F" w:rsidR="00821FEC" w:rsidRPr="00061952" w:rsidDel="00F14F1A" w:rsidRDefault="00821FEC" w:rsidP="009406CE">
      <w:pPr>
        <w:ind w:left="567" w:hanging="567"/>
        <w:rPr>
          <w:del w:id="2828" w:author="Autor"/>
          <w:color w:val="000000" w:themeColor="text1"/>
          <w:szCs w:val="22"/>
          <w:lang w:val="de-DE"/>
        </w:rPr>
      </w:pPr>
    </w:p>
    <w:p w14:paraId="68B8E7D2" w14:textId="77777777" w:rsidR="00237AA8" w:rsidRPr="00061952" w:rsidRDefault="00237AA8" w:rsidP="009406CE">
      <w:pPr>
        <w:rPr>
          <w:color w:val="000000" w:themeColor="text1"/>
          <w:szCs w:val="22"/>
          <w:lang w:val="de-DE"/>
        </w:rPr>
      </w:pPr>
      <w:r w:rsidRPr="00061952">
        <w:rPr>
          <w:color w:val="000000" w:themeColor="text1"/>
          <w:lang w:val="de-DE"/>
        </w:rPr>
        <w:t xml:space="preserve">Um die Rückverfolgbarkeit biologischer Arzneimittel zu verbessern, müssen </w:t>
      </w:r>
      <w:r w:rsidR="00A51C61" w:rsidRPr="00061952">
        <w:rPr>
          <w:color w:val="000000" w:themeColor="text1"/>
          <w:lang w:val="de-DE"/>
        </w:rPr>
        <w:t xml:space="preserve">die Bezeichnung des Arzneimittels </w:t>
      </w:r>
      <w:r w:rsidRPr="00061952">
        <w:rPr>
          <w:color w:val="000000" w:themeColor="text1"/>
          <w:lang w:val="de-DE"/>
        </w:rPr>
        <w:t xml:space="preserve">und die Chargenbezeichnung des </w:t>
      </w:r>
      <w:r w:rsidR="00A51C61" w:rsidRPr="00061952">
        <w:rPr>
          <w:color w:val="000000" w:themeColor="text1"/>
          <w:lang w:val="de-DE"/>
        </w:rPr>
        <w:t xml:space="preserve">angewendeten </w:t>
      </w:r>
      <w:r w:rsidRPr="00061952">
        <w:rPr>
          <w:color w:val="000000" w:themeColor="text1"/>
          <w:lang w:val="de-DE"/>
        </w:rPr>
        <w:t xml:space="preserve">Arzneimittels eindeutig dokumentiert sein. </w:t>
      </w:r>
    </w:p>
    <w:p w14:paraId="18A2442D" w14:textId="77777777" w:rsidR="00237AA8" w:rsidRPr="00061952" w:rsidRDefault="00237AA8" w:rsidP="009406CE">
      <w:pPr>
        <w:ind w:left="567" w:hanging="567"/>
        <w:rPr>
          <w:color w:val="000000" w:themeColor="text1"/>
          <w:szCs w:val="22"/>
          <w:lang w:val="de-DE"/>
        </w:rPr>
      </w:pPr>
    </w:p>
    <w:p w14:paraId="241E2081" w14:textId="0AEE4C77" w:rsidR="00237AA8" w:rsidRPr="00061952" w:rsidRDefault="00237AA8" w:rsidP="009406CE">
      <w:pPr>
        <w:rPr>
          <w:color w:val="000000" w:themeColor="text1"/>
          <w:lang w:val="de-DE"/>
        </w:rPr>
      </w:pPr>
      <w:r w:rsidRPr="00061952">
        <w:rPr>
          <w:color w:val="000000" w:themeColor="text1"/>
          <w:lang w:val="de-DE"/>
        </w:rPr>
        <w:t xml:space="preserve">Die Information in Abschnitt 4.4 trifft auf die Anwendung der subkutanen Darreichungsform von MabThera in den zugelassenen Indikationen zur </w:t>
      </w:r>
      <w:r w:rsidRPr="00061952">
        <w:rPr>
          <w:i/>
          <w:color w:val="000000" w:themeColor="text1"/>
          <w:lang w:val="de-DE"/>
        </w:rPr>
        <w:t xml:space="preserve">Behandlung des Non-Hodgkin-Lymphoms </w:t>
      </w:r>
      <w:r w:rsidRPr="00061952">
        <w:rPr>
          <w:color w:val="000000" w:themeColor="text1"/>
          <w:lang w:val="de-DE"/>
        </w:rPr>
        <w:t>(Stärke 1</w:t>
      </w:r>
      <w:r w:rsidR="002C713E">
        <w:rPr>
          <w:color w:val="000000" w:themeColor="text1"/>
          <w:lang w:val="de-DE"/>
        </w:rPr>
        <w:t> </w:t>
      </w:r>
      <w:r w:rsidRPr="00061952">
        <w:rPr>
          <w:color w:val="000000" w:themeColor="text1"/>
          <w:lang w:val="de-DE"/>
        </w:rPr>
        <w:t xml:space="preserve">400 mg) und zur </w:t>
      </w:r>
      <w:r w:rsidRPr="00061952">
        <w:rPr>
          <w:i/>
          <w:color w:val="000000" w:themeColor="text1"/>
          <w:lang w:val="de-DE"/>
        </w:rPr>
        <w:t xml:space="preserve">Behandlung der chronischen lymphatischen Leukämie </w:t>
      </w:r>
      <w:r w:rsidRPr="00061952">
        <w:rPr>
          <w:color w:val="000000" w:themeColor="text1"/>
          <w:lang w:val="de-DE"/>
        </w:rPr>
        <w:t>(Stärke 1</w:t>
      </w:r>
      <w:r w:rsidR="002C713E">
        <w:rPr>
          <w:color w:val="000000" w:themeColor="text1"/>
          <w:lang w:val="de-DE"/>
        </w:rPr>
        <w:t> </w:t>
      </w:r>
      <w:r w:rsidRPr="00061952">
        <w:rPr>
          <w:color w:val="000000" w:themeColor="text1"/>
          <w:lang w:val="de-DE"/>
        </w:rPr>
        <w:t>600 mg) zu. Zu Informationen bei anderen Indikationen wird auf die Fachinformation der intravenösen Darreichungsform von MabThera verwiesen.</w:t>
      </w:r>
    </w:p>
    <w:p w14:paraId="32D1CA82" w14:textId="77777777" w:rsidR="00237AA8" w:rsidRPr="00061952" w:rsidRDefault="00237AA8" w:rsidP="009406CE">
      <w:pPr>
        <w:rPr>
          <w:color w:val="000000" w:themeColor="text1"/>
          <w:szCs w:val="22"/>
          <w:lang w:val="de-DE"/>
        </w:rPr>
      </w:pPr>
    </w:p>
    <w:p w14:paraId="3552A84E" w14:textId="32B0DBEE" w:rsidR="00237AA8" w:rsidRPr="00061952" w:rsidRDefault="00237AA8" w:rsidP="009406CE">
      <w:pPr>
        <w:rPr>
          <w:color w:val="000000" w:themeColor="text1"/>
          <w:szCs w:val="22"/>
          <w:lang w:val="de-DE"/>
        </w:rPr>
      </w:pPr>
      <w:r w:rsidRPr="00061952">
        <w:rPr>
          <w:color w:val="000000" w:themeColor="text1"/>
          <w:szCs w:val="22"/>
          <w:lang w:val="de-DE"/>
        </w:rPr>
        <w:t xml:space="preserve">Die Anwendung </w:t>
      </w:r>
      <w:r w:rsidRPr="00061952">
        <w:rPr>
          <w:color w:val="000000" w:themeColor="text1"/>
          <w:lang w:val="de-DE"/>
        </w:rPr>
        <w:t>der subkutanen Darreichungsform von MabThera als Monotherapie bei Patienten mit follikulärem Lymphom im Stadium III</w:t>
      </w:r>
      <w:r w:rsidR="002C713E">
        <w:rPr>
          <w:color w:val="000000" w:themeColor="text1"/>
          <w:lang w:val="de-DE"/>
        </w:rPr>
        <w:t> </w:t>
      </w:r>
      <w:r w:rsidRPr="00061952">
        <w:rPr>
          <w:color w:val="000000" w:themeColor="text1"/>
          <w:lang w:val="de-DE"/>
        </w:rPr>
        <w:t>-</w:t>
      </w:r>
      <w:r w:rsidR="002C713E">
        <w:rPr>
          <w:color w:val="000000" w:themeColor="text1"/>
          <w:lang w:val="de-DE"/>
        </w:rPr>
        <w:t> </w:t>
      </w:r>
      <w:r w:rsidRPr="00061952">
        <w:rPr>
          <w:color w:val="000000" w:themeColor="text1"/>
          <w:lang w:val="de-DE"/>
        </w:rPr>
        <w:t xml:space="preserve">IV, die gegen eine Chemotherapie resistent sind oder nach einer solchen einen zweiten oder neuerlichen Rückfall haben, kann nicht empfohlen werden, da die Sicherheit einer einmal wöchentlichen subkutanen Anwendung nicht untersucht wurde.  </w:t>
      </w:r>
    </w:p>
    <w:p w14:paraId="3F0F9253" w14:textId="77777777" w:rsidR="00237AA8" w:rsidRPr="00061952" w:rsidRDefault="00237AA8" w:rsidP="009406CE">
      <w:pPr>
        <w:rPr>
          <w:color w:val="000000" w:themeColor="text1"/>
          <w:szCs w:val="22"/>
          <w:lang w:val="de-DE"/>
        </w:rPr>
      </w:pPr>
    </w:p>
    <w:p w14:paraId="536D59C3" w14:textId="77777777" w:rsidR="00237AA8" w:rsidRPr="00061952" w:rsidRDefault="00237AA8" w:rsidP="009406CE">
      <w:pPr>
        <w:ind w:left="567" w:hanging="567"/>
        <w:rPr>
          <w:color w:val="000000" w:themeColor="text1"/>
          <w:szCs w:val="22"/>
          <w:u w:val="single"/>
          <w:lang w:val="de-DE"/>
        </w:rPr>
      </w:pPr>
      <w:r w:rsidRPr="00061952">
        <w:rPr>
          <w:color w:val="000000" w:themeColor="text1"/>
          <w:szCs w:val="22"/>
          <w:u w:val="single"/>
          <w:lang w:val="de-DE"/>
        </w:rPr>
        <w:t>Progressive multifokale Leukoenzephalopathie</w:t>
      </w:r>
    </w:p>
    <w:p w14:paraId="25195EFD" w14:textId="77777777" w:rsidR="00237AA8" w:rsidRPr="00061952" w:rsidRDefault="00237AA8" w:rsidP="009406CE">
      <w:pPr>
        <w:ind w:left="1440" w:hanging="1440"/>
        <w:rPr>
          <w:color w:val="000000" w:themeColor="text1"/>
          <w:lang w:val="de-DE"/>
        </w:rPr>
      </w:pPr>
    </w:p>
    <w:p w14:paraId="595DDEE2" w14:textId="77777777" w:rsidR="00237AA8" w:rsidRPr="00061952" w:rsidRDefault="00237AA8" w:rsidP="009406CE">
      <w:pPr>
        <w:rPr>
          <w:color w:val="000000" w:themeColor="text1"/>
          <w:lang w:val="de-DE"/>
        </w:rPr>
      </w:pPr>
      <w:r w:rsidRPr="00061952">
        <w:rPr>
          <w:color w:val="000000" w:themeColor="text1"/>
          <w:lang w:val="de-DE"/>
        </w:rPr>
        <w:t xml:space="preserve">Die Anwendung von </w:t>
      </w:r>
      <w:r w:rsidRPr="00061952">
        <w:rPr>
          <w:color w:val="000000" w:themeColor="text1"/>
          <w:szCs w:val="22"/>
          <w:lang w:val="de-DE"/>
        </w:rPr>
        <w:t xml:space="preserve">MabThera kann mit einem erhöhten Risiko für die Entwicklung einer progressiven multifokalen Leukoenzephalopathie (PML) in Zusammenhang stehen. </w:t>
      </w:r>
      <w:r w:rsidRPr="00061952">
        <w:rPr>
          <w:color w:val="000000" w:themeColor="text1"/>
          <w:lang w:val="de-DE"/>
        </w:rPr>
        <w:t>Die Patienten müssen in regelmäßigen Abständen auf jegliche neu auftretende oder sich verschlechternde neurologische Symptome oder auf Anzeichen, die auf eine PML hindeuten, überwacht werden. Wenn der Verdacht auf eine PML besteht, ist die weitere Anwendung von MabThera einzustellen, bis eine PML ausgeschlossen worden ist. Der behandelnde Arzt soll den Patienten untersuchen, um entscheiden zu können, ob die Symptome auf eine neurologische Dysfunktion hinweisen, und falls ja, ob diese Symptome möglicherweise eine PML andeuten können. Bei entsprechenden klinischen Anzeichen sollte ein Neurologe konsultiert werden.</w:t>
      </w:r>
    </w:p>
    <w:p w14:paraId="013C6F2E" w14:textId="77777777" w:rsidR="00237AA8" w:rsidRPr="00061952" w:rsidRDefault="00237AA8" w:rsidP="009406CE">
      <w:pPr>
        <w:rPr>
          <w:color w:val="000000" w:themeColor="text1"/>
          <w:lang w:val="de-DE"/>
        </w:rPr>
      </w:pPr>
    </w:p>
    <w:p w14:paraId="0681DA7B" w14:textId="77777777" w:rsidR="00237AA8" w:rsidRPr="00061952" w:rsidRDefault="00237AA8" w:rsidP="009406CE">
      <w:pPr>
        <w:rPr>
          <w:color w:val="000000" w:themeColor="text1"/>
          <w:lang w:val="de-DE"/>
        </w:rPr>
      </w:pPr>
      <w:r w:rsidRPr="00061952">
        <w:rPr>
          <w:color w:val="000000" w:themeColor="text1"/>
          <w:lang w:val="de-DE"/>
        </w:rPr>
        <w:t>Wenn irgendwelche Zweifel bestehen, sind weitergehende Untersuchungen einschließlich einer vorzugsweise Kontrast-verstärkten MRT-Untersuchung, eines Liquortests auf DNA des JC-Virus, und wiederholte neurologische Kontrolluntersuchungen in Betracht zu ziehen.</w:t>
      </w:r>
    </w:p>
    <w:p w14:paraId="3EA75EF3" w14:textId="77777777" w:rsidR="00237AA8" w:rsidRPr="00061952" w:rsidRDefault="00237AA8" w:rsidP="009406CE">
      <w:pPr>
        <w:rPr>
          <w:color w:val="000000" w:themeColor="text1"/>
          <w:lang w:val="de-DE"/>
        </w:rPr>
      </w:pPr>
    </w:p>
    <w:p w14:paraId="35F27371" w14:textId="76E8C8B1" w:rsidR="00237AA8" w:rsidRPr="00061952" w:rsidRDefault="00237AA8" w:rsidP="009406CE">
      <w:pPr>
        <w:rPr>
          <w:color w:val="000000" w:themeColor="text1"/>
          <w:lang w:val="de-DE"/>
        </w:rPr>
      </w:pPr>
      <w:r w:rsidRPr="00061952">
        <w:rPr>
          <w:color w:val="000000" w:themeColor="text1"/>
          <w:lang w:val="de-DE"/>
        </w:rPr>
        <w:t>Der Arzt sollte insbesondere auf Symptome achten, die auf eine PML hinweisen, die der Patient möglicherweise nicht bemerkt (</w:t>
      </w:r>
      <w:r w:rsidR="00224802" w:rsidRPr="00061952">
        <w:rPr>
          <w:color w:val="000000" w:themeColor="text1"/>
          <w:lang w:val="de-DE"/>
        </w:rPr>
        <w:t>z. B</w:t>
      </w:r>
      <w:r w:rsidR="00DE4F41" w:rsidRPr="00061952">
        <w:rPr>
          <w:color w:val="000000" w:themeColor="text1"/>
          <w:lang w:val="de-DE"/>
        </w:rPr>
        <w:t>.</w:t>
      </w:r>
      <w:r w:rsidRPr="00061952">
        <w:rPr>
          <w:color w:val="000000" w:themeColor="text1"/>
          <w:lang w:val="de-DE"/>
        </w:rPr>
        <w:t xml:space="preserve"> kognitive, neurologische oder psychiatrische Symptome). Den Patienten sollte empfohlen werden, ihren Partner oder ihre Pflegeperson über ihre Behandlung zu informieren, da diese Symptome feststellen könnten, die der Patient nicht bemerkt.</w:t>
      </w:r>
    </w:p>
    <w:p w14:paraId="31438480" w14:textId="77777777" w:rsidR="00237AA8" w:rsidRPr="00061952" w:rsidRDefault="00237AA8" w:rsidP="009406CE">
      <w:pPr>
        <w:rPr>
          <w:color w:val="000000" w:themeColor="text1"/>
          <w:lang w:val="de-DE"/>
        </w:rPr>
      </w:pPr>
    </w:p>
    <w:p w14:paraId="063F0329" w14:textId="77777777" w:rsidR="00237AA8" w:rsidRPr="00061952" w:rsidRDefault="00237AA8" w:rsidP="009406CE">
      <w:pPr>
        <w:rPr>
          <w:color w:val="000000" w:themeColor="text1"/>
          <w:lang w:val="de-DE"/>
        </w:rPr>
      </w:pPr>
      <w:r w:rsidRPr="00061952">
        <w:rPr>
          <w:color w:val="000000" w:themeColor="text1"/>
          <w:lang w:val="de-DE"/>
        </w:rPr>
        <w:t>Wenn der Patient eine PML entwickelt, muss die Anwendung von MabThera dauerhaft eingestellt werden.</w:t>
      </w:r>
    </w:p>
    <w:p w14:paraId="3A68FB82" w14:textId="77777777" w:rsidR="00237AA8" w:rsidRPr="00061952" w:rsidRDefault="00237AA8" w:rsidP="009406CE">
      <w:pPr>
        <w:rPr>
          <w:color w:val="000000" w:themeColor="text1"/>
          <w:lang w:val="de-DE"/>
        </w:rPr>
      </w:pPr>
    </w:p>
    <w:p w14:paraId="68858C3B" w14:textId="77777777" w:rsidR="00237AA8" w:rsidRPr="00061952" w:rsidRDefault="00237AA8" w:rsidP="009406CE">
      <w:pPr>
        <w:keepNext/>
        <w:keepLines/>
        <w:rPr>
          <w:color w:val="000000" w:themeColor="text1"/>
          <w:lang w:val="de-DE"/>
        </w:rPr>
      </w:pPr>
      <w:r w:rsidRPr="00061952">
        <w:rPr>
          <w:color w:val="000000" w:themeColor="text1"/>
          <w:lang w:val="de-DE"/>
        </w:rPr>
        <w:t>Nach Wiederherstellung des Immunsystems bei immungeschwächten Patienten mit PML wurde eine Stabilisierung oder ein besserer Behandlungserfolg beobachtet. Es bleibt unbekannt, ob durch die frühzeitige Erkennung einer PML und die Beendigung der Behandlung mit MabThera eine ähnliche Stabilisierung oder ein verbesserter Verlauf erreicht werden kann.</w:t>
      </w:r>
    </w:p>
    <w:p w14:paraId="6661A3C0" w14:textId="77777777" w:rsidR="00237AA8" w:rsidRPr="00061952" w:rsidRDefault="00237AA8" w:rsidP="009406CE">
      <w:pPr>
        <w:keepNext/>
        <w:keepLines/>
        <w:rPr>
          <w:color w:val="000000" w:themeColor="text1"/>
          <w:u w:val="single"/>
          <w:lang w:val="de-DE"/>
        </w:rPr>
      </w:pPr>
    </w:p>
    <w:p w14:paraId="4AD3E14E" w14:textId="7A1544BD" w:rsidR="00237AA8" w:rsidRPr="00061952" w:rsidRDefault="00237AA8" w:rsidP="009406CE">
      <w:pPr>
        <w:keepNext/>
        <w:keepLines/>
        <w:rPr>
          <w:color w:val="000000" w:themeColor="text1"/>
          <w:u w:val="single"/>
          <w:lang w:val="de-DE"/>
        </w:rPr>
      </w:pPr>
      <w:r w:rsidRPr="00061952">
        <w:rPr>
          <w:color w:val="000000" w:themeColor="text1"/>
          <w:u w:val="single"/>
          <w:lang w:val="de-DE"/>
        </w:rPr>
        <w:t>Infusions-/Anwendungsbedingte Reaktionen</w:t>
      </w:r>
    </w:p>
    <w:p w14:paraId="3D773E09" w14:textId="77777777" w:rsidR="00237AA8" w:rsidRPr="00061952" w:rsidRDefault="00237AA8" w:rsidP="009406CE">
      <w:pPr>
        <w:keepNext/>
        <w:keepLines/>
        <w:ind w:right="84"/>
        <w:rPr>
          <w:color w:val="000000" w:themeColor="text1"/>
          <w:lang w:val="de-DE"/>
        </w:rPr>
      </w:pPr>
    </w:p>
    <w:p w14:paraId="2293AACD" w14:textId="77777777" w:rsidR="00237AA8" w:rsidRPr="00061952" w:rsidRDefault="00237AA8" w:rsidP="009406CE">
      <w:pPr>
        <w:keepNext/>
        <w:keepLines/>
        <w:ind w:right="84"/>
        <w:rPr>
          <w:color w:val="000000" w:themeColor="text1"/>
          <w:lang w:val="de-DE"/>
        </w:rPr>
      </w:pPr>
      <w:r w:rsidRPr="00061952">
        <w:rPr>
          <w:color w:val="000000" w:themeColor="text1"/>
          <w:lang w:val="de-DE"/>
        </w:rPr>
        <w:t>Die Anwendung von MabThera ist mit infusions-/anwendungsbedingten Reaktionen verbunden, die mit der Freisetzung von Zytokinen und/oder anderen chemischen Mediatoren zusammenhängen können. Es kann sein, dass sich ein Zytokin-Freisetzungs-Syndrom klinisch nicht von akuten Überempfindlichkeitsreaktionen unterscheiden lässt.</w:t>
      </w:r>
    </w:p>
    <w:p w14:paraId="160C318C" w14:textId="77777777" w:rsidR="00237AA8" w:rsidRPr="00061952" w:rsidRDefault="00237AA8" w:rsidP="009406CE">
      <w:pPr>
        <w:ind w:right="84"/>
        <w:rPr>
          <w:color w:val="000000" w:themeColor="text1"/>
          <w:lang w:val="de-DE"/>
        </w:rPr>
      </w:pPr>
    </w:p>
    <w:p w14:paraId="6CD58EBD" w14:textId="77777777" w:rsidR="00237AA8" w:rsidRPr="00061952" w:rsidRDefault="00237AA8" w:rsidP="009406CE">
      <w:pPr>
        <w:ind w:right="84"/>
        <w:rPr>
          <w:color w:val="000000" w:themeColor="text1"/>
          <w:lang w:val="de-DE"/>
        </w:rPr>
      </w:pPr>
      <w:r w:rsidRPr="00061952">
        <w:rPr>
          <w:color w:val="000000" w:themeColor="text1"/>
          <w:lang w:val="de-DE"/>
        </w:rPr>
        <w:t>Diese Reaktionen schließen Zytokin-Freisetzungs-Syndrom, Tumorlysesyndrom, anaphylaktische Reaktionen und Überempfindlichkeitsreaktionen ein und werden nachfolgend beschrieben. Sie stehen nicht speziell mit der Art der Anwendung in Verbindung und können bei beiden Darreichungsformen beobachtet werden.</w:t>
      </w:r>
    </w:p>
    <w:p w14:paraId="57D1E26B" w14:textId="77777777" w:rsidR="00237AA8" w:rsidRPr="00061952" w:rsidRDefault="00237AA8" w:rsidP="009406CE">
      <w:pPr>
        <w:ind w:right="84"/>
        <w:rPr>
          <w:color w:val="000000" w:themeColor="text1"/>
          <w:lang w:val="de-DE"/>
        </w:rPr>
      </w:pPr>
    </w:p>
    <w:p w14:paraId="29E80328" w14:textId="45F20703" w:rsidR="00237AA8" w:rsidRPr="00061952" w:rsidRDefault="00237AA8" w:rsidP="009406CE">
      <w:pPr>
        <w:ind w:right="117"/>
        <w:rPr>
          <w:color w:val="000000" w:themeColor="text1"/>
          <w:lang w:val="de-DE"/>
        </w:rPr>
      </w:pPr>
      <w:r w:rsidRPr="00061952">
        <w:rPr>
          <w:color w:val="000000" w:themeColor="text1"/>
          <w:lang w:val="de-DE"/>
        </w:rPr>
        <w:t>Schwere Reaktionen</w:t>
      </w:r>
      <w:r w:rsidR="00953548">
        <w:rPr>
          <w:color w:val="000000" w:themeColor="text1"/>
          <w:lang w:val="de-DE"/>
        </w:rPr>
        <w:t xml:space="preserve"> im Zusammenhang mit einer Infusion</w:t>
      </w:r>
      <w:r w:rsidRPr="00061952">
        <w:rPr>
          <w:color w:val="000000" w:themeColor="text1"/>
          <w:lang w:val="de-DE"/>
        </w:rPr>
        <w:t xml:space="preserve"> </w:t>
      </w:r>
      <w:r w:rsidR="00F477AB" w:rsidRPr="00061952">
        <w:rPr>
          <w:color w:val="000000" w:themeColor="text1"/>
          <w:lang w:val="de-DE"/>
        </w:rPr>
        <w:t>(IRR</w:t>
      </w:r>
      <w:r w:rsidR="00F477AB">
        <w:rPr>
          <w:color w:val="000000" w:themeColor="text1"/>
          <w:lang w:val="de-DE"/>
        </w:rPr>
        <w:t>,</w:t>
      </w:r>
      <w:r w:rsidR="00F477AB" w:rsidRPr="00A47FF1">
        <w:rPr>
          <w:i/>
          <w:iCs/>
          <w:color w:val="000000" w:themeColor="text1"/>
          <w:lang w:val="de-DE"/>
        </w:rPr>
        <w:t xml:space="preserve"> </w:t>
      </w:r>
      <w:r w:rsidR="00F477AB">
        <w:rPr>
          <w:i/>
          <w:iCs/>
          <w:color w:val="000000" w:themeColor="text1"/>
          <w:lang w:val="de-DE"/>
        </w:rPr>
        <w:t>I</w:t>
      </w:r>
      <w:r w:rsidR="00F477AB" w:rsidRPr="002120F7">
        <w:rPr>
          <w:i/>
          <w:iCs/>
          <w:color w:val="000000" w:themeColor="text1"/>
          <w:lang w:val="de-DE"/>
        </w:rPr>
        <w:t xml:space="preserve">nfusion </w:t>
      </w:r>
      <w:r w:rsidR="00F477AB">
        <w:rPr>
          <w:i/>
          <w:iCs/>
          <w:color w:val="000000" w:themeColor="text1"/>
          <w:lang w:val="de-DE"/>
        </w:rPr>
        <w:t>R</w:t>
      </w:r>
      <w:r w:rsidR="00F477AB" w:rsidRPr="002120F7">
        <w:rPr>
          <w:i/>
          <w:iCs/>
          <w:color w:val="000000" w:themeColor="text1"/>
          <w:lang w:val="de-DE"/>
        </w:rPr>
        <w:t xml:space="preserve">elated </w:t>
      </w:r>
      <w:r w:rsidR="00F477AB">
        <w:rPr>
          <w:i/>
          <w:iCs/>
          <w:color w:val="000000" w:themeColor="text1"/>
          <w:lang w:val="de-DE"/>
        </w:rPr>
        <w:t>R</w:t>
      </w:r>
      <w:r w:rsidR="00F477AB" w:rsidRPr="002120F7">
        <w:rPr>
          <w:i/>
          <w:iCs/>
          <w:color w:val="000000" w:themeColor="text1"/>
          <w:lang w:val="de-DE"/>
        </w:rPr>
        <w:t>eactions</w:t>
      </w:r>
      <w:r w:rsidR="00F477AB" w:rsidRPr="00061952">
        <w:rPr>
          <w:color w:val="000000" w:themeColor="text1"/>
          <w:lang w:val="de-DE"/>
        </w:rPr>
        <w:t>)</w:t>
      </w:r>
      <w:r w:rsidR="00F477AB">
        <w:rPr>
          <w:color w:val="000000" w:themeColor="text1"/>
          <w:lang w:val="de-DE"/>
        </w:rPr>
        <w:t xml:space="preserve"> </w:t>
      </w:r>
      <w:r w:rsidRPr="00061952">
        <w:rPr>
          <w:color w:val="000000" w:themeColor="text1"/>
          <w:lang w:val="de-DE"/>
        </w:rPr>
        <w:t>mit tödlichem Ausgang wurden während der Markteinführung der intravenösen Darreichungsform von MabThera berichtet. Diese traten zwischen 30 Minuten und 2 Stunden nach Beginn der ersten intravenösen Infusion von MabThera auf. Die Reaktionen sind gekennzeichnet durch pulmonale Ereignisse und schlossen in manchen Fällen eine schnelle Tumorlyse und Merkmale des Tumorlysesyndroms ein, zusätzlich zu Fieber, Schüttelfrost, Rigor, Hypotonie, Urtikaria, Angioödem und andere Symptome (siehe Abschnitt 4.8).</w:t>
      </w:r>
    </w:p>
    <w:p w14:paraId="44CDD8AB" w14:textId="77777777" w:rsidR="00237AA8" w:rsidRPr="00061952" w:rsidRDefault="00237AA8" w:rsidP="009406CE">
      <w:pPr>
        <w:rPr>
          <w:color w:val="000000" w:themeColor="text1"/>
          <w:lang w:val="de-DE"/>
        </w:rPr>
      </w:pPr>
    </w:p>
    <w:p w14:paraId="575E8CAE" w14:textId="77777777" w:rsidR="0007104F" w:rsidRDefault="00237AA8" w:rsidP="009406CE">
      <w:pPr>
        <w:rPr>
          <w:color w:val="000000" w:themeColor="text1"/>
          <w:lang w:val="de-DE"/>
        </w:rPr>
      </w:pPr>
      <w:r w:rsidRPr="00061952">
        <w:rPr>
          <w:color w:val="000000" w:themeColor="text1"/>
          <w:lang w:val="de-DE"/>
        </w:rPr>
        <w:t>Das schwere Zytokin-Freisetzungs-Syndrom ist gekennzeichnet durch schwere Dyspnoe, die häufig von Bronchospasmus und Hypoxie zusätzlich zu Fieber, Schüttelfrost, Rigor, Urtikaria und Angioödemen begleitet wird. Dieses Syndrom kann mit einigen Merkmalen des Tumorlysesyndroms</w:t>
      </w:r>
      <w:r w:rsidRPr="00061952">
        <w:rPr>
          <w:b/>
          <w:color w:val="000000" w:themeColor="text1"/>
          <w:lang w:val="de-DE"/>
        </w:rPr>
        <w:t xml:space="preserve"> </w:t>
      </w:r>
      <w:r w:rsidRPr="00061952">
        <w:rPr>
          <w:color w:val="000000" w:themeColor="text1"/>
          <w:lang w:val="de-DE"/>
        </w:rPr>
        <w:t xml:space="preserve">wie Hyperurikämie, Hyperkaliämie, Hypokalzämie, Hyperphosphatämie, akutem Nierenversagen, erhöhten Laktatdehydrogenase(LDH)-Werten assoziiert sein, sowie möglicherweise auch mit akutem Atemversagen und Todesfolge. Das akute Atemversagen kann </w:t>
      </w:r>
      <w:r w:rsidR="00224802" w:rsidRPr="00061952">
        <w:rPr>
          <w:color w:val="000000" w:themeColor="text1"/>
          <w:lang w:val="de-DE"/>
        </w:rPr>
        <w:t>z. B</w:t>
      </w:r>
      <w:r w:rsidR="00DE4F41" w:rsidRPr="00061952">
        <w:rPr>
          <w:color w:val="000000" w:themeColor="text1"/>
          <w:lang w:val="de-DE"/>
        </w:rPr>
        <w:t>.</w:t>
      </w:r>
      <w:r w:rsidRPr="00061952">
        <w:rPr>
          <w:color w:val="000000" w:themeColor="text1"/>
          <w:lang w:val="de-DE"/>
        </w:rPr>
        <w:t xml:space="preserve"> durch pulmonale interstitielle Infiltration oder Ödeme gekennzeichnet sein, die auf einer Röntgenaufnahme des Thorax erkennbar sind. Das Syndrom manifestiert sich häufig innerhalb der ersten oder zweiten Stunde nach Beginn der ersten Infusion. Patienten mit einer vorbestehenden Lungeninsuffizienz oder mit pulmonaler Tumorinfiltration können eine schlechtere Prognose haben und sollen unter besonderer Vorsicht behandelt werden. </w:t>
      </w:r>
    </w:p>
    <w:p w14:paraId="3DF187DC" w14:textId="77777777" w:rsidR="0007104F" w:rsidRDefault="0007104F" w:rsidP="009406CE">
      <w:pPr>
        <w:rPr>
          <w:color w:val="000000" w:themeColor="text1"/>
          <w:lang w:val="de-DE"/>
        </w:rPr>
      </w:pPr>
    </w:p>
    <w:p w14:paraId="27FDE85F" w14:textId="2687AC81" w:rsidR="00237AA8" w:rsidRPr="00061952" w:rsidRDefault="00237AA8" w:rsidP="009406CE">
      <w:pPr>
        <w:rPr>
          <w:color w:val="000000" w:themeColor="text1"/>
          <w:lang w:val="de-DE"/>
        </w:rPr>
      </w:pPr>
      <w:r w:rsidRPr="00061952">
        <w:rPr>
          <w:color w:val="000000" w:themeColor="text1"/>
          <w:lang w:val="de-DE"/>
        </w:rPr>
        <w:t xml:space="preserve">Bei Patienten, die ein schweres </w:t>
      </w:r>
      <w:r w:rsidRPr="00061952">
        <w:rPr>
          <w:color w:val="000000" w:themeColor="text1"/>
          <w:szCs w:val="22"/>
          <w:lang w:val="de-DE"/>
        </w:rPr>
        <w:t xml:space="preserve">Zytokin-Freisetzungs-Syndrom </w:t>
      </w:r>
      <w:r w:rsidRPr="00061952">
        <w:rPr>
          <w:color w:val="000000" w:themeColor="text1"/>
          <w:lang w:val="de-DE"/>
        </w:rPr>
        <w:t xml:space="preserve">entwickeln, muss die Infusion sofort unterbrochen (siehe Abschnitt 4.2) und eine aggressive symptomatische Behandlung eingeleitet werden. Da eine initiale Besserung der klinischen Symptome von einer Verschlechterung gefolgt sein kann, sollen diese Patienten so lange engmaschig überwacht werden, bis das Tumorlysesyndrom und die pulmonale Infiltration verschwunden oder ausgeschlossen worden sind. Nach vollständigem Rückgang der Symptome führte die weitere Behandlung von Patienten selten zu einem erneuten Auftreten eines schweren </w:t>
      </w:r>
      <w:r w:rsidRPr="00061952">
        <w:rPr>
          <w:color w:val="000000" w:themeColor="text1"/>
          <w:szCs w:val="22"/>
          <w:lang w:val="de-DE"/>
        </w:rPr>
        <w:t>Zytokin-Freisetzungs-Syndroms</w:t>
      </w:r>
      <w:r w:rsidRPr="00061952">
        <w:rPr>
          <w:color w:val="000000" w:themeColor="text1"/>
          <w:lang w:val="de-DE"/>
        </w:rPr>
        <w:t xml:space="preserve">. </w:t>
      </w:r>
    </w:p>
    <w:p w14:paraId="52C84C98" w14:textId="77777777" w:rsidR="00237AA8" w:rsidRPr="00061952" w:rsidRDefault="00237AA8" w:rsidP="009406CE">
      <w:pPr>
        <w:rPr>
          <w:color w:val="000000" w:themeColor="text1"/>
          <w:lang w:val="de-DE"/>
        </w:rPr>
      </w:pPr>
    </w:p>
    <w:p w14:paraId="692F3304" w14:textId="77777777" w:rsidR="00237AA8" w:rsidRPr="00061952" w:rsidRDefault="00237AA8" w:rsidP="009406CE">
      <w:pPr>
        <w:rPr>
          <w:color w:val="000000" w:themeColor="text1"/>
          <w:lang w:val="de-DE"/>
        </w:rPr>
      </w:pPr>
      <w:r w:rsidRPr="00061952">
        <w:rPr>
          <w:color w:val="000000" w:themeColor="text1"/>
          <w:lang w:val="de-DE"/>
        </w:rPr>
        <w:t>Patienten mit einer hohen Tumorlast oder einer großen Anzahl von zirkulierenden malignen Zellen (</w:t>
      </w:r>
      <w:r w:rsidRPr="00061952">
        <w:rPr>
          <w:color w:val="000000" w:themeColor="text1"/>
          <w:lang w:val="de-DE"/>
        </w:rPr>
        <w:sym w:font="Symbol" w:char="F0B3"/>
      </w:r>
      <w:r w:rsidRPr="00061952">
        <w:rPr>
          <w:color w:val="000000" w:themeColor="text1"/>
          <w:lang w:val="de-DE"/>
        </w:rPr>
        <w:t> 25 x 10</w:t>
      </w:r>
      <w:r w:rsidRPr="00061952">
        <w:rPr>
          <w:color w:val="000000" w:themeColor="text1"/>
          <w:vertAlign w:val="superscript"/>
          <w:lang w:val="de-DE"/>
        </w:rPr>
        <w:t>9</w:t>
      </w:r>
      <w:r w:rsidRPr="00061952">
        <w:rPr>
          <w:color w:val="000000" w:themeColor="text1"/>
          <w:lang w:val="de-DE"/>
        </w:rPr>
        <w:t xml:space="preserve">/l), für die möglicherweise ein höheres Risiko eines besonders schweren </w:t>
      </w:r>
      <w:r w:rsidRPr="00061952">
        <w:rPr>
          <w:color w:val="000000" w:themeColor="text1"/>
          <w:szCs w:val="22"/>
          <w:lang w:val="de-DE"/>
        </w:rPr>
        <w:t xml:space="preserve">Zytokin-Freisetzungs-Syndroms </w:t>
      </w:r>
      <w:r w:rsidRPr="00061952">
        <w:rPr>
          <w:color w:val="000000" w:themeColor="text1"/>
          <w:lang w:val="de-DE"/>
        </w:rPr>
        <w:t>besteht, sollen mit besonderer Vorsicht behandelt werden. Diese Patienten sollen während der ersten Infusion sehr engmaschig überwacht werden. Während der ersten Infusion soll bei diesen Patienten eine verminderte Infusionsgeschwindigkeit erwogen werden oder die Dosierung des ersten Behandlungszyklus aufgeteilt auf zwei Tage verabreicht werden. Sofern die Lymphozytenzahl weiterhin &gt; 25 x 10</w:t>
      </w:r>
      <w:r w:rsidRPr="00061952">
        <w:rPr>
          <w:color w:val="000000" w:themeColor="text1"/>
          <w:vertAlign w:val="superscript"/>
          <w:lang w:val="de-DE"/>
        </w:rPr>
        <w:t>9</w:t>
      </w:r>
      <w:r w:rsidRPr="00061952">
        <w:rPr>
          <w:color w:val="000000" w:themeColor="text1"/>
          <w:lang w:val="de-DE"/>
        </w:rPr>
        <w:t>/l ist, gilt Letzteres auch für alle weiteren Behandlungszyklen.</w:t>
      </w:r>
    </w:p>
    <w:p w14:paraId="52C50B73" w14:textId="77777777" w:rsidR="00237AA8" w:rsidRPr="00061952" w:rsidRDefault="00237AA8" w:rsidP="009406CE">
      <w:pPr>
        <w:autoSpaceDE w:val="0"/>
        <w:autoSpaceDN w:val="0"/>
        <w:adjustRightInd w:val="0"/>
        <w:rPr>
          <w:color w:val="000000" w:themeColor="text1"/>
          <w:szCs w:val="22"/>
          <w:lang w:val="de-DE" w:eastAsia="de-DE"/>
        </w:rPr>
      </w:pPr>
    </w:p>
    <w:p w14:paraId="6C55234D" w14:textId="59603572" w:rsidR="00237AA8" w:rsidRPr="00061952" w:rsidRDefault="00237AA8" w:rsidP="009406CE">
      <w:pPr>
        <w:rPr>
          <w:color w:val="000000" w:themeColor="text1"/>
          <w:lang w:val="de-DE"/>
        </w:rPr>
      </w:pPr>
      <w:r w:rsidRPr="00061952">
        <w:rPr>
          <w:color w:val="000000" w:themeColor="text1"/>
          <w:lang w:val="de-DE"/>
        </w:rPr>
        <w:t xml:space="preserve">Es liegen Berichte über anaphylaktische und andere Überempfindlichkeitsreaktionen bei Patienten nach der intravenösen Verabreichung von Proteinen vor. Im Gegensatz zum </w:t>
      </w:r>
      <w:r w:rsidRPr="00061952">
        <w:rPr>
          <w:color w:val="000000" w:themeColor="text1"/>
          <w:szCs w:val="22"/>
          <w:lang w:val="de-DE"/>
        </w:rPr>
        <w:t>Zytokin-Freisetzungs-Syndrom</w:t>
      </w:r>
      <w:r w:rsidRPr="00061952">
        <w:rPr>
          <w:color w:val="000000" w:themeColor="text1"/>
          <w:lang w:val="de-DE"/>
        </w:rPr>
        <w:t xml:space="preserve"> treten echte Überempfindlichkeitsreaktionen typischerweise innerhalb von Minuten nach Infusionsbeginn auf. Für den Fall einer allergischen Reaktion während einer Verabreichung von MabThera sollen Arzneimittel zur Behandlung von Überempfindlichkeitsreaktionen wie </w:t>
      </w:r>
      <w:r w:rsidR="00A24079" w:rsidRPr="00061952">
        <w:rPr>
          <w:color w:val="000000" w:themeColor="text1"/>
          <w:lang w:val="de-DE"/>
        </w:rPr>
        <w:t>z. B</w:t>
      </w:r>
      <w:r w:rsidR="00DE4F41" w:rsidRPr="00061952">
        <w:rPr>
          <w:color w:val="000000" w:themeColor="text1"/>
          <w:lang w:val="de-DE"/>
        </w:rPr>
        <w:t>.</w:t>
      </w:r>
      <w:r w:rsidRPr="00061952">
        <w:rPr>
          <w:color w:val="000000" w:themeColor="text1"/>
          <w:lang w:val="de-DE"/>
        </w:rPr>
        <w:t xml:space="preserve"> Epinephrin (Adrenalin), Antihistaminika und Glucocorticoide für den sofortigen Einsatz zur Verfügung stehen. Klinische Manifestationen einer Anaphylaxie können denen eines </w:t>
      </w:r>
      <w:r w:rsidRPr="00061952">
        <w:rPr>
          <w:color w:val="000000" w:themeColor="text1"/>
          <w:szCs w:val="22"/>
          <w:lang w:val="de-DE"/>
        </w:rPr>
        <w:t>Zytokin-Freisetzungs-Syndroms</w:t>
      </w:r>
      <w:r w:rsidRPr="00061952">
        <w:rPr>
          <w:color w:val="000000" w:themeColor="text1"/>
          <w:lang w:val="de-DE"/>
        </w:rPr>
        <w:t xml:space="preserve"> (Beschreibung siehe oben) ähnlich sein. Nebenwirkungen, die einer Überempfindlichkeitsreaktion zugeordnet werden können, sind weniger häufig berichtet worden als solche, die einer Zytokinfreisetzung zugeordnet werden.</w:t>
      </w:r>
    </w:p>
    <w:p w14:paraId="193829BA" w14:textId="77777777" w:rsidR="00237AA8" w:rsidRPr="00061952" w:rsidRDefault="00237AA8" w:rsidP="009406CE">
      <w:pPr>
        <w:rPr>
          <w:color w:val="000000" w:themeColor="text1"/>
          <w:lang w:val="de-DE"/>
        </w:rPr>
      </w:pPr>
    </w:p>
    <w:p w14:paraId="1AA575A7" w14:textId="77777777" w:rsidR="00237AA8" w:rsidRPr="00061952" w:rsidRDefault="00237AA8" w:rsidP="009406CE">
      <w:pPr>
        <w:rPr>
          <w:color w:val="000000" w:themeColor="text1"/>
          <w:lang w:val="de-DE"/>
        </w:rPr>
      </w:pPr>
      <w:r w:rsidRPr="00061952">
        <w:rPr>
          <w:color w:val="000000" w:themeColor="text1"/>
          <w:lang w:val="de-DE"/>
        </w:rPr>
        <w:t>In einigen Fällen sind die folgenden zusätzlichen Reaktionen berichtet worden: Myokardinfarkt, Vorhofflimmern, Lungenödem und akute, reversible Thrombozytopenie.</w:t>
      </w:r>
    </w:p>
    <w:p w14:paraId="589F3A2B" w14:textId="77777777" w:rsidR="00237AA8" w:rsidRPr="00061952" w:rsidRDefault="00237AA8" w:rsidP="009406CE">
      <w:pPr>
        <w:rPr>
          <w:color w:val="000000" w:themeColor="text1"/>
          <w:lang w:val="de-DE"/>
        </w:rPr>
      </w:pPr>
    </w:p>
    <w:p w14:paraId="6F876DCB" w14:textId="77777777" w:rsidR="00237AA8" w:rsidRPr="00061952" w:rsidRDefault="00237AA8" w:rsidP="009406CE">
      <w:pPr>
        <w:rPr>
          <w:color w:val="000000" w:themeColor="text1"/>
          <w:lang w:val="de-DE"/>
        </w:rPr>
      </w:pPr>
      <w:r w:rsidRPr="00061952">
        <w:rPr>
          <w:color w:val="000000" w:themeColor="text1"/>
          <w:lang w:val="de-DE"/>
        </w:rPr>
        <w:t>Da es während der Anwendung von MabThera zu einem Blutdruckabfall kommen kann, sollte das vorübergehende Absetzen antihypertensiver Arzneimittel 12 Stunden vor einer Anwendung von MabThera in Erwägung gezogen werden.</w:t>
      </w:r>
    </w:p>
    <w:p w14:paraId="398BED59" w14:textId="77777777" w:rsidR="00237AA8" w:rsidRPr="00061952" w:rsidRDefault="00237AA8" w:rsidP="009406CE">
      <w:pPr>
        <w:rPr>
          <w:color w:val="000000" w:themeColor="text1"/>
          <w:lang w:val="de-DE"/>
        </w:rPr>
      </w:pPr>
    </w:p>
    <w:p w14:paraId="481D38B0" w14:textId="77777777" w:rsidR="00237AA8" w:rsidRPr="00061952" w:rsidRDefault="00237AA8" w:rsidP="009406CE">
      <w:pPr>
        <w:rPr>
          <w:color w:val="000000" w:themeColor="text1"/>
          <w:lang w:val="de-DE"/>
        </w:rPr>
      </w:pPr>
      <w:r w:rsidRPr="00061952">
        <w:rPr>
          <w:color w:val="000000" w:themeColor="text1"/>
          <w:lang w:val="de-DE"/>
        </w:rPr>
        <w:t xml:space="preserve">Bei 77 % der mit der intravenösen Darreichungsform von MabThera behandelten Patienten ist es zu infusionsbedingten Nebenwirkungen jeglicher Art gekommen (einschließlich des </w:t>
      </w:r>
      <w:r w:rsidRPr="00061952">
        <w:rPr>
          <w:color w:val="000000" w:themeColor="text1"/>
          <w:szCs w:val="22"/>
          <w:lang w:val="de-DE"/>
        </w:rPr>
        <w:t>Zytokin-Freisetzungs-Syndroms</w:t>
      </w:r>
      <w:r w:rsidRPr="00061952">
        <w:rPr>
          <w:color w:val="000000" w:themeColor="text1"/>
          <w:lang w:val="de-DE"/>
        </w:rPr>
        <w:t xml:space="preserve">, begleitet von Hypotonie und Bronchospasmus, bei 10 % der Patienten), siehe Abschnitt 4.8. Üblicherweise sind diese Symptome nach Unterbrechung der Infusion von MabThera und Verabreichung eines Antipyretikums und Antihistaminikums reversibel. Gelegentlich kann die Gabe von Sauerstoff, intravenöser Kochsalzinfusion oder Bronchodilatatoren und Glucocorticoiden erforderlich werden. Siehe auch </w:t>
      </w:r>
      <w:r w:rsidRPr="00061952">
        <w:rPr>
          <w:color w:val="000000" w:themeColor="text1"/>
          <w:szCs w:val="22"/>
          <w:lang w:val="de-DE"/>
        </w:rPr>
        <w:t>Zytokin-Freisetzungs-Syndrom,</w:t>
      </w:r>
      <w:r w:rsidRPr="00061952">
        <w:rPr>
          <w:color w:val="000000" w:themeColor="text1"/>
          <w:lang w:val="de-DE"/>
        </w:rPr>
        <w:t xml:space="preserve"> wie oben beschrieben, bezüglich schwerer Nebenwirkungen.</w:t>
      </w:r>
    </w:p>
    <w:p w14:paraId="24148B1C" w14:textId="77777777" w:rsidR="00237AA8" w:rsidRPr="00061952" w:rsidRDefault="00237AA8" w:rsidP="009406CE">
      <w:pPr>
        <w:rPr>
          <w:color w:val="000000" w:themeColor="text1"/>
          <w:lang w:val="de-DE"/>
        </w:rPr>
      </w:pPr>
    </w:p>
    <w:p w14:paraId="43297C7A" w14:textId="7103D7DA" w:rsidR="00237AA8" w:rsidRPr="00061952" w:rsidRDefault="00237AA8" w:rsidP="009406CE">
      <w:pPr>
        <w:autoSpaceDE w:val="0"/>
        <w:autoSpaceDN w:val="0"/>
        <w:adjustRightInd w:val="0"/>
        <w:rPr>
          <w:color w:val="000000" w:themeColor="text1"/>
          <w:szCs w:val="22"/>
          <w:lang w:val="de-DE" w:eastAsia="de-DE"/>
        </w:rPr>
      </w:pPr>
      <w:r w:rsidRPr="00061952">
        <w:rPr>
          <w:color w:val="000000" w:themeColor="text1"/>
          <w:szCs w:val="22"/>
          <w:lang w:val="de-DE" w:eastAsia="de-DE"/>
        </w:rPr>
        <w:t xml:space="preserve">In klinischen Prüfungen wurden bei bis zu 50 % der Patienten, die mit der subkutanen </w:t>
      </w:r>
      <w:r w:rsidRPr="00061952">
        <w:rPr>
          <w:color w:val="000000" w:themeColor="text1"/>
          <w:lang w:val="de-DE"/>
        </w:rPr>
        <w:t>Darreichungsform von MabThera behandelt worden sind, anwendungsbedingte Reaktionen beobachtet</w:t>
      </w:r>
      <w:r w:rsidRPr="00061952">
        <w:rPr>
          <w:color w:val="000000" w:themeColor="text1"/>
          <w:szCs w:val="22"/>
          <w:lang w:val="de-DE" w:eastAsia="de-DE"/>
        </w:rPr>
        <w:t>. Die Reaktionen traten innerhalb von 24 Stunden nach der subkutanen Injektion auf und äußerten sich hauptsächlich durch ein Erythem, Juckreiz, Ausschlag, Reaktionen an der Injektionsstelle wie Schmerzen, Schwellung und Rötung, die aber in der Regel von milder oder moderater Ausprägung (Grad</w:t>
      </w:r>
      <w:r w:rsidR="002C713E">
        <w:rPr>
          <w:color w:val="000000" w:themeColor="text1"/>
          <w:szCs w:val="22"/>
          <w:lang w:val="de-DE" w:eastAsia="de-DE"/>
        </w:rPr>
        <w:t> </w:t>
      </w:r>
      <w:r w:rsidRPr="00061952">
        <w:rPr>
          <w:color w:val="000000" w:themeColor="text1"/>
          <w:szCs w:val="22"/>
          <w:lang w:val="de-DE" w:eastAsia="de-DE"/>
        </w:rPr>
        <w:t>1 und 2) und reversibel waren (siehe Abschnitt 4.8).</w:t>
      </w:r>
    </w:p>
    <w:p w14:paraId="29991CDA" w14:textId="77777777" w:rsidR="00237AA8" w:rsidRPr="00061952" w:rsidRDefault="00237AA8" w:rsidP="009406CE">
      <w:pPr>
        <w:autoSpaceDE w:val="0"/>
        <w:autoSpaceDN w:val="0"/>
        <w:adjustRightInd w:val="0"/>
        <w:rPr>
          <w:color w:val="000000" w:themeColor="text1"/>
          <w:szCs w:val="22"/>
          <w:lang w:val="de-DE" w:eastAsia="de-DE"/>
        </w:rPr>
      </w:pPr>
    </w:p>
    <w:p w14:paraId="71F4AA70" w14:textId="77777777" w:rsidR="00237AA8" w:rsidRPr="00061952" w:rsidRDefault="00237AA8" w:rsidP="009406CE">
      <w:pPr>
        <w:autoSpaceDE w:val="0"/>
        <w:autoSpaceDN w:val="0"/>
        <w:adjustRightInd w:val="0"/>
        <w:rPr>
          <w:color w:val="000000" w:themeColor="text1"/>
          <w:szCs w:val="22"/>
          <w:lang w:val="de-DE" w:eastAsia="de-DE"/>
        </w:rPr>
      </w:pPr>
      <w:r w:rsidRPr="00061952">
        <w:rPr>
          <w:color w:val="000000" w:themeColor="text1"/>
          <w:szCs w:val="22"/>
          <w:lang w:val="de-DE" w:eastAsia="de-DE"/>
        </w:rPr>
        <w:t xml:space="preserve">Lokale Hautreaktionen traten sehr häufig bei Patienten auf, die in klinischen Prüfungen mit der subkutanen </w:t>
      </w:r>
      <w:r w:rsidRPr="00061952">
        <w:rPr>
          <w:color w:val="000000" w:themeColor="text1"/>
          <w:lang w:val="de-DE"/>
        </w:rPr>
        <w:t>Darreichungsform von MabThera behandelt wurden</w:t>
      </w:r>
      <w:r w:rsidRPr="00061952">
        <w:rPr>
          <w:color w:val="000000" w:themeColor="text1"/>
          <w:szCs w:val="22"/>
          <w:lang w:val="de-DE" w:eastAsia="de-DE"/>
        </w:rPr>
        <w:t xml:space="preserve">. Die Symptome umfassten Schmerzen, Schwellung, Verhärtung, Blutungen, Erythem, Juckreiz und Ausschlag (siehe Abschnitt 4.8). Einige lokale Hautreaktionen traten später als 24 Stunden nach der Anwendung der subkutanen </w:t>
      </w:r>
      <w:r w:rsidRPr="00061952">
        <w:rPr>
          <w:color w:val="000000" w:themeColor="text1"/>
          <w:lang w:val="de-DE"/>
        </w:rPr>
        <w:t xml:space="preserve">Darreichungsform von MabThera auf. Die meisten lokalen Hautreaktionen nach Verabreichung von MabThera in subkutaner Darreichungsform waren von </w:t>
      </w:r>
      <w:r w:rsidRPr="00061952">
        <w:rPr>
          <w:color w:val="000000" w:themeColor="text1"/>
          <w:szCs w:val="22"/>
          <w:lang w:val="de-DE" w:eastAsia="de-DE"/>
        </w:rPr>
        <w:t>milder oder moderater Ausprägung und klangen ohne spezielle Behandlung ab.</w:t>
      </w:r>
    </w:p>
    <w:p w14:paraId="523B8352" w14:textId="77777777" w:rsidR="00237AA8" w:rsidRPr="00061952" w:rsidRDefault="00237AA8" w:rsidP="009406CE">
      <w:pPr>
        <w:rPr>
          <w:color w:val="000000" w:themeColor="text1"/>
          <w:lang w:val="de-DE"/>
        </w:rPr>
      </w:pPr>
    </w:p>
    <w:p w14:paraId="5029CBB6" w14:textId="77777777" w:rsidR="00237AA8" w:rsidRPr="00061952" w:rsidRDefault="00237AA8" w:rsidP="009406CE">
      <w:pPr>
        <w:autoSpaceDE w:val="0"/>
        <w:autoSpaceDN w:val="0"/>
        <w:adjustRightInd w:val="0"/>
        <w:rPr>
          <w:color w:val="000000" w:themeColor="text1"/>
          <w:lang w:val="de-DE"/>
        </w:rPr>
      </w:pPr>
      <w:r w:rsidRPr="00061952">
        <w:rPr>
          <w:color w:val="000000" w:themeColor="text1"/>
          <w:lang w:val="de-DE"/>
        </w:rPr>
        <w:t>Vor Beginn der Behandlung mit der subkutanen Darreichungsform von MabThera müssen alle Patienten zuvor immer eine vollständige Dosis von MabThera als intravenöse Infusion unter Anwendung der intravenösen Darreichungsform von MabThera erhalten. Das größte Risiko von anwendungsbedingten Reaktionen wird normalerweise während des ersten Behandlungszyklus beobachtet. Der Start einer Behandlung mit der intravenösen Darreichungsform von MabThera gewährleistet einen besseren Umgang mit anwendungsbedingten Reaktionen, indem man die intravenöse Infusion verlangsamt oder unterbricht.</w:t>
      </w:r>
    </w:p>
    <w:p w14:paraId="6E78E6AC" w14:textId="77777777" w:rsidR="00237AA8" w:rsidRPr="00061952" w:rsidRDefault="00237AA8" w:rsidP="009406CE">
      <w:pPr>
        <w:autoSpaceDE w:val="0"/>
        <w:autoSpaceDN w:val="0"/>
        <w:adjustRightInd w:val="0"/>
        <w:rPr>
          <w:color w:val="000000" w:themeColor="text1"/>
          <w:lang w:val="de-DE"/>
        </w:rPr>
      </w:pPr>
    </w:p>
    <w:p w14:paraId="2F36415B" w14:textId="77777777" w:rsidR="00237AA8" w:rsidRPr="00061952" w:rsidRDefault="00237AA8" w:rsidP="009406CE">
      <w:pPr>
        <w:autoSpaceDE w:val="0"/>
        <w:autoSpaceDN w:val="0"/>
        <w:adjustRightInd w:val="0"/>
        <w:rPr>
          <w:rFonts w:ascii="TimesNewRoman" w:hAnsi="TimesNewRoman"/>
          <w:color w:val="000000" w:themeColor="text1"/>
          <w:lang w:val="de-DE" w:eastAsia="de-DE"/>
        </w:rPr>
      </w:pPr>
      <w:r w:rsidRPr="00061952">
        <w:rPr>
          <w:color w:val="000000" w:themeColor="text1"/>
          <w:lang w:val="de-DE"/>
        </w:rPr>
        <w:t>Falls Patienten vor der Umstellung keine vollständige Dosis der intravenösen Darreichungsform von MabThera erhalten konnten, soll in den darauffolgenden Zyklen weiterhin die intravenöse Darreichungsform von MabThera angewendet werden, solange bis eine vollständige intravenöse Dosis angewendet werden konnte. Daher kann eine Umstellung auf die subkutane Darreichungsform von MabThera erst im zweiten oder in darauffolgenden Behandlungszyklen erfolgen.</w:t>
      </w:r>
    </w:p>
    <w:p w14:paraId="4F76170D" w14:textId="77777777" w:rsidR="00237AA8" w:rsidRPr="00061952" w:rsidRDefault="00237AA8" w:rsidP="009406CE">
      <w:pPr>
        <w:rPr>
          <w:color w:val="000000" w:themeColor="text1"/>
          <w:lang w:val="de-DE"/>
        </w:rPr>
      </w:pPr>
    </w:p>
    <w:p w14:paraId="005F2325" w14:textId="77777777" w:rsidR="00237AA8" w:rsidRPr="00061952" w:rsidRDefault="00237AA8" w:rsidP="009406CE">
      <w:pPr>
        <w:ind w:right="117"/>
        <w:rPr>
          <w:color w:val="000000" w:themeColor="text1"/>
          <w:lang w:val="de-DE"/>
        </w:rPr>
      </w:pPr>
      <w:r w:rsidRPr="00061952">
        <w:rPr>
          <w:color w:val="000000" w:themeColor="text1"/>
          <w:lang w:val="de-DE"/>
        </w:rPr>
        <w:t>Wie bei der intravenösen Darreichungsform müssen bei der Anwendung der subkutanen Darreichungsform von MabThera Bedingungen vorliegen, unter denen eine vollständige Ausrüstung zur Wiederbelebung sofort verfügbar ist, und soll nur unter engmaschiger Überwachung von erfahrenem medizinischem Fachpersonal durchgeführt werden. Vor jeder Dosis der subkutanen Darreichungsform von MabThera sollte immer eine Prämedikation mit einem Analgetikum/Antipyretikum und einem Antihistaminikum verabreicht werden. Eine Prämedikation mit Glucocorticoiden sollte ebenfalls in Betracht gezogen werden.</w:t>
      </w:r>
    </w:p>
    <w:p w14:paraId="5CD3F89D" w14:textId="77777777" w:rsidR="00237AA8" w:rsidRPr="00061952" w:rsidRDefault="00237AA8" w:rsidP="009406CE">
      <w:pPr>
        <w:rPr>
          <w:color w:val="000000" w:themeColor="text1"/>
          <w:lang w:val="de-DE"/>
        </w:rPr>
      </w:pPr>
    </w:p>
    <w:p w14:paraId="4AF58563" w14:textId="77777777" w:rsidR="00237AA8" w:rsidRPr="00061952" w:rsidRDefault="00237AA8" w:rsidP="009406CE">
      <w:pPr>
        <w:rPr>
          <w:color w:val="000000" w:themeColor="text1"/>
          <w:lang w:val="de-DE"/>
        </w:rPr>
      </w:pPr>
      <w:r w:rsidRPr="00061952">
        <w:rPr>
          <w:color w:val="000000" w:themeColor="text1"/>
          <w:lang w:val="de-DE"/>
        </w:rPr>
        <w:t>Patienten sollten mindestens 15 Minuten nach der subkutanen Verabreichung von MabThera beobachtet werden. Bei Patienten mit einem erhöhten Risiko für Überempfindlichkeitsreaktionen kann ein längerer Zeitraum angemessen sein.</w:t>
      </w:r>
    </w:p>
    <w:p w14:paraId="480B13D6" w14:textId="77777777" w:rsidR="00237AA8" w:rsidRPr="00061952" w:rsidRDefault="00237AA8" w:rsidP="009406CE">
      <w:pPr>
        <w:rPr>
          <w:color w:val="000000" w:themeColor="text1"/>
          <w:lang w:val="de-DE"/>
        </w:rPr>
      </w:pPr>
    </w:p>
    <w:p w14:paraId="6C04CFA8" w14:textId="77777777" w:rsidR="00237AA8" w:rsidRPr="00061952" w:rsidRDefault="00237AA8">
      <w:pPr>
        <w:ind w:right="123"/>
        <w:rPr>
          <w:color w:val="000000" w:themeColor="text1"/>
          <w:lang w:val="de-DE"/>
        </w:rPr>
        <w:pPrChange w:id="2829" w:author="Autor">
          <w:pPr>
            <w:spacing w:line="239" w:lineRule="auto"/>
            <w:ind w:right="123"/>
          </w:pPr>
        </w:pPrChange>
      </w:pPr>
      <w:r w:rsidRPr="00061952">
        <w:rPr>
          <w:color w:val="000000" w:themeColor="text1"/>
          <w:lang w:val="de-DE"/>
        </w:rPr>
        <w:t>Patienten sollten angewiesen werden, ihren behandelnden Arzt sofort zu benachrichtigen, sobald Symptome auftreten, die auf eine schwere Überempfindlichkeitsreaktion oder ein Zytokin-Freisetzungs-Syndrom schließen lassen. Diese Symptome können zu jeder Zeit nach der Anwendung von MabThera auftreten.</w:t>
      </w:r>
    </w:p>
    <w:p w14:paraId="0F9F54D9" w14:textId="77777777" w:rsidR="00237AA8" w:rsidRPr="00061952" w:rsidRDefault="00237AA8" w:rsidP="009406CE">
      <w:pPr>
        <w:rPr>
          <w:color w:val="000000" w:themeColor="text1"/>
          <w:lang w:val="de-DE"/>
        </w:rPr>
      </w:pPr>
    </w:p>
    <w:p w14:paraId="6E86C333" w14:textId="77777777" w:rsidR="00237AA8" w:rsidRPr="00061952" w:rsidRDefault="00237AA8" w:rsidP="009406CE">
      <w:pPr>
        <w:keepNext/>
        <w:keepLines/>
        <w:rPr>
          <w:color w:val="000000" w:themeColor="text1"/>
          <w:u w:val="single"/>
          <w:lang w:val="de-DE"/>
        </w:rPr>
      </w:pPr>
      <w:r w:rsidRPr="00061952">
        <w:rPr>
          <w:color w:val="000000" w:themeColor="text1"/>
          <w:u w:val="single"/>
          <w:lang w:val="de-DE"/>
        </w:rPr>
        <w:t>Herzerkrankungen</w:t>
      </w:r>
    </w:p>
    <w:p w14:paraId="42FB6879" w14:textId="77777777" w:rsidR="00237AA8" w:rsidRPr="00061952" w:rsidRDefault="00237AA8" w:rsidP="009406CE">
      <w:pPr>
        <w:keepNext/>
        <w:keepLines/>
        <w:rPr>
          <w:color w:val="000000" w:themeColor="text1"/>
          <w:u w:val="single"/>
          <w:lang w:val="de-DE"/>
        </w:rPr>
      </w:pPr>
    </w:p>
    <w:p w14:paraId="41E3C7FE" w14:textId="77777777" w:rsidR="00237AA8" w:rsidRPr="00061952" w:rsidRDefault="00237AA8" w:rsidP="009406CE">
      <w:pPr>
        <w:keepNext/>
        <w:keepLines/>
        <w:rPr>
          <w:color w:val="000000" w:themeColor="text1"/>
          <w:lang w:val="de-DE"/>
        </w:rPr>
      </w:pPr>
      <w:r w:rsidRPr="00061952">
        <w:rPr>
          <w:color w:val="000000" w:themeColor="text1"/>
          <w:lang w:val="de-DE"/>
        </w:rPr>
        <w:t>Bei mit MabThera behandelten Patienten traten Angina pectoris, Herzarrhythmien wie Vorhofflattern und -flimmern, Herzinsuffizienz und/oder Myokardinfarkt auf. Daher sollten Patienten mit vorbestehenden Herzerkrankungen und/oder kardiotoxischer Chemotherapie engmaschig überwacht werden.</w:t>
      </w:r>
    </w:p>
    <w:p w14:paraId="5A7C338A" w14:textId="77777777" w:rsidR="00237AA8" w:rsidRPr="00061952" w:rsidRDefault="00237AA8" w:rsidP="009406CE">
      <w:pPr>
        <w:rPr>
          <w:color w:val="000000" w:themeColor="text1"/>
          <w:lang w:val="de-DE"/>
        </w:rPr>
      </w:pPr>
    </w:p>
    <w:p w14:paraId="69D20DEC" w14:textId="77777777" w:rsidR="00237AA8" w:rsidRPr="00061952" w:rsidRDefault="00237AA8" w:rsidP="009406CE">
      <w:pPr>
        <w:keepNext/>
        <w:keepLines/>
        <w:rPr>
          <w:color w:val="000000" w:themeColor="text1"/>
          <w:u w:val="single"/>
          <w:lang w:val="de-DE"/>
        </w:rPr>
      </w:pPr>
      <w:r w:rsidRPr="00061952">
        <w:rPr>
          <w:color w:val="000000" w:themeColor="text1"/>
          <w:u w:val="single"/>
          <w:lang w:val="de-DE"/>
        </w:rPr>
        <w:t>Hämatologische Toxizitäten</w:t>
      </w:r>
    </w:p>
    <w:p w14:paraId="3A6CF9F1" w14:textId="77777777" w:rsidR="00237AA8" w:rsidRPr="00061952" w:rsidRDefault="00237AA8" w:rsidP="009406CE">
      <w:pPr>
        <w:keepNext/>
        <w:keepLines/>
        <w:rPr>
          <w:color w:val="000000" w:themeColor="text1"/>
          <w:u w:val="single"/>
          <w:lang w:val="de-DE"/>
        </w:rPr>
      </w:pPr>
    </w:p>
    <w:p w14:paraId="01BD58EA" w14:textId="7A021023" w:rsidR="00237AA8" w:rsidRPr="00061952" w:rsidRDefault="00237AA8" w:rsidP="009406CE">
      <w:pPr>
        <w:rPr>
          <w:color w:val="000000" w:themeColor="text1"/>
          <w:lang w:val="de-DE"/>
        </w:rPr>
      </w:pPr>
      <w:r w:rsidRPr="00061952">
        <w:rPr>
          <w:color w:val="000000" w:themeColor="text1"/>
          <w:lang w:val="de-DE"/>
        </w:rPr>
        <w:t>Obwohl MabThera als Monotherapie nicht myelosuppressiv wirkt, sollte eine geplante Behandlung von Patienten mit einer Zahl der neutrophilen Granulozyten &lt; 1,5 x 10</w:t>
      </w:r>
      <w:r w:rsidRPr="00061952">
        <w:rPr>
          <w:color w:val="000000" w:themeColor="text1"/>
          <w:vertAlign w:val="superscript"/>
          <w:lang w:val="de-DE"/>
        </w:rPr>
        <w:t>9</w:t>
      </w:r>
      <w:r w:rsidRPr="00061952">
        <w:rPr>
          <w:color w:val="000000" w:themeColor="text1"/>
          <w:lang w:val="de-DE"/>
        </w:rPr>
        <w:t>/l und/oder einer Zahl der Thrombozyten &lt; 75 x 10</w:t>
      </w:r>
      <w:r w:rsidRPr="00061952">
        <w:rPr>
          <w:color w:val="000000" w:themeColor="text1"/>
          <w:vertAlign w:val="superscript"/>
          <w:lang w:val="de-DE"/>
        </w:rPr>
        <w:t>9</w:t>
      </w:r>
      <w:r w:rsidRPr="00061952">
        <w:rPr>
          <w:color w:val="000000" w:themeColor="text1"/>
          <w:lang w:val="de-DE"/>
        </w:rPr>
        <w:t xml:space="preserve">/l nur mit Vorsicht erfolgen, da die klinischen Erfahrungen bei diesen Patienten limitiert sind. </w:t>
      </w:r>
      <w:del w:id="2830" w:author="Autor">
        <w:r w:rsidRPr="00061952" w:rsidDel="00FC001B">
          <w:rPr>
            <w:color w:val="000000" w:themeColor="text1"/>
            <w:lang w:val="de-DE"/>
          </w:rPr>
          <w:delText xml:space="preserve">Die intravenöse Darreichungsform von </w:delText>
        </w:r>
      </w:del>
      <w:r w:rsidRPr="00061952">
        <w:rPr>
          <w:color w:val="000000" w:themeColor="text1"/>
          <w:lang w:val="de-DE"/>
        </w:rPr>
        <w:t>MabThera wurde bei 21</w:t>
      </w:r>
      <w:r w:rsidR="005B625E" w:rsidRPr="00061952">
        <w:rPr>
          <w:color w:val="000000" w:themeColor="text1"/>
          <w:lang w:val="de-DE"/>
        </w:rPr>
        <w:t> </w:t>
      </w:r>
      <w:r w:rsidRPr="00061952">
        <w:rPr>
          <w:color w:val="000000" w:themeColor="text1"/>
          <w:lang w:val="de-DE"/>
        </w:rPr>
        <w:t>Patienten, die einer autologen Knochenmarktransplantation unterzogen wurden sowie in anderen Risikogruppen mit vermutlich reduzierter Knochenmarkfunktion angewendet, ohne dass eine Myelotoxizität induziert wurde.</w:t>
      </w:r>
    </w:p>
    <w:p w14:paraId="5808ABA0" w14:textId="77777777" w:rsidR="00237AA8" w:rsidRPr="00061952" w:rsidRDefault="00237AA8" w:rsidP="009406CE">
      <w:pPr>
        <w:rPr>
          <w:color w:val="000000" w:themeColor="text1"/>
          <w:lang w:val="de-DE"/>
        </w:rPr>
      </w:pPr>
    </w:p>
    <w:p w14:paraId="5FACEFD1" w14:textId="77777777" w:rsidR="00237AA8" w:rsidRPr="00061952" w:rsidRDefault="00237AA8" w:rsidP="009406CE">
      <w:pPr>
        <w:rPr>
          <w:color w:val="000000" w:themeColor="text1"/>
          <w:lang w:val="de-DE"/>
        </w:rPr>
      </w:pPr>
      <w:r w:rsidRPr="00061952">
        <w:rPr>
          <w:color w:val="000000" w:themeColor="text1"/>
          <w:lang w:val="de-DE"/>
        </w:rPr>
        <w:t>Regelmäßige Kontrollen des großen Blutbildes, einschließlich der Neutrophilen- und Thrombozytenzahl, sollten während der Behandlung mit MabThera durchgeführt werden.</w:t>
      </w:r>
    </w:p>
    <w:p w14:paraId="08791BD7" w14:textId="77777777" w:rsidR="00237AA8" w:rsidRPr="00061952" w:rsidRDefault="00237AA8" w:rsidP="009406CE">
      <w:pPr>
        <w:rPr>
          <w:color w:val="000000" w:themeColor="text1"/>
          <w:lang w:val="de-DE"/>
        </w:rPr>
      </w:pPr>
    </w:p>
    <w:p w14:paraId="292DC4B3" w14:textId="77777777" w:rsidR="00237AA8" w:rsidRPr="00061952" w:rsidRDefault="00237AA8" w:rsidP="009406CE">
      <w:pPr>
        <w:rPr>
          <w:color w:val="000000" w:themeColor="text1"/>
          <w:u w:val="single"/>
          <w:lang w:val="de-DE"/>
        </w:rPr>
      </w:pPr>
      <w:r w:rsidRPr="00061952">
        <w:rPr>
          <w:color w:val="000000" w:themeColor="text1"/>
          <w:u w:val="single"/>
          <w:lang w:val="de-DE"/>
        </w:rPr>
        <w:t>Infektionen</w:t>
      </w:r>
    </w:p>
    <w:p w14:paraId="5BDFC657" w14:textId="77777777" w:rsidR="00237AA8" w:rsidRPr="00061952" w:rsidRDefault="00237AA8" w:rsidP="009406CE">
      <w:pPr>
        <w:rPr>
          <w:i/>
          <w:color w:val="000000" w:themeColor="text1"/>
          <w:u w:val="single"/>
          <w:lang w:val="de-DE"/>
        </w:rPr>
      </w:pPr>
    </w:p>
    <w:p w14:paraId="32C8E41A" w14:textId="13A0B66C" w:rsidR="00237AA8" w:rsidRPr="00061952" w:rsidRDefault="00237AA8" w:rsidP="009406CE">
      <w:pPr>
        <w:rPr>
          <w:color w:val="000000" w:themeColor="text1"/>
          <w:lang w:val="de-DE"/>
        </w:rPr>
      </w:pPr>
      <w:r w:rsidRPr="00061952">
        <w:rPr>
          <w:color w:val="000000" w:themeColor="text1"/>
          <w:lang w:val="de-DE"/>
        </w:rPr>
        <w:t xml:space="preserve">Während der Behandlung mit MabThera können schwerwiegende Infektionen, einschließlich Todesfälle, auftreten (siehe Abschnitt 4.8). MabThera darf Patienten nicht verabreicht werden, bei denen eine aktive, schwere Infektion (wie </w:t>
      </w:r>
      <w:r w:rsidR="00224802" w:rsidRPr="00061952">
        <w:rPr>
          <w:color w:val="000000" w:themeColor="text1"/>
          <w:lang w:val="de-DE"/>
        </w:rPr>
        <w:t>z. B</w:t>
      </w:r>
      <w:r w:rsidR="00DE4F41" w:rsidRPr="00061952">
        <w:rPr>
          <w:color w:val="000000" w:themeColor="text1"/>
          <w:lang w:val="de-DE"/>
        </w:rPr>
        <w:t>.</w:t>
      </w:r>
      <w:r w:rsidRPr="00061952">
        <w:rPr>
          <w:color w:val="000000" w:themeColor="text1"/>
          <w:lang w:val="de-DE"/>
        </w:rPr>
        <w:t xml:space="preserve"> Tuberkulose, Sepsis und opportunistische Infektionen, siehe Abschnitt 4.3) vorliegt.</w:t>
      </w:r>
    </w:p>
    <w:p w14:paraId="5FE393E2" w14:textId="77777777" w:rsidR="00237AA8" w:rsidRPr="00061952" w:rsidRDefault="00237AA8" w:rsidP="009406CE">
      <w:pPr>
        <w:rPr>
          <w:color w:val="000000" w:themeColor="text1"/>
          <w:lang w:val="de-DE"/>
        </w:rPr>
      </w:pPr>
    </w:p>
    <w:p w14:paraId="38AD2828" w14:textId="3B7CB743" w:rsidR="00237AA8" w:rsidRPr="00061952" w:rsidRDefault="00237AA8" w:rsidP="009406CE">
      <w:pPr>
        <w:rPr>
          <w:color w:val="000000" w:themeColor="text1"/>
          <w:lang w:val="de-DE"/>
        </w:rPr>
      </w:pPr>
      <w:r w:rsidRPr="00061952">
        <w:rPr>
          <w:color w:val="000000" w:themeColor="text1"/>
          <w:lang w:val="de-DE"/>
        </w:rPr>
        <w:t>Vorsicht ist bei der ärztlichen Verordnung von MabThera an Patienten geboten, die rezidivierende oder chronische Infekte in der Vorgeschichte aufweisen oder an Grund</w:t>
      </w:r>
      <w:r w:rsidR="00860573">
        <w:rPr>
          <w:color w:val="000000" w:themeColor="text1"/>
          <w:lang w:val="de-DE"/>
        </w:rPr>
        <w:t>erkrankungen</w:t>
      </w:r>
      <w:r w:rsidRPr="00061952">
        <w:rPr>
          <w:color w:val="000000" w:themeColor="text1"/>
          <w:lang w:val="de-DE"/>
        </w:rPr>
        <w:t xml:space="preserve"> leiden, die das Auftreten schwerer Infektionen begünstigen (siehe Abschnitt 4.8).</w:t>
      </w:r>
    </w:p>
    <w:p w14:paraId="65EA6550" w14:textId="77777777" w:rsidR="00237AA8" w:rsidRPr="00061952" w:rsidRDefault="00237AA8" w:rsidP="009406CE">
      <w:pPr>
        <w:rPr>
          <w:color w:val="000000" w:themeColor="text1"/>
          <w:lang w:val="de-DE"/>
        </w:rPr>
      </w:pPr>
    </w:p>
    <w:p w14:paraId="6C3DA5A5" w14:textId="08548612" w:rsidR="00237AA8" w:rsidRPr="00061952" w:rsidRDefault="00237AA8" w:rsidP="009406CE">
      <w:pPr>
        <w:rPr>
          <w:color w:val="000000" w:themeColor="text1"/>
          <w:szCs w:val="22"/>
          <w:lang w:val="de-DE"/>
        </w:rPr>
      </w:pPr>
      <w:r w:rsidRPr="00061952">
        <w:rPr>
          <w:color w:val="000000" w:themeColor="text1"/>
          <w:szCs w:val="22"/>
          <w:lang w:val="de-DE"/>
        </w:rPr>
        <w:t xml:space="preserve">Bei Patienten, die </w:t>
      </w:r>
      <w:del w:id="2831" w:author="Autor">
        <w:r w:rsidRPr="00061952" w:rsidDel="00930907">
          <w:rPr>
            <w:color w:val="000000" w:themeColor="text1"/>
            <w:szCs w:val="22"/>
            <w:lang w:val="de-DE"/>
          </w:rPr>
          <w:delText xml:space="preserve">die intravenöse Darreichungsform von </w:delText>
        </w:r>
      </w:del>
      <w:r w:rsidRPr="00061952">
        <w:rPr>
          <w:color w:val="000000" w:themeColor="text1"/>
          <w:szCs w:val="22"/>
          <w:lang w:val="de-DE"/>
        </w:rPr>
        <w:t>MabThera erhielten, wurden Fälle einer Hepatitis</w:t>
      </w:r>
      <w:r w:rsidRPr="00061952">
        <w:rPr>
          <w:color w:val="000000" w:themeColor="text1"/>
          <w:szCs w:val="22"/>
          <w:lang w:val="de-DE"/>
        </w:rPr>
        <w:noBreakHyphen/>
        <w:t>B-Reaktivierung berichtet, einschließlich fulminanter Hepatitis mit tödlichem Ausgang. In den meisten Fällen erhielten diese Patienten auch eine zytotoxische Chemotherapie. Bei allen Patienten soll vor Beginn der Behandlung mit MabThera eine Testung auf das Hepatitis-B-Virus (HBV) durchgeführt werden. Diese sollte mindestens den HBsAg-Status und den HBcAb-Status beinhalten und kann, gemäß lokalen Empfehlungen, mit weiteren geeigneten Markern ergänzt werden. Patienten mit aktiver Hepatitis-B-Erkrankung dürfen nicht mit MabThera behandelt werden. Patienten mit einer positiven Hepatitis-B-Serologie (entweder HBsAg oder HBcAb) sollen vor Behandlungsbeginn einen Spezialisten für Lebererkrankungen aufsuchen und gemäß lokalen medizinischen Standards überwacht und angeleitet werden, um eine Hepatitis-B-Reaktivierung zu verhindern.</w:t>
      </w:r>
    </w:p>
    <w:p w14:paraId="1408A740" w14:textId="77777777" w:rsidR="00237AA8" w:rsidRPr="00061952" w:rsidRDefault="00237AA8" w:rsidP="009406CE">
      <w:pPr>
        <w:rPr>
          <w:color w:val="000000" w:themeColor="text1"/>
          <w:lang w:val="de-DE"/>
        </w:rPr>
      </w:pPr>
    </w:p>
    <w:p w14:paraId="2B0502EA" w14:textId="2C3EC8A4" w:rsidR="00237AA8" w:rsidRPr="00061952" w:rsidRDefault="00237AA8" w:rsidP="009406CE">
      <w:pPr>
        <w:rPr>
          <w:color w:val="000000" w:themeColor="text1"/>
          <w:lang w:val="de-DE"/>
        </w:rPr>
      </w:pPr>
      <w:r w:rsidRPr="00061952">
        <w:rPr>
          <w:color w:val="000000" w:themeColor="text1"/>
          <w:lang w:val="de-DE"/>
        </w:rPr>
        <w:t xml:space="preserve">Seit Markteinführung wurde sehr selten über Fälle von PML im Zusammenhang mit der Anwendung </w:t>
      </w:r>
      <w:del w:id="2832" w:author="Autor">
        <w:r w:rsidRPr="00061952" w:rsidDel="00930907">
          <w:rPr>
            <w:color w:val="000000" w:themeColor="text1"/>
            <w:lang w:val="de-DE"/>
          </w:rPr>
          <w:delText xml:space="preserve">der intravenösen Darreichungsform </w:delText>
        </w:r>
      </w:del>
      <w:r w:rsidRPr="00061952">
        <w:rPr>
          <w:color w:val="000000" w:themeColor="text1"/>
          <w:lang w:val="de-DE"/>
        </w:rPr>
        <w:t xml:space="preserve">von MabThera in der Indikation NHL berichtet (siehe Abschnitt 4.8). Die Mehrzahl der Patienten erhielt Rituximab in Kombination mit einer Chemotherapie oder als Teil einer hämatopoetischen Stammzelltransplantation. </w:t>
      </w:r>
    </w:p>
    <w:p w14:paraId="7A4D9B7A" w14:textId="5FFB438E" w:rsidR="00237AA8" w:rsidRPr="00061952" w:rsidRDefault="00237AA8" w:rsidP="009406CE">
      <w:pPr>
        <w:rPr>
          <w:color w:val="000000" w:themeColor="text1"/>
          <w:lang w:val="de-DE"/>
        </w:rPr>
      </w:pPr>
    </w:p>
    <w:p w14:paraId="3C44A8AF" w14:textId="77525868" w:rsidR="00C9180E" w:rsidRPr="00061952" w:rsidRDefault="00C9180E" w:rsidP="009406CE">
      <w:pPr>
        <w:rPr>
          <w:color w:val="000000" w:themeColor="text1"/>
          <w:szCs w:val="22"/>
          <w:shd w:val="clear" w:color="auto" w:fill="FFFFFF"/>
          <w:lang w:val="de-DE" w:eastAsia="de-DE"/>
        </w:rPr>
      </w:pPr>
      <w:r w:rsidRPr="00061952">
        <w:rPr>
          <w:color w:val="000000" w:themeColor="text1"/>
          <w:szCs w:val="22"/>
          <w:shd w:val="clear" w:color="auto" w:fill="FFFFFF"/>
          <w:lang w:val="de-DE" w:eastAsia="de-DE"/>
        </w:rPr>
        <w:t xml:space="preserve">Nach der Anwendung von Rituximab wurden Fälle von enteroviraler Meningoenzephalitis berichtet, </w:t>
      </w:r>
      <w:r w:rsidR="003B1FF9" w:rsidRPr="00061952">
        <w:rPr>
          <w:color w:val="000000" w:themeColor="text1"/>
          <w:szCs w:val="22"/>
          <w:shd w:val="clear" w:color="auto" w:fill="FFFFFF"/>
          <w:lang w:val="de-DE" w:eastAsia="de-DE"/>
        </w:rPr>
        <w:t>einschließlich</w:t>
      </w:r>
      <w:r w:rsidRPr="00061952">
        <w:rPr>
          <w:color w:val="000000" w:themeColor="text1"/>
          <w:szCs w:val="22"/>
          <w:shd w:val="clear" w:color="auto" w:fill="FFFFFF"/>
          <w:lang w:val="de-DE" w:eastAsia="de-DE"/>
        </w:rPr>
        <w:t xml:space="preserve"> </w:t>
      </w:r>
      <w:r w:rsidR="004817B7" w:rsidRPr="00061952">
        <w:rPr>
          <w:color w:val="000000" w:themeColor="text1"/>
          <w:szCs w:val="22"/>
          <w:shd w:val="clear" w:color="auto" w:fill="FFFFFF"/>
          <w:lang w:val="de-DE" w:eastAsia="de-DE"/>
        </w:rPr>
        <w:t>Todesfälle</w:t>
      </w:r>
      <w:r w:rsidRPr="00061952">
        <w:rPr>
          <w:color w:val="000000" w:themeColor="text1"/>
          <w:szCs w:val="22"/>
          <w:shd w:val="clear" w:color="auto" w:fill="FFFFFF"/>
          <w:lang w:val="de-DE" w:eastAsia="de-DE"/>
        </w:rPr>
        <w:t>.</w:t>
      </w:r>
    </w:p>
    <w:p w14:paraId="31081C2A" w14:textId="77777777" w:rsidR="00C9180E" w:rsidRPr="00061952" w:rsidRDefault="00C9180E" w:rsidP="009406CE">
      <w:pPr>
        <w:rPr>
          <w:color w:val="000000" w:themeColor="text1"/>
          <w:szCs w:val="22"/>
          <w:shd w:val="clear" w:color="auto" w:fill="FFFFFF"/>
          <w:lang w:val="de-DE" w:eastAsia="de-DE"/>
        </w:rPr>
      </w:pPr>
    </w:p>
    <w:p w14:paraId="302831E2" w14:textId="77777777" w:rsidR="00B42F33" w:rsidRPr="00061952" w:rsidRDefault="00B42F33" w:rsidP="009406CE">
      <w:pPr>
        <w:rPr>
          <w:color w:val="000000" w:themeColor="text1"/>
          <w:szCs w:val="22"/>
          <w:shd w:val="clear" w:color="auto" w:fill="FFFFFF"/>
          <w:lang w:val="de-DE" w:eastAsia="de-DE"/>
        </w:rPr>
      </w:pPr>
      <w:r w:rsidRPr="00061952">
        <w:rPr>
          <w:color w:val="000000" w:themeColor="text1"/>
          <w:szCs w:val="22"/>
          <w:shd w:val="clear" w:color="auto" w:fill="FFFFFF"/>
          <w:lang w:val="de-DE" w:eastAsia="de-DE"/>
        </w:rPr>
        <w:t>Falsch-negative serologische Testergebnisse zu Infektionen</w:t>
      </w:r>
    </w:p>
    <w:p w14:paraId="17E12A08" w14:textId="0A962E0F" w:rsidR="00BC3222" w:rsidRPr="00061952" w:rsidRDefault="00B42F33" w:rsidP="009406CE">
      <w:pPr>
        <w:rPr>
          <w:color w:val="000000" w:themeColor="text1"/>
          <w:szCs w:val="22"/>
          <w:shd w:val="clear" w:color="auto" w:fill="FFFFFF"/>
          <w:lang w:val="de-DE" w:eastAsia="de-DE"/>
        </w:rPr>
      </w:pPr>
      <w:r w:rsidRPr="00061952">
        <w:rPr>
          <w:color w:val="000000" w:themeColor="text1"/>
          <w:szCs w:val="22"/>
          <w:shd w:val="clear" w:color="auto" w:fill="FFFFFF"/>
          <w:lang w:val="de-DE" w:eastAsia="de-DE"/>
        </w:rPr>
        <w:t xml:space="preserve">Aufgrund des Risikos falsch-negativer serologischer Testergebnisse </w:t>
      </w:r>
      <w:r w:rsidR="003B1FF9" w:rsidRPr="00061952">
        <w:rPr>
          <w:color w:val="000000" w:themeColor="text1"/>
          <w:szCs w:val="22"/>
          <w:shd w:val="clear" w:color="auto" w:fill="FFFFFF"/>
          <w:lang w:val="de-DE" w:eastAsia="de-DE"/>
        </w:rPr>
        <w:t xml:space="preserve">zu Infektionen </w:t>
      </w:r>
      <w:r w:rsidRPr="00061952">
        <w:rPr>
          <w:color w:val="000000" w:themeColor="text1"/>
          <w:szCs w:val="22"/>
          <w:shd w:val="clear" w:color="auto" w:fill="FFFFFF"/>
          <w:lang w:val="de-DE" w:eastAsia="de-DE"/>
        </w:rPr>
        <w:t>sind bei Patienten mit Symptomen, die auf eine seltene Infektionskrankheit, z. B. West-Nil-Virus und Neuroborreliose, hinweisen, alternative diagnostische Verfahren in Betracht zu ziehen.</w:t>
      </w:r>
    </w:p>
    <w:p w14:paraId="455B8337" w14:textId="77777777" w:rsidR="00BC3222" w:rsidRPr="00061952" w:rsidRDefault="00BC3222" w:rsidP="009406CE">
      <w:pPr>
        <w:rPr>
          <w:color w:val="000000" w:themeColor="text1"/>
          <w:lang w:val="de-DE"/>
        </w:rPr>
      </w:pPr>
    </w:p>
    <w:p w14:paraId="0E529AAC" w14:textId="77777777" w:rsidR="00237AA8" w:rsidRPr="00061952" w:rsidRDefault="00237AA8" w:rsidP="009406CE">
      <w:pPr>
        <w:keepNext/>
        <w:keepLines/>
        <w:rPr>
          <w:color w:val="000000" w:themeColor="text1"/>
          <w:u w:val="single"/>
          <w:lang w:val="de-DE"/>
        </w:rPr>
      </w:pPr>
      <w:r w:rsidRPr="00061952">
        <w:rPr>
          <w:color w:val="000000" w:themeColor="text1"/>
          <w:u w:val="single"/>
          <w:lang w:val="de-DE"/>
        </w:rPr>
        <w:t>Immunisierung</w:t>
      </w:r>
    </w:p>
    <w:p w14:paraId="12047BFF" w14:textId="77777777" w:rsidR="00237AA8" w:rsidRPr="00061952" w:rsidRDefault="00237AA8" w:rsidP="009406CE">
      <w:pPr>
        <w:keepNext/>
        <w:keepLines/>
        <w:rPr>
          <w:color w:val="000000" w:themeColor="text1"/>
          <w:u w:val="single"/>
          <w:lang w:val="de-DE"/>
        </w:rPr>
      </w:pPr>
    </w:p>
    <w:p w14:paraId="5115B25D" w14:textId="77777777" w:rsidR="00237AA8" w:rsidRPr="00061952" w:rsidRDefault="00237AA8" w:rsidP="009406CE">
      <w:pPr>
        <w:rPr>
          <w:color w:val="000000" w:themeColor="text1"/>
          <w:lang w:val="de-DE"/>
        </w:rPr>
      </w:pPr>
      <w:r w:rsidRPr="00061952">
        <w:rPr>
          <w:color w:val="000000" w:themeColor="text1"/>
          <w:lang w:val="de-DE"/>
        </w:rPr>
        <w:t>Die Sicherheit einer Immunisierung mit viralen Lebendimpfstoffen, nach einer Therapie mit MabThera bei Patienten mit NHL wurde nicht untersucht und eine Impfung mit viralen Lebendimpfstoffen wird nicht empfohlen. Patienten, die mit MabThera behandelt werden, können eine Impfung mit inaktiven Impfstoffen erhalten</w:t>
      </w:r>
      <w:r w:rsidR="00081E0E" w:rsidRPr="00061952">
        <w:rPr>
          <w:color w:val="000000" w:themeColor="text1"/>
          <w:lang w:val="de-DE"/>
        </w:rPr>
        <w:t>,</w:t>
      </w:r>
      <w:r w:rsidRPr="00061952">
        <w:rPr>
          <w:color w:val="000000" w:themeColor="text1"/>
          <w:lang w:val="de-DE"/>
        </w:rPr>
        <w:t xml:space="preserve"> </w:t>
      </w:r>
      <w:r w:rsidR="00081E0E" w:rsidRPr="00061952">
        <w:rPr>
          <w:color w:val="000000" w:themeColor="text1"/>
          <w:lang w:val="de-DE"/>
        </w:rPr>
        <w:t>j</w:t>
      </w:r>
      <w:r w:rsidRPr="00061952">
        <w:rPr>
          <w:color w:val="000000" w:themeColor="text1"/>
          <w:lang w:val="de-DE"/>
        </w:rPr>
        <w:t>edoch können die Ansprechraten auf inaktivierte Impfstoffe reduziert sein. In einer nicht randomisierten Studie hatten Patienten mit rezidivierendem niedriggradigem NHL, die eine Monotherapie mit der intravenösen Darreichungsform von MabThera erhielten, im Vergleich zu einer gesunden unbehandelten Kontrollgruppe eine niedrigere Ansprechrate auf eine Impfung mit dem Recall-Antigen Tetanus (16 % gegenüber 81 %) und dem Neoantigen Keyhole Limpet Hämocyanin (KLH) (4 % gegenüber 69 %; bewertet wurde ein über 2-facher Anstieg des Antikörpertiters).</w:t>
      </w:r>
    </w:p>
    <w:p w14:paraId="486873A0" w14:textId="77777777" w:rsidR="00237AA8" w:rsidRPr="00061952" w:rsidRDefault="00237AA8" w:rsidP="009406CE">
      <w:pPr>
        <w:rPr>
          <w:color w:val="000000" w:themeColor="text1"/>
          <w:lang w:val="de-DE"/>
        </w:rPr>
      </w:pPr>
    </w:p>
    <w:p w14:paraId="6A2892CB" w14:textId="1D0D7488" w:rsidR="00237AA8" w:rsidRPr="00061952" w:rsidRDefault="00237AA8" w:rsidP="009406CE">
      <w:pPr>
        <w:rPr>
          <w:color w:val="000000" w:themeColor="text1"/>
          <w:lang w:val="de-DE"/>
        </w:rPr>
      </w:pPr>
      <w:r w:rsidRPr="00061952">
        <w:rPr>
          <w:color w:val="000000" w:themeColor="text1"/>
          <w:lang w:val="de-DE"/>
        </w:rPr>
        <w:t>Die mittleren Antikörpertiter gegen eine Reihe von Antigenen (Streptococcus pneumoniae, Influenza A, Mumps, Rubella, Varizellen) blieben bezogen auf die Werte vor Behandlungsbeginn über einen Zeitraum von mindestens 6</w:t>
      </w:r>
      <w:r w:rsidR="005B625E" w:rsidRPr="00061952">
        <w:rPr>
          <w:color w:val="000000" w:themeColor="text1"/>
          <w:lang w:val="de-DE"/>
        </w:rPr>
        <w:t> </w:t>
      </w:r>
      <w:r w:rsidRPr="00061952">
        <w:rPr>
          <w:color w:val="000000" w:themeColor="text1"/>
          <w:lang w:val="de-DE"/>
        </w:rPr>
        <w:t>Monaten nach der Behandlung mit MabThera stabil.</w:t>
      </w:r>
    </w:p>
    <w:p w14:paraId="31947580" w14:textId="77777777" w:rsidR="00237AA8" w:rsidRPr="00061952" w:rsidRDefault="00237AA8" w:rsidP="009406CE">
      <w:pPr>
        <w:rPr>
          <w:color w:val="000000" w:themeColor="text1"/>
          <w:lang w:val="de-DE"/>
        </w:rPr>
      </w:pPr>
    </w:p>
    <w:p w14:paraId="276C7DBA" w14:textId="77777777" w:rsidR="00237AA8" w:rsidRPr="00061952" w:rsidRDefault="00237AA8" w:rsidP="009406CE">
      <w:pPr>
        <w:rPr>
          <w:color w:val="000000" w:themeColor="text1"/>
          <w:u w:val="single"/>
          <w:lang w:val="de-DE"/>
        </w:rPr>
      </w:pPr>
      <w:r w:rsidRPr="00061952">
        <w:rPr>
          <w:color w:val="000000" w:themeColor="text1"/>
          <w:u w:val="single"/>
          <w:lang w:val="de-DE"/>
        </w:rPr>
        <w:t>Hautreaktionen</w:t>
      </w:r>
    </w:p>
    <w:p w14:paraId="08201454" w14:textId="77777777" w:rsidR="00237AA8" w:rsidRPr="00061952" w:rsidRDefault="00237AA8" w:rsidP="009406CE">
      <w:pPr>
        <w:rPr>
          <w:color w:val="000000" w:themeColor="text1"/>
          <w:u w:val="single"/>
          <w:lang w:val="de-DE"/>
        </w:rPr>
      </w:pPr>
    </w:p>
    <w:p w14:paraId="51B88021" w14:textId="77777777" w:rsidR="00237AA8" w:rsidRDefault="00237AA8" w:rsidP="009406CE">
      <w:pPr>
        <w:autoSpaceDE w:val="0"/>
        <w:autoSpaceDN w:val="0"/>
        <w:adjustRightInd w:val="0"/>
        <w:rPr>
          <w:ins w:id="2833" w:author="Autor"/>
          <w:color w:val="000000" w:themeColor="text1"/>
          <w:lang w:val="de-DE"/>
        </w:rPr>
      </w:pPr>
      <w:r w:rsidRPr="00061952">
        <w:rPr>
          <w:color w:val="000000" w:themeColor="text1"/>
          <w:lang w:val="de-DE"/>
        </w:rPr>
        <w:t xml:space="preserve">Schwere Hautreaktionen wie toxische epidermale Nekrolyse </w:t>
      </w:r>
      <w:r w:rsidRPr="00061952">
        <w:rPr>
          <w:iCs/>
          <w:color w:val="000000" w:themeColor="text1"/>
          <w:lang w:val="de-DE"/>
        </w:rPr>
        <w:t xml:space="preserve">(Lyell-Syndrom) </w:t>
      </w:r>
      <w:r w:rsidRPr="00061952">
        <w:rPr>
          <w:color w:val="000000" w:themeColor="text1"/>
          <w:lang w:val="de-DE"/>
        </w:rPr>
        <w:t>und Stevens-Johnson-Syndrom, einige mit tödlichem Ausgang, sind berichtet worden (siehe Abschnitt 4.8). Für den Fall, dass ein derartiges Ereignis eintritt und bei dem ein möglicher Zusammenhang mit MabThera vermutet wird, ist die Behandlung dauerhaft einzustellen.</w:t>
      </w:r>
    </w:p>
    <w:p w14:paraId="29209D74" w14:textId="77777777" w:rsidR="009364FB" w:rsidRDefault="009364FB" w:rsidP="009406CE">
      <w:pPr>
        <w:autoSpaceDE w:val="0"/>
        <w:autoSpaceDN w:val="0"/>
        <w:adjustRightInd w:val="0"/>
        <w:rPr>
          <w:ins w:id="2834" w:author="Autor"/>
          <w:color w:val="000000" w:themeColor="text1"/>
          <w:lang w:val="de-DE"/>
        </w:rPr>
      </w:pPr>
    </w:p>
    <w:p w14:paraId="5E209ED8" w14:textId="77777777" w:rsidR="00874EB7" w:rsidRPr="00735273" w:rsidRDefault="00874EB7" w:rsidP="009406CE">
      <w:pPr>
        <w:autoSpaceDE w:val="0"/>
        <w:autoSpaceDN w:val="0"/>
        <w:adjustRightInd w:val="0"/>
        <w:rPr>
          <w:ins w:id="2835" w:author="Autor"/>
          <w:color w:val="000000" w:themeColor="text1"/>
          <w:u w:val="single"/>
          <w:lang w:val="de-DE"/>
          <w:rPrChange w:id="2836" w:author="Autor">
            <w:rPr>
              <w:ins w:id="2837" w:author="Autor"/>
              <w:color w:val="000000" w:themeColor="text1"/>
              <w:lang w:val="de-DE"/>
            </w:rPr>
          </w:rPrChange>
        </w:rPr>
      </w:pPr>
      <w:ins w:id="2838" w:author="Autor">
        <w:r w:rsidRPr="00735273">
          <w:rPr>
            <w:color w:val="000000" w:themeColor="text1"/>
            <w:u w:val="single"/>
            <w:lang w:val="de-DE"/>
            <w:rPrChange w:id="2839" w:author="Autor">
              <w:rPr>
                <w:color w:val="000000" w:themeColor="text1"/>
                <w:lang w:val="de-DE"/>
              </w:rPr>
            </w:rPrChange>
          </w:rPr>
          <w:t>Sonstige Bestandteile</w:t>
        </w:r>
      </w:ins>
    </w:p>
    <w:p w14:paraId="247AA0EF" w14:textId="77777777" w:rsidR="00874EB7" w:rsidRPr="00874EB7" w:rsidRDefault="00874EB7" w:rsidP="009406CE">
      <w:pPr>
        <w:autoSpaceDE w:val="0"/>
        <w:autoSpaceDN w:val="0"/>
        <w:adjustRightInd w:val="0"/>
        <w:rPr>
          <w:ins w:id="2840" w:author="Autor"/>
          <w:color w:val="000000" w:themeColor="text1"/>
          <w:lang w:val="de-DE"/>
        </w:rPr>
      </w:pPr>
    </w:p>
    <w:p w14:paraId="6B790A17" w14:textId="56F1DE4E" w:rsidR="009364FB" w:rsidRPr="00061952" w:rsidRDefault="00874EB7" w:rsidP="009406CE">
      <w:pPr>
        <w:autoSpaceDE w:val="0"/>
        <w:autoSpaceDN w:val="0"/>
        <w:adjustRightInd w:val="0"/>
        <w:rPr>
          <w:color w:val="000000" w:themeColor="text1"/>
          <w:lang w:val="de-DE"/>
        </w:rPr>
      </w:pPr>
      <w:ins w:id="2841" w:author="Autor">
        <w:r w:rsidRPr="00874EB7">
          <w:rPr>
            <w:color w:val="000000" w:themeColor="text1"/>
            <w:lang w:val="de-DE"/>
          </w:rPr>
          <w:t>Dieses Arzneimittel enthält 7,02</w:t>
        </w:r>
        <w:del w:id="2842" w:author="Autor">
          <w:r w:rsidRPr="00874EB7" w:rsidDel="00551435">
            <w:rPr>
              <w:color w:val="000000" w:themeColor="text1"/>
              <w:lang w:val="de-DE"/>
            </w:rPr>
            <w:delText xml:space="preserve"> </w:delText>
          </w:r>
        </w:del>
        <w:r w:rsidR="00551435">
          <w:rPr>
            <w:color w:val="000000" w:themeColor="text1"/>
            <w:lang w:val="de-DE"/>
          </w:rPr>
          <w:t> </w:t>
        </w:r>
        <w:r w:rsidRPr="00874EB7">
          <w:rPr>
            <w:color w:val="000000" w:themeColor="text1"/>
            <w:lang w:val="de-DE"/>
          </w:rPr>
          <w:t>mg Polysorbat</w:t>
        </w:r>
        <w:del w:id="2843" w:author="Autor">
          <w:r w:rsidRPr="00874EB7" w:rsidDel="00551435">
            <w:rPr>
              <w:color w:val="000000" w:themeColor="text1"/>
              <w:lang w:val="de-DE"/>
            </w:rPr>
            <w:delText xml:space="preserve"> </w:delText>
          </w:r>
        </w:del>
        <w:r w:rsidR="00551435">
          <w:rPr>
            <w:color w:val="000000" w:themeColor="text1"/>
            <w:lang w:val="de-DE"/>
          </w:rPr>
          <w:t> </w:t>
        </w:r>
        <w:r w:rsidRPr="00874EB7">
          <w:rPr>
            <w:color w:val="000000" w:themeColor="text1"/>
            <w:lang w:val="de-DE"/>
          </w:rPr>
          <w:t>80 pro 15</w:t>
        </w:r>
        <w:r w:rsidR="00B07118">
          <w:rPr>
            <w:color w:val="000000" w:themeColor="text1"/>
            <w:lang w:val="de-DE"/>
          </w:rPr>
          <w:t>-</w:t>
        </w:r>
        <w:r w:rsidRPr="00874EB7">
          <w:rPr>
            <w:color w:val="000000" w:themeColor="text1"/>
            <w:lang w:val="de-DE"/>
          </w:rPr>
          <w:t>ml</w:t>
        </w:r>
        <w:r w:rsidR="00B07118">
          <w:rPr>
            <w:color w:val="000000" w:themeColor="text1"/>
            <w:lang w:val="de-DE"/>
          </w:rPr>
          <w:t>-</w:t>
        </w:r>
        <w:r w:rsidRPr="00874EB7">
          <w:rPr>
            <w:color w:val="000000" w:themeColor="text1"/>
            <w:lang w:val="de-DE"/>
          </w:rPr>
          <w:t>Durchstechflasche, entsprechend 0,6</w:t>
        </w:r>
        <w:r w:rsidR="009E3DCF">
          <w:rPr>
            <w:color w:val="000000" w:themeColor="text1"/>
            <w:lang w:val="de-DE"/>
          </w:rPr>
          <w:t> </w:t>
        </w:r>
        <w:r w:rsidRPr="00874EB7">
          <w:rPr>
            <w:color w:val="000000" w:themeColor="text1"/>
            <w:lang w:val="de-DE"/>
          </w:rPr>
          <w:t>mg/ml. Polysorbate können allergische Reaktionen hervorrufen.</w:t>
        </w:r>
      </w:ins>
    </w:p>
    <w:p w14:paraId="2E1852DF" w14:textId="77777777" w:rsidR="00237AA8" w:rsidRPr="00061952" w:rsidRDefault="00237AA8">
      <w:pPr>
        <w:rPr>
          <w:color w:val="000000" w:themeColor="text1"/>
          <w:lang w:val="de-DE"/>
        </w:rPr>
        <w:pPrChange w:id="2844" w:author="Autor">
          <w:pPr>
            <w:outlineLvl w:val="0"/>
          </w:pPr>
        </w:pPrChange>
      </w:pPr>
    </w:p>
    <w:p w14:paraId="76300987" w14:textId="77777777" w:rsidR="00237AA8" w:rsidRPr="00061952" w:rsidRDefault="00237AA8" w:rsidP="009406CE">
      <w:pPr>
        <w:ind w:left="567" w:hanging="567"/>
        <w:rPr>
          <w:color w:val="000000" w:themeColor="text1"/>
          <w:lang w:val="de-DE"/>
        </w:rPr>
      </w:pPr>
      <w:r w:rsidRPr="00061952">
        <w:rPr>
          <w:b/>
          <w:color w:val="000000" w:themeColor="text1"/>
          <w:lang w:val="de-DE"/>
        </w:rPr>
        <w:t>4.5</w:t>
      </w:r>
      <w:r w:rsidRPr="00061952">
        <w:rPr>
          <w:b/>
          <w:color w:val="000000" w:themeColor="text1"/>
          <w:lang w:val="de-DE"/>
        </w:rPr>
        <w:tab/>
        <w:t>Wechselwirkungen mit anderen Arzneimitteln und sonstige Wechselwirkungen</w:t>
      </w:r>
    </w:p>
    <w:p w14:paraId="2BEA7C0D" w14:textId="77777777" w:rsidR="00237AA8" w:rsidRPr="00061952" w:rsidRDefault="00237AA8" w:rsidP="009406CE">
      <w:pPr>
        <w:ind w:left="1440" w:hanging="1440"/>
        <w:rPr>
          <w:color w:val="000000" w:themeColor="text1"/>
          <w:lang w:val="de-DE"/>
        </w:rPr>
      </w:pPr>
    </w:p>
    <w:p w14:paraId="5DA5C9E0" w14:textId="77777777" w:rsidR="00237AA8" w:rsidRPr="00061952" w:rsidRDefault="00237AA8" w:rsidP="009406CE">
      <w:pPr>
        <w:rPr>
          <w:color w:val="000000" w:themeColor="text1"/>
          <w:lang w:val="de-DE"/>
        </w:rPr>
      </w:pPr>
      <w:r w:rsidRPr="00061952">
        <w:rPr>
          <w:color w:val="000000" w:themeColor="text1"/>
          <w:lang w:val="de-DE"/>
        </w:rPr>
        <w:t xml:space="preserve">Zurzeit liegen nur wenige Daten über mögliche Wechselwirkungen zwischen MabThera und anderen Arzneimitteln vor. </w:t>
      </w:r>
    </w:p>
    <w:p w14:paraId="3C3E7755" w14:textId="77777777" w:rsidR="00237AA8" w:rsidRPr="00061952" w:rsidRDefault="00237AA8" w:rsidP="009406CE">
      <w:pPr>
        <w:rPr>
          <w:color w:val="000000" w:themeColor="text1"/>
          <w:lang w:val="de-DE"/>
        </w:rPr>
      </w:pPr>
    </w:p>
    <w:p w14:paraId="4374D35E" w14:textId="77777777" w:rsidR="00237AA8" w:rsidRPr="00061952" w:rsidRDefault="00237AA8" w:rsidP="009406CE">
      <w:pPr>
        <w:rPr>
          <w:color w:val="000000" w:themeColor="text1"/>
          <w:lang w:val="de-DE"/>
        </w:rPr>
      </w:pPr>
      <w:r w:rsidRPr="00061952">
        <w:rPr>
          <w:color w:val="000000" w:themeColor="text1"/>
          <w:lang w:val="de-DE"/>
        </w:rPr>
        <w:t>Die gleichzeitige Anwendung von MabThera scheint keine Auswirkung auf die Pharmakokinetik von Fludarabin und Cyclophosphamid zu zeigen. Ebenso zeigten Fludarabin und Cyclophosphamid keine sichtbaren Auswirkungen auf die Pharmakokinetik von MabThera.</w:t>
      </w:r>
    </w:p>
    <w:p w14:paraId="73DD8EAB" w14:textId="77777777" w:rsidR="00237AA8" w:rsidRPr="00061952" w:rsidRDefault="00237AA8" w:rsidP="009406CE">
      <w:pPr>
        <w:rPr>
          <w:color w:val="000000" w:themeColor="text1"/>
          <w:lang w:val="de-DE"/>
        </w:rPr>
      </w:pPr>
    </w:p>
    <w:p w14:paraId="15B727F1" w14:textId="10E5CB18" w:rsidR="00237AA8" w:rsidRPr="00061952" w:rsidRDefault="00237AA8" w:rsidP="009406CE">
      <w:pPr>
        <w:rPr>
          <w:color w:val="000000" w:themeColor="text1"/>
          <w:lang w:val="de-DE"/>
        </w:rPr>
      </w:pPr>
      <w:r w:rsidRPr="00061952">
        <w:rPr>
          <w:color w:val="000000" w:themeColor="text1"/>
          <w:lang w:val="de-DE"/>
        </w:rPr>
        <w:t>Bei Patienten, die Titer von humanen Anti-Maus-Antikörpern (HAMA) oder Anti</w:t>
      </w:r>
      <w:r w:rsidR="00F477AB">
        <w:rPr>
          <w:color w:val="000000" w:themeColor="text1"/>
          <w:lang w:val="de-DE"/>
        </w:rPr>
        <w:t>-Wirkstoff</w:t>
      </w:r>
      <w:r w:rsidRPr="00061952">
        <w:rPr>
          <w:color w:val="000000" w:themeColor="text1"/>
          <w:lang w:val="de-DE"/>
        </w:rPr>
        <w:t>-Antikörpern (</w:t>
      </w:r>
      <w:ins w:id="2845" w:author="Autor">
        <w:r w:rsidR="00BA491C">
          <w:rPr>
            <w:color w:val="000000" w:themeColor="text1"/>
            <w:lang w:val="de-DE"/>
          </w:rPr>
          <w:t xml:space="preserve">ADA, </w:t>
        </w:r>
      </w:ins>
      <w:r w:rsidR="00F477AB" w:rsidRPr="002120F7">
        <w:rPr>
          <w:i/>
          <w:iCs/>
          <w:color w:val="000000" w:themeColor="text1"/>
          <w:lang w:val="de-DE"/>
        </w:rPr>
        <w:t>antidrug-antibodies</w:t>
      </w:r>
      <w:del w:id="2846" w:author="Autor">
        <w:r w:rsidR="00F477AB" w:rsidRPr="00061952" w:rsidDel="00BA491C">
          <w:rPr>
            <w:color w:val="000000" w:themeColor="text1"/>
            <w:lang w:val="de-DE"/>
          </w:rPr>
          <w:delText xml:space="preserve"> – ADA </w:delText>
        </w:r>
      </w:del>
      <w:r w:rsidRPr="00061952">
        <w:rPr>
          <w:color w:val="000000" w:themeColor="text1"/>
          <w:lang w:val="de-DE"/>
        </w:rPr>
        <w:t>) aufweisen, können allergische Reaktionen oder Überempfindlichkeitsreaktionen auftreten, wenn sie zusätzlich mit anderen diagnostischen oder therapeutischen monoklonalen Antikörpern behandelt werden.</w:t>
      </w:r>
    </w:p>
    <w:p w14:paraId="2E83F8BB" w14:textId="77777777" w:rsidR="00237AA8" w:rsidRPr="00061952" w:rsidRDefault="00237AA8" w:rsidP="009406CE">
      <w:pPr>
        <w:rPr>
          <w:color w:val="000000" w:themeColor="text1"/>
          <w:lang w:val="de-DE"/>
        </w:rPr>
      </w:pPr>
    </w:p>
    <w:p w14:paraId="17E9EFE8" w14:textId="77777777" w:rsidR="00237AA8" w:rsidRPr="00061952" w:rsidRDefault="00237AA8">
      <w:pPr>
        <w:keepNext/>
        <w:keepLines/>
        <w:ind w:left="567" w:hanging="567"/>
        <w:rPr>
          <w:color w:val="000000" w:themeColor="text1"/>
          <w:lang w:val="de-DE"/>
        </w:rPr>
        <w:pPrChange w:id="2847" w:author="Autor">
          <w:pPr>
            <w:keepNext/>
            <w:ind w:left="567" w:hanging="567"/>
          </w:pPr>
        </w:pPrChange>
      </w:pPr>
      <w:r w:rsidRPr="00061952">
        <w:rPr>
          <w:b/>
          <w:color w:val="000000" w:themeColor="text1"/>
          <w:lang w:val="de-DE"/>
        </w:rPr>
        <w:t>4.6</w:t>
      </w:r>
      <w:r w:rsidRPr="00061952">
        <w:rPr>
          <w:b/>
          <w:color w:val="000000" w:themeColor="text1"/>
          <w:lang w:val="de-DE"/>
        </w:rPr>
        <w:tab/>
        <w:t>Fertilität, Schwangerschaft und Stillzeit</w:t>
      </w:r>
    </w:p>
    <w:p w14:paraId="04A5662F" w14:textId="77777777" w:rsidR="00237AA8" w:rsidRPr="00061952" w:rsidRDefault="00237AA8">
      <w:pPr>
        <w:keepNext/>
        <w:keepLines/>
        <w:rPr>
          <w:color w:val="000000" w:themeColor="text1"/>
          <w:u w:val="single"/>
          <w:lang w:val="de-DE"/>
        </w:rPr>
        <w:pPrChange w:id="2848" w:author="Autor">
          <w:pPr>
            <w:keepNext/>
            <w:outlineLvl w:val="0"/>
          </w:pPr>
        </w:pPrChange>
      </w:pPr>
    </w:p>
    <w:p w14:paraId="584DD6D0" w14:textId="77777777" w:rsidR="00237AA8" w:rsidRPr="00061952" w:rsidRDefault="00237AA8">
      <w:pPr>
        <w:keepNext/>
        <w:keepLines/>
        <w:rPr>
          <w:color w:val="000000" w:themeColor="text1"/>
          <w:u w:val="single"/>
          <w:lang w:val="de-DE"/>
        </w:rPr>
        <w:pPrChange w:id="2849" w:author="Autor">
          <w:pPr/>
        </w:pPrChange>
      </w:pPr>
      <w:r w:rsidRPr="00061952">
        <w:rPr>
          <w:color w:val="000000" w:themeColor="text1"/>
          <w:u w:val="single"/>
          <w:lang w:val="de-DE"/>
        </w:rPr>
        <w:t>Verhütung bei Männern und Frauen</w:t>
      </w:r>
    </w:p>
    <w:p w14:paraId="3D36DD2D" w14:textId="77777777" w:rsidR="00237AA8" w:rsidRPr="00061952" w:rsidRDefault="00237AA8">
      <w:pPr>
        <w:keepNext/>
        <w:keepLines/>
        <w:rPr>
          <w:color w:val="000000" w:themeColor="text1"/>
          <w:u w:val="single"/>
          <w:lang w:val="de-DE"/>
        </w:rPr>
        <w:pPrChange w:id="2850" w:author="Autor">
          <w:pPr/>
        </w:pPrChange>
      </w:pPr>
    </w:p>
    <w:p w14:paraId="7CCFEB99" w14:textId="283C4FE3" w:rsidR="00237AA8" w:rsidRPr="00061952" w:rsidRDefault="00237AA8">
      <w:pPr>
        <w:keepNext/>
        <w:keepLines/>
        <w:rPr>
          <w:color w:val="000000" w:themeColor="text1"/>
          <w:lang w:val="de-DE"/>
        </w:rPr>
        <w:pPrChange w:id="2851" w:author="Autor">
          <w:pPr/>
        </w:pPrChange>
      </w:pPr>
      <w:r w:rsidRPr="00061952">
        <w:rPr>
          <w:color w:val="000000" w:themeColor="text1"/>
          <w:lang w:val="de-DE"/>
        </w:rPr>
        <w:t>Wegen der langen Retentionszeit von Rituximab bei Patienten mit B</w:t>
      </w:r>
      <w:r w:rsidRPr="00061952">
        <w:rPr>
          <w:color w:val="000000" w:themeColor="text1"/>
          <w:lang w:val="de-DE"/>
        </w:rPr>
        <w:noBreakHyphen/>
        <w:t>Zell</w:t>
      </w:r>
      <w:r w:rsidRPr="00061952">
        <w:rPr>
          <w:color w:val="000000" w:themeColor="text1"/>
          <w:lang w:val="de-DE"/>
        </w:rPr>
        <w:noBreakHyphen/>
        <w:t>Depletion müssen Frauen im gebärfähigen Alter während und weitere 12</w:t>
      </w:r>
      <w:r w:rsidR="005B625E" w:rsidRPr="00061952">
        <w:rPr>
          <w:color w:val="000000" w:themeColor="text1"/>
          <w:lang w:val="de-DE"/>
        </w:rPr>
        <w:t> </w:t>
      </w:r>
      <w:r w:rsidRPr="00061952">
        <w:rPr>
          <w:color w:val="000000" w:themeColor="text1"/>
          <w:lang w:val="de-DE"/>
        </w:rPr>
        <w:t>Monate nach der Behandlung mit MabThera wirksame kontrazeptive Methoden anwenden.</w:t>
      </w:r>
    </w:p>
    <w:p w14:paraId="4F8E4E22" w14:textId="77777777" w:rsidR="00237AA8" w:rsidRPr="00061952" w:rsidRDefault="00237AA8">
      <w:pPr>
        <w:rPr>
          <w:color w:val="000000" w:themeColor="text1"/>
          <w:u w:val="single"/>
          <w:lang w:val="de-DE"/>
        </w:rPr>
        <w:pPrChange w:id="2852" w:author="Autor">
          <w:pPr>
            <w:outlineLvl w:val="0"/>
          </w:pPr>
        </w:pPrChange>
      </w:pPr>
    </w:p>
    <w:p w14:paraId="21584A71" w14:textId="77777777" w:rsidR="00237AA8" w:rsidRPr="00061952" w:rsidRDefault="00237AA8">
      <w:pPr>
        <w:rPr>
          <w:color w:val="000000" w:themeColor="text1"/>
          <w:u w:val="single"/>
          <w:lang w:val="de-DE"/>
        </w:rPr>
        <w:pPrChange w:id="2853" w:author="Autor">
          <w:pPr>
            <w:outlineLvl w:val="0"/>
          </w:pPr>
        </w:pPrChange>
      </w:pPr>
      <w:r w:rsidRPr="00061952">
        <w:rPr>
          <w:color w:val="000000" w:themeColor="text1"/>
          <w:u w:val="single"/>
          <w:lang w:val="de-DE"/>
        </w:rPr>
        <w:t>Schwangerschaft</w:t>
      </w:r>
    </w:p>
    <w:p w14:paraId="532C8D98" w14:textId="77777777" w:rsidR="00237AA8" w:rsidRPr="00061952" w:rsidRDefault="00237AA8">
      <w:pPr>
        <w:rPr>
          <w:color w:val="000000" w:themeColor="text1"/>
          <w:u w:val="single"/>
          <w:lang w:val="de-DE"/>
        </w:rPr>
        <w:pPrChange w:id="2854" w:author="Autor">
          <w:pPr>
            <w:outlineLvl w:val="0"/>
          </w:pPr>
        </w:pPrChange>
      </w:pPr>
    </w:p>
    <w:p w14:paraId="6F40D110" w14:textId="77777777" w:rsidR="00237AA8" w:rsidRPr="00061952" w:rsidRDefault="00237AA8" w:rsidP="009406CE">
      <w:pPr>
        <w:rPr>
          <w:color w:val="000000" w:themeColor="text1"/>
          <w:lang w:val="de-DE"/>
        </w:rPr>
      </w:pPr>
      <w:r w:rsidRPr="00061952">
        <w:rPr>
          <w:color w:val="000000" w:themeColor="text1"/>
          <w:lang w:val="de-DE"/>
        </w:rPr>
        <w:t xml:space="preserve">Immunglobuline der Klasse G können die Plazentaschranke passieren. </w:t>
      </w:r>
    </w:p>
    <w:p w14:paraId="24A152A4" w14:textId="77777777" w:rsidR="00237AA8" w:rsidRPr="00061952" w:rsidRDefault="00237AA8" w:rsidP="009406CE">
      <w:pPr>
        <w:rPr>
          <w:color w:val="000000" w:themeColor="text1"/>
          <w:lang w:val="de-DE"/>
        </w:rPr>
      </w:pPr>
    </w:p>
    <w:p w14:paraId="5BEC32EC" w14:textId="77777777" w:rsidR="00237AA8" w:rsidRPr="00061952" w:rsidRDefault="00237AA8" w:rsidP="009406CE">
      <w:pPr>
        <w:rPr>
          <w:color w:val="000000" w:themeColor="text1"/>
          <w:lang w:val="de-DE"/>
        </w:rPr>
      </w:pPr>
      <w:r w:rsidRPr="00061952">
        <w:rPr>
          <w:color w:val="000000" w:themeColor="text1"/>
          <w:lang w:val="de-DE"/>
        </w:rPr>
        <w:t>Die B</w:t>
      </w:r>
      <w:r w:rsidRPr="00061952">
        <w:rPr>
          <w:color w:val="000000" w:themeColor="text1"/>
          <w:lang w:val="de-DE"/>
        </w:rPr>
        <w:noBreakHyphen/>
        <w:t>Zell</w:t>
      </w:r>
      <w:r w:rsidRPr="00061952">
        <w:rPr>
          <w:color w:val="000000" w:themeColor="text1"/>
          <w:lang w:val="de-DE"/>
        </w:rPr>
        <w:noBreakHyphen/>
        <w:t>Werte bei neugeborenen Menschen nach der Anwendung von MabThera bei der Mutter sind im Rahmen klinischer Studien nicht untersucht worden. Es liegen keine hinreichenden und gut kontrollierten Daten aus Studien bei schwangeren Frauen vor. Bei einigen Kindern, deren Mütter während der Schwangerschaft MabThera ausgesetzt waren, wurde jedoch über eine vorübergehende B-Zell-Depletion und Lymphozytopenie berichtet. Ähnliche Effekte wurden auch in tierexperimentellen Studien beobachtet (siehe Abschnitt 5.3). Aus diesen Gründen sollte MabThera nur dann bei Schwangeren angewendet werden, wenn der mögliche Nutzen das potenzielle Risiko überwiegt.</w:t>
      </w:r>
    </w:p>
    <w:p w14:paraId="0F6A5D4E" w14:textId="77777777" w:rsidR="00237AA8" w:rsidRPr="00061952" w:rsidRDefault="00237AA8" w:rsidP="009406CE">
      <w:pPr>
        <w:rPr>
          <w:color w:val="000000" w:themeColor="text1"/>
          <w:lang w:val="de-DE"/>
        </w:rPr>
      </w:pPr>
    </w:p>
    <w:p w14:paraId="7E8A3D71" w14:textId="77777777" w:rsidR="00237AA8" w:rsidRPr="00061952" w:rsidRDefault="00237AA8">
      <w:pPr>
        <w:keepNext/>
        <w:keepLines/>
        <w:rPr>
          <w:color w:val="000000" w:themeColor="text1"/>
          <w:u w:val="single"/>
          <w:lang w:val="de-DE"/>
        </w:rPr>
        <w:pPrChange w:id="2855" w:author="Autor">
          <w:pPr>
            <w:keepNext/>
            <w:keepLines/>
            <w:outlineLvl w:val="0"/>
          </w:pPr>
        </w:pPrChange>
      </w:pPr>
      <w:r w:rsidRPr="00061952">
        <w:rPr>
          <w:color w:val="000000" w:themeColor="text1"/>
          <w:u w:val="single"/>
          <w:lang w:val="de-DE"/>
        </w:rPr>
        <w:t>Stillzeit</w:t>
      </w:r>
    </w:p>
    <w:p w14:paraId="18641C87" w14:textId="77777777" w:rsidR="00237AA8" w:rsidRPr="00061952" w:rsidRDefault="00237AA8">
      <w:pPr>
        <w:keepNext/>
        <w:keepLines/>
        <w:rPr>
          <w:color w:val="000000" w:themeColor="text1"/>
          <w:u w:val="single"/>
          <w:lang w:val="de-DE"/>
        </w:rPr>
        <w:pPrChange w:id="2856" w:author="Autor">
          <w:pPr>
            <w:keepNext/>
            <w:keepLines/>
            <w:outlineLvl w:val="0"/>
          </w:pPr>
        </w:pPrChange>
      </w:pPr>
    </w:p>
    <w:p w14:paraId="53A71FEA" w14:textId="4CF60B9E" w:rsidR="00237AA8" w:rsidRPr="00061952" w:rsidRDefault="009824C7" w:rsidP="009406CE">
      <w:pPr>
        <w:keepNext/>
        <w:keepLines/>
        <w:rPr>
          <w:color w:val="000000" w:themeColor="text1"/>
          <w:lang w:val="de-DE"/>
        </w:rPr>
      </w:pPr>
      <w:r w:rsidRPr="00061952">
        <w:rPr>
          <w:color w:val="000000" w:themeColor="text1"/>
          <w:lang w:val="de-DE"/>
        </w:rPr>
        <w:t xml:space="preserve">Die wenigen verfügbaren Daten zum Übertritt von Rituximab in die Muttermilch deuten auf eine sehr geringe </w:t>
      </w:r>
      <w:r w:rsidR="005730E6" w:rsidRPr="00061952">
        <w:rPr>
          <w:color w:val="000000" w:themeColor="text1"/>
          <w:lang w:val="de-DE"/>
        </w:rPr>
        <w:t xml:space="preserve">Rituximab-Konzentration </w:t>
      </w:r>
      <w:r w:rsidRPr="00061952">
        <w:rPr>
          <w:color w:val="000000" w:themeColor="text1"/>
          <w:lang w:val="de-DE"/>
        </w:rPr>
        <w:t xml:space="preserve">in der Milch hin (relative Dosis für den Säugling unter 0,4 %). Die wenigen Follow-Up-Fälle bei Säuglingen, die gestillt wurden, beschreiben bis zum Alter von </w:t>
      </w:r>
      <w:r w:rsidR="005730E6" w:rsidRPr="00061952">
        <w:rPr>
          <w:color w:val="000000" w:themeColor="text1"/>
          <w:lang w:val="de-DE"/>
        </w:rPr>
        <w:t>2</w:t>
      </w:r>
      <w:r w:rsidRPr="00061952">
        <w:rPr>
          <w:color w:val="000000" w:themeColor="text1"/>
          <w:lang w:val="de-DE"/>
        </w:rPr>
        <w:t xml:space="preserve"> Jahren ein normales Wachstum und eine normale Entwicklung. Da diese Daten begrenzt sind und das Langzeitergebnis bei gestillten Säuglingen immer noch unbekannt ist, wird Stillen während der Behandlung mit Rituximab und möglichst für weitere </w:t>
      </w:r>
      <w:r w:rsidR="005730E6" w:rsidRPr="00061952">
        <w:rPr>
          <w:color w:val="000000" w:themeColor="text1"/>
          <w:lang w:val="de-DE"/>
        </w:rPr>
        <w:t>6</w:t>
      </w:r>
      <w:r w:rsidRPr="00061952">
        <w:rPr>
          <w:color w:val="000000" w:themeColor="text1"/>
          <w:lang w:val="de-DE"/>
        </w:rPr>
        <w:t> Monate nach der Behandlung mit Rituximab nicht empfohlen.</w:t>
      </w:r>
    </w:p>
    <w:p w14:paraId="4D8028AD" w14:textId="77777777" w:rsidR="00237AA8" w:rsidRPr="00061952" w:rsidRDefault="00237AA8" w:rsidP="009406CE">
      <w:pPr>
        <w:rPr>
          <w:color w:val="000000" w:themeColor="text1"/>
          <w:lang w:val="de-DE"/>
        </w:rPr>
      </w:pPr>
    </w:p>
    <w:p w14:paraId="48A5586D" w14:textId="77777777" w:rsidR="00237AA8" w:rsidRPr="00061952" w:rsidRDefault="00237AA8" w:rsidP="009406CE">
      <w:pPr>
        <w:keepNext/>
        <w:keepLines/>
        <w:rPr>
          <w:color w:val="000000" w:themeColor="text1"/>
          <w:u w:val="single"/>
          <w:lang w:val="de-DE"/>
        </w:rPr>
      </w:pPr>
      <w:r w:rsidRPr="00061952">
        <w:rPr>
          <w:color w:val="000000" w:themeColor="text1"/>
          <w:u w:val="single"/>
          <w:lang w:val="de-DE"/>
        </w:rPr>
        <w:t>Fertilität</w:t>
      </w:r>
    </w:p>
    <w:p w14:paraId="0A3E36CD" w14:textId="77777777" w:rsidR="00237AA8" w:rsidRPr="00061952" w:rsidRDefault="00237AA8" w:rsidP="009406CE">
      <w:pPr>
        <w:keepNext/>
        <w:keepLines/>
        <w:rPr>
          <w:color w:val="000000" w:themeColor="text1"/>
          <w:lang w:val="de-DE"/>
        </w:rPr>
      </w:pPr>
    </w:p>
    <w:p w14:paraId="0FC90ADA" w14:textId="77777777" w:rsidR="00237AA8" w:rsidRPr="00061952" w:rsidRDefault="00237AA8" w:rsidP="009406CE">
      <w:pPr>
        <w:keepNext/>
        <w:keepLines/>
        <w:rPr>
          <w:color w:val="000000" w:themeColor="text1"/>
          <w:lang w:val="de-DE"/>
        </w:rPr>
      </w:pPr>
      <w:r w:rsidRPr="00061952">
        <w:rPr>
          <w:color w:val="000000" w:themeColor="text1"/>
          <w:lang w:val="de-DE"/>
        </w:rPr>
        <w:t>Tierexperimentelle Studien zeigten keine schädlichen Auswirkungen von Rituximab oder rekombinanter humaner Hyaluronidase (rHuPH20) auf die Reproduktionsorgane.</w:t>
      </w:r>
    </w:p>
    <w:p w14:paraId="2EB1FF66" w14:textId="77777777" w:rsidR="00237AA8" w:rsidRPr="00061952" w:rsidRDefault="00237AA8" w:rsidP="009406CE">
      <w:pPr>
        <w:keepNext/>
        <w:keepLines/>
        <w:rPr>
          <w:color w:val="000000" w:themeColor="text1"/>
          <w:lang w:val="de-DE"/>
        </w:rPr>
      </w:pPr>
    </w:p>
    <w:p w14:paraId="7D9FBA5A" w14:textId="77777777" w:rsidR="00237AA8" w:rsidRPr="00061952" w:rsidRDefault="00237AA8" w:rsidP="009406CE">
      <w:pPr>
        <w:keepNext/>
        <w:keepLines/>
        <w:ind w:left="567" w:hanging="567"/>
        <w:rPr>
          <w:color w:val="000000" w:themeColor="text1"/>
          <w:lang w:val="de-DE"/>
        </w:rPr>
      </w:pPr>
      <w:r w:rsidRPr="00061952">
        <w:rPr>
          <w:b/>
          <w:color w:val="000000" w:themeColor="text1"/>
          <w:lang w:val="de-DE"/>
        </w:rPr>
        <w:t>4.7</w:t>
      </w:r>
      <w:r w:rsidRPr="00061952">
        <w:rPr>
          <w:b/>
          <w:color w:val="000000" w:themeColor="text1"/>
          <w:lang w:val="de-DE"/>
        </w:rPr>
        <w:tab/>
        <w:t>Auswirkungen auf die Verkehrstüchtigkeit und die Fähigkeit zum Bedienen von Maschinen</w:t>
      </w:r>
    </w:p>
    <w:p w14:paraId="73BD07C7" w14:textId="77777777" w:rsidR="00237AA8" w:rsidRPr="00061952" w:rsidRDefault="00237AA8" w:rsidP="009406CE">
      <w:pPr>
        <w:keepNext/>
        <w:keepLines/>
        <w:ind w:left="567" w:hanging="567"/>
        <w:rPr>
          <w:color w:val="000000" w:themeColor="text1"/>
          <w:lang w:val="de-DE"/>
        </w:rPr>
      </w:pPr>
    </w:p>
    <w:p w14:paraId="35E04B83" w14:textId="25104F6B" w:rsidR="00237AA8" w:rsidRPr="00061952" w:rsidRDefault="00237AA8" w:rsidP="009406CE">
      <w:pPr>
        <w:rPr>
          <w:color w:val="000000" w:themeColor="text1"/>
          <w:lang w:val="de-DE"/>
        </w:rPr>
      </w:pPr>
      <w:r w:rsidRPr="00061952">
        <w:rPr>
          <w:color w:val="000000" w:themeColor="text1"/>
          <w:lang w:val="de-DE"/>
        </w:rPr>
        <w:t>Es wurden keine Studien zu den Auswirkungen von MabThera auf die Verkehrstüchtigkeit und die Fähigkeit zum Bedienen von Maschinen durchgeführt, obgleich die pharmakologische Wirkung und die bisher beobachteten unerwünschten Wirkungen erwarten lassen, dass MabThera keine</w:t>
      </w:r>
      <w:r w:rsidR="00821FEC">
        <w:rPr>
          <w:color w:val="000000" w:themeColor="text1"/>
          <w:lang w:val="de-DE"/>
        </w:rPr>
        <w:t>n</w:t>
      </w:r>
      <w:r w:rsidRPr="00061952">
        <w:rPr>
          <w:color w:val="000000" w:themeColor="text1"/>
          <w:lang w:val="de-DE"/>
        </w:rPr>
        <w:t xml:space="preserve"> oder einen zu vernachlässigenden Einfluss auf die Verkehrstüchtigkeit und die Fähigkeit zum Bedienen von Maschinen hat.</w:t>
      </w:r>
    </w:p>
    <w:p w14:paraId="78BDC1EB" w14:textId="77777777" w:rsidR="00237AA8" w:rsidRPr="00061952" w:rsidRDefault="00237AA8" w:rsidP="009406CE">
      <w:pPr>
        <w:rPr>
          <w:color w:val="000000" w:themeColor="text1"/>
          <w:lang w:val="de-DE"/>
        </w:rPr>
      </w:pPr>
    </w:p>
    <w:p w14:paraId="22C552B4" w14:textId="77777777" w:rsidR="00237AA8" w:rsidRPr="00061952" w:rsidRDefault="00237AA8" w:rsidP="009406CE">
      <w:pPr>
        <w:ind w:left="567" w:hanging="567"/>
        <w:rPr>
          <w:color w:val="000000" w:themeColor="text1"/>
          <w:lang w:val="de-DE"/>
        </w:rPr>
      </w:pPr>
      <w:r w:rsidRPr="00061952">
        <w:rPr>
          <w:b/>
          <w:color w:val="000000" w:themeColor="text1"/>
          <w:lang w:val="de-DE"/>
        </w:rPr>
        <w:t>4.8</w:t>
      </w:r>
      <w:r w:rsidRPr="00061952">
        <w:rPr>
          <w:b/>
          <w:color w:val="000000" w:themeColor="text1"/>
          <w:lang w:val="de-DE"/>
        </w:rPr>
        <w:tab/>
        <w:t>Nebenwirkungen</w:t>
      </w:r>
    </w:p>
    <w:p w14:paraId="07028076" w14:textId="77777777" w:rsidR="00237AA8" w:rsidRPr="00061952" w:rsidRDefault="00237AA8">
      <w:pPr>
        <w:rPr>
          <w:b/>
          <w:color w:val="000000" w:themeColor="text1"/>
          <w:u w:val="single"/>
          <w:lang w:val="de-DE"/>
        </w:rPr>
        <w:pPrChange w:id="2857" w:author="Autor">
          <w:pPr>
            <w:outlineLvl w:val="0"/>
          </w:pPr>
        </w:pPrChange>
      </w:pPr>
    </w:p>
    <w:p w14:paraId="0606E3C5" w14:textId="77777777" w:rsidR="00237AA8" w:rsidRPr="00061952" w:rsidRDefault="00237AA8" w:rsidP="009406CE">
      <w:pPr>
        <w:ind w:right="196"/>
        <w:rPr>
          <w:color w:val="000000" w:themeColor="text1"/>
          <w:lang w:val="de-DE"/>
        </w:rPr>
      </w:pPr>
      <w:r w:rsidRPr="00061952">
        <w:rPr>
          <w:color w:val="000000" w:themeColor="text1"/>
          <w:lang w:val="de-DE"/>
        </w:rPr>
        <w:t>Die in diesem Abschnitt gelisteten Informationen treffen auf die Anwendung von MabThera in der onkologischen Indikation zu. Zu Informationen bezüglich der Autoimmunindikationen wird auf die Fachinformation der intravenösen Darreichungsform von MabThera verwiesen.</w:t>
      </w:r>
    </w:p>
    <w:p w14:paraId="515CB92F" w14:textId="77777777" w:rsidR="00237AA8" w:rsidRPr="00061952" w:rsidRDefault="00237AA8" w:rsidP="009406CE">
      <w:pPr>
        <w:ind w:right="196"/>
        <w:rPr>
          <w:color w:val="000000" w:themeColor="text1"/>
          <w:lang w:val="de-DE"/>
        </w:rPr>
      </w:pPr>
    </w:p>
    <w:p w14:paraId="6D3917E3" w14:textId="77777777" w:rsidR="00237AA8" w:rsidRPr="00061952" w:rsidRDefault="00237AA8" w:rsidP="009406CE">
      <w:pPr>
        <w:ind w:right="196"/>
        <w:rPr>
          <w:color w:val="000000" w:themeColor="text1"/>
          <w:u w:val="single"/>
          <w:lang w:val="de-DE"/>
        </w:rPr>
      </w:pPr>
      <w:r w:rsidRPr="00061952">
        <w:rPr>
          <w:color w:val="000000" w:themeColor="text1"/>
          <w:u w:val="single"/>
          <w:lang w:val="de-DE"/>
        </w:rPr>
        <w:t>Zusammenfassung des Sicherheitsprofils</w:t>
      </w:r>
    </w:p>
    <w:p w14:paraId="42565B2C" w14:textId="77777777" w:rsidR="00237AA8" w:rsidRPr="00061952" w:rsidRDefault="00237AA8" w:rsidP="009406CE">
      <w:pPr>
        <w:ind w:right="196"/>
        <w:rPr>
          <w:color w:val="000000" w:themeColor="text1"/>
          <w:lang w:val="de-DE"/>
        </w:rPr>
      </w:pPr>
    </w:p>
    <w:p w14:paraId="05F47CA2" w14:textId="77777777" w:rsidR="00237AA8" w:rsidRPr="00061952" w:rsidRDefault="00237AA8" w:rsidP="009406CE">
      <w:pPr>
        <w:ind w:right="196"/>
        <w:rPr>
          <w:color w:val="000000" w:themeColor="text1"/>
          <w:lang w:val="de-DE"/>
        </w:rPr>
      </w:pPr>
      <w:r w:rsidRPr="00061952">
        <w:rPr>
          <w:color w:val="000000" w:themeColor="text1"/>
          <w:lang w:val="de-DE"/>
        </w:rPr>
        <w:t xml:space="preserve">Während des Entwicklungsprogramms war das Sicherheitsprofil der subkutanen Darreichungsform von MabThera vergleichbar zu dem der intravenösen Darreichungsform, mit Ausnahme von lokalen Hautreaktionen. </w:t>
      </w:r>
    </w:p>
    <w:p w14:paraId="0F5DF792" w14:textId="1F0B0DE9" w:rsidR="00237AA8" w:rsidRPr="00061952" w:rsidRDefault="00237AA8" w:rsidP="009406CE">
      <w:pPr>
        <w:ind w:right="196"/>
        <w:rPr>
          <w:color w:val="000000" w:themeColor="text1"/>
          <w:lang w:val="de-DE"/>
        </w:rPr>
      </w:pPr>
      <w:r w:rsidRPr="00061952">
        <w:rPr>
          <w:color w:val="000000" w:themeColor="text1"/>
          <w:lang w:val="de-DE"/>
        </w:rPr>
        <w:t>Lokale Hautreaktionen, einschließlich Reaktionen an der Injektionsstelle, waren bei Patienten, die die subkutane Darreichungsform von MabThera erhielten, sehr häufig. In der Phase-III-Studie SABRINA (BO22334) wurden bei bis zu 20 % der Patienten, die die subkutane Darreichungsform von MabThera erhielten, lokale Hautreaktionen berichtet. Die häufigsten lokalen Hautreaktionen waren im subkutanen MabThera Arm Erytheme an der Injektionsstelle (13 %), Schmerzen an der Injektionsstelle (7 %) und Ödeme an der Injektionsstelle (4 %). Ereignisse, die nach subkutaner Verabreichung beobachtet wurden, waren leicht oder mäßig, bis auf einen Patienten mit einer lokalen Hautreaktion vom Schweregrad</w:t>
      </w:r>
      <w:r w:rsidR="00FA21C6">
        <w:rPr>
          <w:color w:val="000000" w:themeColor="text1"/>
          <w:lang w:val="de-DE"/>
        </w:rPr>
        <w:t> </w:t>
      </w:r>
      <w:r w:rsidRPr="00061952">
        <w:rPr>
          <w:color w:val="000000" w:themeColor="text1"/>
          <w:lang w:val="de-DE"/>
        </w:rPr>
        <w:t>3 (Ausschlag an der Injektionsstelle) nach der ersten subkutanen Anwendung von MabThera (2.</w:t>
      </w:r>
      <w:r w:rsidR="009E0F2D">
        <w:rPr>
          <w:color w:val="000000" w:themeColor="text1"/>
          <w:lang w:val="de-DE"/>
        </w:rPr>
        <w:t> </w:t>
      </w:r>
      <w:r w:rsidRPr="00061952">
        <w:rPr>
          <w:color w:val="000000" w:themeColor="text1"/>
          <w:lang w:val="de-DE"/>
        </w:rPr>
        <w:t>Zyklus). Lokale Hautreaktionen jeden Grades waren im subkutanen MabThera Arm während des ersten subkutanen Zyklus (2.</w:t>
      </w:r>
      <w:r w:rsidR="009E0F2D">
        <w:rPr>
          <w:color w:val="000000" w:themeColor="text1"/>
          <w:lang w:val="de-DE"/>
        </w:rPr>
        <w:t> </w:t>
      </w:r>
      <w:r w:rsidRPr="00061952">
        <w:rPr>
          <w:color w:val="000000" w:themeColor="text1"/>
          <w:lang w:val="de-DE"/>
        </w:rPr>
        <w:t>Zyklus) am häufigsten, gefolgt vom zweiten. Die Inzidenz nahm mit den darauffolgenden Injektionen ab.</w:t>
      </w:r>
    </w:p>
    <w:p w14:paraId="22EF4FAB" w14:textId="77777777" w:rsidR="00237AA8" w:rsidRPr="00061952" w:rsidRDefault="00237AA8">
      <w:pPr>
        <w:spacing w:before="15"/>
        <w:rPr>
          <w:color w:val="000000" w:themeColor="text1"/>
          <w:sz w:val="24"/>
          <w:lang w:val="de-DE"/>
        </w:rPr>
        <w:pPrChange w:id="2858" w:author="Autor">
          <w:pPr>
            <w:spacing w:before="15" w:line="240" w:lineRule="exact"/>
          </w:pPr>
        </w:pPrChange>
      </w:pPr>
    </w:p>
    <w:p w14:paraId="51D00C5E" w14:textId="77777777" w:rsidR="00237AA8" w:rsidRPr="00061952" w:rsidRDefault="00237AA8" w:rsidP="009406CE">
      <w:pPr>
        <w:ind w:right="-20"/>
        <w:rPr>
          <w:color w:val="000000" w:themeColor="text1"/>
          <w:u w:val="single"/>
          <w:lang w:val="de-DE"/>
        </w:rPr>
      </w:pPr>
      <w:r w:rsidRPr="00061952">
        <w:rPr>
          <w:i/>
          <w:color w:val="000000" w:themeColor="text1"/>
          <w:u w:val="single"/>
          <w:lang w:val="de-DE"/>
        </w:rPr>
        <w:t>Nebenwirkungen, die mit der subkutanen Darreichungsform von MabThera berichtet wurden</w:t>
      </w:r>
    </w:p>
    <w:p w14:paraId="3577434C" w14:textId="77777777" w:rsidR="00237AA8" w:rsidRPr="00061952" w:rsidRDefault="00237AA8" w:rsidP="009406CE">
      <w:pPr>
        <w:ind w:right="-20"/>
        <w:rPr>
          <w:color w:val="000000" w:themeColor="text1"/>
          <w:lang w:val="de-DE"/>
        </w:rPr>
      </w:pPr>
    </w:p>
    <w:p w14:paraId="3B5D8996" w14:textId="77777777" w:rsidR="00237AA8" w:rsidRPr="00061952" w:rsidRDefault="00237AA8" w:rsidP="009406CE">
      <w:pPr>
        <w:ind w:right="81"/>
        <w:rPr>
          <w:color w:val="000000" w:themeColor="text1"/>
          <w:lang w:val="de-DE"/>
        </w:rPr>
      </w:pPr>
      <w:r w:rsidRPr="00061952">
        <w:rPr>
          <w:color w:val="000000" w:themeColor="text1"/>
          <w:lang w:val="de-DE"/>
        </w:rPr>
        <w:t>Das Risiko akuter, mit der subkutanen Darreichungsform von MabThera assoziierter anwendungsbedingter Reaktionen wurde in zwei offenen Studien bewertet, in die Patienten mit follikulärem Lymphom während der Induktions- und Erhaltungstherapie (SABRINA/BO22334) oder nur während der Erhaltungstherapie (SparkThera/BP22333) eingeschlossen waren. In der Studie SABRINA wurden bei zwei Patienten (2 %) nach Verabreichung der subkutanen Darreichungsform von MabThera schwere (≥ Grad 3) anwendungsbedingte Reaktionen berichtet. Diese Ereignisse waren Ausschlag an der Injektionsstelle und trockener Mund jeweils Grad 3.</w:t>
      </w:r>
    </w:p>
    <w:p w14:paraId="0E740434" w14:textId="77777777" w:rsidR="00237AA8" w:rsidRPr="00061952" w:rsidRDefault="00237AA8">
      <w:pPr>
        <w:ind w:right="-20"/>
        <w:rPr>
          <w:color w:val="000000" w:themeColor="text1"/>
          <w:lang w:val="de-DE"/>
        </w:rPr>
        <w:pPrChange w:id="2859" w:author="Autor">
          <w:pPr>
            <w:spacing w:line="252" w:lineRule="exact"/>
            <w:ind w:right="-20"/>
          </w:pPr>
        </w:pPrChange>
      </w:pPr>
      <w:r w:rsidRPr="00061952">
        <w:rPr>
          <w:color w:val="000000" w:themeColor="text1"/>
          <w:lang w:val="de-DE"/>
        </w:rPr>
        <w:t>In der Studie SparkThera wurden keine schweren anwendungsbedingten Reaktionen berichtet.</w:t>
      </w:r>
    </w:p>
    <w:p w14:paraId="13D20806" w14:textId="77777777" w:rsidR="00237AA8" w:rsidRPr="00061952" w:rsidRDefault="00237AA8">
      <w:pPr>
        <w:spacing w:before="13"/>
        <w:rPr>
          <w:color w:val="000000" w:themeColor="text1"/>
          <w:sz w:val="24"/>
          <w:lang w:val="de-DE"/>
        </w:rPr>
        <w:pPrChange w:id="2860" w:author="Autor">
          <w:pPr>
            <w:spacing w:before="13" w:line="240" w:lineRule="exact"/>
          </w:pPr>
        </w:pPrChange>
      </w:pPr>
    </w:p>
    <w:p w14:paraId="7B8A8C71" w14:textId="77777777" w:rsidR="00237AA8" w:rsidRPr="00061952" w:rsidRDefault="00237AA8" w:rsidP="009406CE">
      <w:pPr>
        <w:keepNext/>
        <w:keepLines/>
        <w:ind w:right="-14"/>
        <w:rPr>
          <w:i/>
          <w:color w:val="000000" w:themeColor="text1"/>
          <w:lang w:val="de-DE"/>
        </w:rPr>
      </w:pPr>
      <w:r w:rsidRPr="00061952">
        <w:rPr>
          <w:i/>
          <w:color w:val="000000" w:themeColor="text1"/>
          <w:u w:val="single" w:color="000000"/>
          <w:lang w:val="de-DE"/>
        </w:rPr>
        <w:t>Nebenwirkungen, die bei Anwendung der intravenösen Darreichungsform von MabThera berichtet wurden</w:t>
      </w:r>
    </w:p>
    <w:p w14:paraId="0D3AC915" w14:textId="77777777" w:rsidR="00237AA8" w:rsidRPr="00061952" w:rsidRDefault="00237AA8">
      <w:pPr>
        <w:keepNext/>
        <w:keepLines/>
        <w:rPr>
          <w:b/>
          <w:color w:val="000000" w:themeColor="text1"/>
          <w:u w:val="single"/>
          <w:lang w:val="de-DE"/>
        </w:rPr>
        <w:pPrChange w:id="2861" w:author="Autor">
          <w:pPr>
            <w:keepNext/>
            <w:keepLines/>
            <w:outlineLvl w:val="0"/>
          </w:pPr>
        </w:pPrChange>
      </w:pPr>
    </w:p>
    <w:p w14:paraId="2340F230" w14:textId="77777777" w:rsidR="00237AA8" w:rsidRPr="00061952" w:rsidRDefault="00237AA8">
      <w:pPr>
        <w:keepNext/>
        <w:keepLines/>
        <w:rPr>
          <w:b/>
          <w:color w:val="000000" w:themeColor="text1"/>
          <w:u w:val="single"/>
          <w:lang w:val="de-DE"/>
        </w:rPr>
        <w:pPrChange w:id="2862" w:author="Autor">
          <w:pPr>
            <w:keepNext/>
            <w:keepLines/>
            <w:outlineLvl w:val="0"/>
          </w:pPr>
        </w:pPrChange>
      </w:pPr>
      <w:r w:rsidRPr="00061952">
        <w:rPr>
          <w:i/>
          <w:color w:val="000000" w:themeColor="text1"/>
          <w:lang w:val="de-DE" w:eastAsia="de-DE"/>
        </w:rPr>
        <w:t>Erfahrung</w:t>
      </w:r>
      <w:r w:rsidRPr="00061952">
        <w:rPr>
          <w:i/>
          <w:iCs/>
          <w:color w:val="000000" w:themeColor="text1"/>
          <w:szCs w:val="22"/>
          <w:lang w:val="de-DE" w:eastAsia="de-DE"/>
        </w:rPr>
        <w:t xml:space="preserve"> </w:t>
      </w:r>
      <w:r w:rsidRPr="00061952">
        <w:rPr>
          <w:i/>
          <w:color w:val="000000" w:themeColor="text1"/>
          <w:lang w:val="de-DE" w:eastAsia="de-DE"/>
        </w:rPr>
        <w:t>beim Non-Hodgkin-Lymphom und bei chronischer lymphatischer Leukämie</w:t>
      </w:r>
    </w:p>
    <w:p w14:paraId="0D97E0D3" w14:textId="77777777" w:rsidR="00237AA8" w:rsidRPr="00061952" w:rsidRDefault="00237AA8">
      <w:pPr>
        <w:keepNext/>
        <w:keepLines/>
        <w:rPr>
          <w:b/>
          <w:color w:val="000000" w:themeColor="text1"/>
          <w:u w:val="single"/>
          <w:lang w:val="de-DE"/>
        </w:rPr>
        <w:pPrChange w:id="2863" w:author="Autor">
          <w:pPr>
            <w:keepNext/>
            <w:keepLines/>
            <w:outlineLvl w:val="0"/>
          </w:pPr>
        </w:pPrChange>
      </w:pPr>
    </w:p>
    <w:p w14:paraId="1698B9C6" w14:textId="77777777" w:rsidR="00237AA8" w:rsidRPr="00061952" w:rsidRDefault="00237AA8">
      <w:pPr>
        <w:keepNext/>
        <w:keepLines/>
        <w:rPr>
          <w:color w:val="000000" w:themeColor="text1"/>
          <w:lang w:val="de-DE"/>
        </w:rPr>
        <w:pPrChange w:id="2864" w:author="Autor">
          <w:pPr>
            <w:keepNext/>
            <w:keepLines/>
            <w:outlineLvl w:val="0"/>
          </w:pPr>
        </w:pPrChange>
      </w:pPr>
      <w:r w:rsidRPr="00061952">
        <w:rPr>
          <w:color w:val="000000" w:themeColor="text1"/>
          <w:lang w:val="de-DE"/>
        </w:rPr>
        <w:t>Das Gesamtsicherheitsprofil von MabThera beim Non-Hodgkin-Lymphom</w:t>
      </w:r>
      <w:r w:rsidRPr="00061952">
        <w:rPr>
          <w:color w:val="000000" w:themeColor="text1"/>
          <w:szCs w:val="22"/>
          <w:lang w:val="de-DE"/>
        </w:rPr>
        <w:t xml:space="preserve"> und bei der chronischen lymphatischen Leukämie</w:t>
      </w:r>
      <w:r w:rsidRPr="00061952">
        <w:rPr>
          <w:color w:val="000000" w:themeColor="text1"/>
          <w:lang w:val="de-DE"/>
        </w:rPr>
        <w:t xml:space="preserve"> basiert auf Patientendaten aus klinischen Studien und aus der Überwachung nach der Markteinführung. Diese Patienten wurden mit MabThera als Monotherapie (in Form einer Induktionstherapie oder einer Erhaltungstherapie nach einer Induktionstherapie) oder in Kombination mit einer Chemotherapie behandelt.</w:t>
      </w:r>
    </w:p>
    <w:p w14:paraId="7C1BA077" w14:textId="77777777" w:rsidR="00237AA8" w:rsidRPr="00061952" w:rsidRDefault="00237AA8">
      <w:pPr>
        <w:rPr>
          <w:color w:val="000000" w:themeColor="text1"/>
          <w:lang w:val="de-DE"/>
        </w:rPr>
        <w:pPrChange w:id="2865" w:author="Autor">
          <w:pPr>
            <w:outlineLvl w:val="0"/>
          </w:pPr>
        </w:pPrChange>
      </w:pPr>
    </w:p>
    <w:p w14:paraId="4AE7F6A2" w14:textId="06216104" w:rsidR="00237AA8" w:rsidRPr="00061952" w:rsidRDefault="00237AA8">
      <w:pPr>
        <w:rPr>
          <w:color w:val="000000" w:themeColor="text1"/>
          <w:lang w:val="de-DE"/>
        </w:rPr>
        <w:pPrChange w:id="2866" w:author="Autor">
          <w:pPr>
            <w:outlineLvl w:val="0"/>
          </w:pPr>
        </w:pPrChange>
      </w:pPr>
      <w:r w:rsidRPr="00061952">
        <w:rPr>
          <w:color w:val="000000" w:themeColor="text1"/>
          <w:lang w:val="de-DE"/>
        </w:rPr>
        <w:t>Die am meisten beobachteten Nebenwirkungen waren bei Patienten, die MabThera erhielten, Reaktionen</w:t>
      </w:r>
      <w:r w:rsidR="00953548">
        <w:rPr>
          <w:color w:val="000000" w:themeColor="text1"/>
          <w:lang w:val="de-DE"/>
        </w:rPr>
        <w:t xml:space="preserve"> im Zusammenhang mit einer Infusion</w:t>
      </w:r>
      <w:r w:rsidRPr="00061952">
        <w:rPr>
          <w:color w:val="000000" w:themeColor="text1"/>
          <w:lang w:val="de-DE"/>
        </w:rPr>
        <w:t>, die bei den meisten Patienten während der ersten Infusion auftraten. Die Inzidenz infusionsbedingter Symptome nimmt mit weiteren Infusionen deutlich ab und betrug nach der achten Verabreichung von MabThera weniger als 1 %.</w:t>
      </w:r>
    </w:p>
    <w:p w14:paraId="3FED7301" w14:textId="77777777" w:rsidR="00237AA8" w:rsidRPr="00061952" w:rsidRDefault="00237AA8">
      <w:pPr>
        <w:rPr>
          <w:color w:val="000000" w:themeColor="text1"/>
          <w:lang w:val="de-DE"/>
        </w:rPr>
        <w:pPrChange w:id="2867" w:author="Autor">
          <w:pPr>
            <w:outlineLvl w:val="0"/>
          </w:pPr>
        </w:pPrChange>
      </w:pPr>
    </w:p>
    <w:p w14:paraId="1361B227" w14:textId="77777777" w:rsidR="00237AA8" w:rsidRPr="00061952" w:rsidRDefault="00237AA8">
      <w:pPr>
        <w:rPr>
          <w:color w:val="000000" w:themeColor="text1"/>
          <w:lang w:val="de-DE"/>
        </w:rPr>
        <w:pPrChange w:id="2868" w:author="Autor">
          <w:pPr>
            <w:outlineLvl w:val="0"/>
          </w:pPr>
        </w:pPrChange>
      </w:pPr>
      <w:r w:rsidRPr="00061952">
        <w:rPr>
          <w:color w:val="000000" w:themeColor="text1"/>
          <w:lang w:val="de-DE"/>
        </w:rPr>
        <w:t>In klinischen Studien traten Infektionen (vorwiegend bakterielle und virale Infektionen) bei ungefähr 30 % - 55 % der Patienten mit einem NHL und bei 30 % - 50 % der Patienten mit CLL auf.</w:t>
      </w:r>
    </w:p>
    <w:p w14:paraId="25FC2BE8" w14:textId="77777777" w:rsidR="00237AA8" w:rsidRPr="00061952" w:rsidRDefault="00237AA8">
      <w:pPr>
        <w:rPr>
          <w:color w:val="000000" w:themeColor="text1"/>
          <w:lang w:val="de-DE"/>
        </w:rPr>
        <w:pPrChange w:id="2869" w:author="Autor">
          <w:pPr>
            <w:outlineLvl w:val="0"/>
          </w:pPr>
        </w:pPrChange>
      </w:pPr>
    </w:p>
    <w:p w14:paraId="562D1D6D" w14:textId="77777777" w:rsidR="00237AA8" w:rsidRPr="00061952" w:rsidRDefault="00237AA8">
      <w:pPr>
        <w:keepNext/>
        <w:rPr>
          <w:color w:val="000000" w:themeColor="text1"/>
          <w:lang w:val="de-DE"/>
        </w:rPr>
        <w:pPrChange w:id="2870" w:author="Autor">
          <w:pPr>
            <w:keepNext/>
            <w:outlineLvl w:val="0"/>
          </w:pPr>
        </w:pPrChange>
      </w:pPr>
      <w:r w:rsidRPr="00061952">
        <w:rPr>
          <w:color w:val="000000" w:themeColor="text1"/>
          <w:lang w:val="de-DE"/>
        </w:rPr>
        <w:t>Die am meisten berichteten oder beobachteten schwerwiegenden Nebenwirkungen waren:</w:t>
      </w:r>
    </w:p>
    <w:p w14:paraId="1BCEB6A4" w14:textId="34A1F0E1" w:rsidR="00237AA8" w:rsidRPr="00735273" w:rsidRDefault="00237AA8">
      <w:pPr>
        <w:pStyle w:val="ListParagraph"/>
        <w:numPr>
          <w:ilvl w:val="0"/>
          <w:numId w:val="72"/>
        </w:numPr>
        <w:ind w:left="567" w:hanging="567"/>
        <w:rPr>
          <w:color w:val="000000" w:themeColor="text1"/>
          <w:szCs w:val="22"/>
          <w:rPrChange w:id="2871" w:author="Autor">
            <w:rPr/>
          </w:rPrChange>
        </w:rPr>
        <w:pPrChange w:id="2872" w:author="Autor">
          <w:pPr>
            <w:ind w:left="567" w:hanging="567"/>
          </w:pPr>
        </w:pPrChange>
      </w:pPr>
      <w:del w:id="2873" w:author="Autor">
        <w:r w:rsidRPr="00735273" w:rsidDel="00F923C3">
          <w:rPr>
            <w:rFonts w:ascii="Times New Roman" w:hAnsi="Times New Roman"/>
            <w:sz w:val="22"/>
            <w:szCs w:val="22"/>
            <w:rPrChange w:id="2874" w:author="Autor">
              <w:rPr/>
            </w:rPrChange>
          </w:rPr>
          <w:sym w:font="Symbol" w:char="F0B7"/>
        </w:r>
        <w:r w:rsidRPr="00735273" w:rsidDel="00F923C3">
          <w:rPr>
            <w:rFonts w:ascii="Times New Roman" w:hAnsi="Times New Roman"/>
            <w:color w:val="000000" w:themeColor="text1"/>
            <w:sz w:val="22"/>
            <w:szCs w:val="22"/>
            <w:rPrChange w:id="2875" w:author="Autor">
              <w:rPr/>
            </w:rPrChange>
          </w:rPr>
          <w:tab/>
        </w:r>
      </w:del>
      <w:r w:rsidRPr="00735273">
        <w:rPr>
          <w:rFonts w:ascii="Times New Roman" w:hAnsi="Times New Roman"/>
          <w:color w:val="000000" w:themeColor="text1"/>
          <w:sz w:val="22"/>
          <w:szCs w:val="22"/>
          <w:rPrChange w:id="2876" w:author="Autor">
            <w:rPr/>
          </w:rPrChange>
        </w:rPr>
        <w:t xml:space="preserve">Reaktionen </w:t>
      </w:r>
      <w:r w:rsidR="00953548" w:rsidRPr="00735273">
        <w:rPr>
          <w:rFonts w:ascii="Times New Roman" w:hAnsi="Times New Roman"/>
          <w:color w:val="000000" w:themeColor="text1"/>
          <w:sz w:val="22"/>
          <w:szCs w:val="22"/>
          <w:rPrChange w:id="2877" w:author="Autor">
            <w:rPr/>
          </w:rPrChange>
        </w:rPr>
        <w:t xml:space="preserve">im Zusammenhang mit einer Infusion </w:t>
      </w:r>
      <w:r w:rsidRPr="00735273">
        <w:rPr>
          <w:rFonts w:ascii="Times New Roman" w:hAnsi="Times New Roman"/>
          <w:color w:val="000000" w:themeColor="text1"/>
          <w:sz w:val="22"/>
          <w:szCs w:val="22"/>
          <w:rPrChange w:id="2878" w:author="Autor">
            <w:rPr/>
          </w:rPrChange>
        </w:rPr>
        <w:t xml:space="preserve">(einschließlich </w:t>
      </w:r>
      <w:r w:rsidRPr="00735273">
        <w:rPr>
          <w:rFonts w:ascii="Times New Roman" w:hAnsi="Times New Roman"/>
          <w:color w:val="000000" w:themeColor="text1"/>
          <w:sz w:val="22"/>
          <w:szCs w:val="22"/>
          <w:rPrChange w:id="2879" w:author="Autor">
            <w:rPr>
              <w:szCs w:val="22"/>
            </w:rPr>
          </w:rPrChange>
        </w:rPr>
        <w:t>Zytokin-Freisetzungs-Syndrom</w:t>
      </w:r>
      <w:r w:rsidRPr="00735273">
        <w:rPr>
          <w:rFonts w:ascii="Times New Roman" w:hAnsi="Times New Roman"/>
          <w:color w:val="000000" w:themeColor="text1"/>
          <w:sz w:val="22"/>
          <w:szCs w:val="22"/>
          <w:rPrChange w:id="2880" w:author="Autor">
            <w:rPr/>
          </w:rPrChange>
        </w:rPr>
        <w:t>, Tumorlysesyndrom), siehe Abschnitt 4.4.</w:t>
      </w:r>
    </w:p>
    <w:p w14:paraId="64417576" w14:textId="692A78ED" w:rsidR="00237AA8" w:rsidRPr="00735273" w:rsidRDefault="00237AA8">
      <w:pPr>
        <w:pStyle w:val="ListParagraph"/>
        <w:numPr>
          <w:ilvl w:val="0"/>
          <w:numId w:val="72"/>
        </w:numPr>
        <w:ind w:left="567" w:hanging="567"/>
        <w:rPr>
          <w:color w:val="000000" w:themeColor="text1"/>
          <w:szCs w:val="22"/>
          <w:rPrChange w:id="2881" w:author="Autor">
            <w:rPr/>
          </w:rPrChange>
        </w:rPr>
        <w:pPrChange w:id="2882" w:author="Autor">
          <w:pPr>
            <w:ind w:left="567" w:hanging="567"/>
          </w:pPr>
        </w:pPrChange>
      </w:pPr>
      <w:del w:id="2883" w:author="Autor">
        <w:r w:rsidRPr="00735273" w:rsidDel="00F923C3">
          <w:rPr>
            <w:rFonts w:ascii="Times New Roman" w:hAnsi="Times New Roman"/>
            <w:sz w:val="22"/>
            <w:szCs w:val="22"/>
            <w:rPrChange w:id="2884" w:author="Autor">
              <w:rPr/>
            </w:rPrChange>
          </w:rPr>
          <w:sym w:font="Symbol" w:char="F0B7"/>
        </w:r>
        <w:r w:rsidRPr="00735273" w:rsidDel="00F923C3">
          <w:rPr>
            <w:rFonts w:ascii="Times New Roman" w:hAnsi="Times New Roman"/>
            <w:color w:val="000000" w:themeColor="text1"/>
            <w:sz w:val="22"/>
            <w:szCs w:val="22"/>
            <w:rPrChange w:id="2885" w:author="Autor">
              <w:rPr/>
            </w:rPrChange>
          </w:rPr>
          <w:tab/>
        </w:r>
      </w:del>
      <w:r w:rsidRPr="00735273">
        <w:rPr>
          <w:rFonts w:ascii="Times New Roman" w:hAnsi="Times New Roman"/>
          <w:color w:val="000000" w:themeColor="text1"/>
          <w:sz w:val="22"/>
          <w:szCs w:val="22"/>
          <w:rPrChange w:id="2886" w:author="Autor">
            <w:rPr/>
          </w:rPrChange>
        </w:rPr>
        <w:t>Infektionen, siehe Abschnitt 4.4.</w:t>
      </w:r>
    </w:p>
    <w:p w14:paraId="3E441F70" w14:textId="4A895803" w:rsidR="00237AA8" w:rsidRPr="00735273" w:rsidRDefault="00237AA8">
      <w:pPr>
        <w:pStyle w:val="ListParagraph"/>
        <w:numPr>
          <w:ilvl w:val="0"/>
          <w:numId w:val="72"/>
        </w:numPr>
        <w:ind w:left="567" w:hanging="567"/>
        <w:rPr>
          <w:color w:val="000000" w:themeColor="text1"/>
          <w:szCs w:val="22"/>
          <w:rPrChange w:id="2887" w:author="Autor">
            <w:rPr/>
          </w:rPrChange>
        </w:rPr>
        <w:pPrChange w:id="2888" w:author="Autor">
          <w:pPr>
            <w:ind w:left="567" w:hanging="567"/>
          </w:pPr>
        </w:pPrChange>
      </w:pPr>
      <w:del w:id="2889" w:author="Autor">
        <w:r w:rsidRPr="00735273" w:rsidDel="00F923C3">
          <w:rPr>
            <w:rFonts w:ascii="Times New Roman" w:hAnsi="Times New Roman"/>
            <w:sz w:val="22"/>
            <w:szCs w:val="22"/>
            <w:rPrChange w:id="2890" w:author="Autor">
              <w:rPr/>
            </w:rPrChange>
          </w:rPr>
          <w:sym w:font="Symbol" w:char="F0B7"/>
        </w:r>
        <w:r w:rsidRPr="00735273" w:rsidDel="00F923C3">
          <w:rPr>
            <w:rFonts w:ascii="Times New Roman" w:hAnsi="Times New Roman"/>
            <w:color w:val="000000" w:themeColor="text1"/>
            <w:sz w:val="22"/>
            <w:szCs w:val="22"/>
            <w:rPrChange w:id="2891" w:author="Autor">
              <w:rPr/>
            </w:rPrChange>
          </w:rPr>
          <w:tab/>
        </w:r>
      </w:del>
      <w:r w:rsidRPr="00735273">
        <w:rPr>
          <w:rFonts w:ascii="Times New Roman" w:hAnsi="Times New Roman"/>
          <w:color w:val="000000" w:themeColor="text1"/>
          <w:sz w:val="22"/>
          <w:szCs w:val="22"/>
          <w:rPrChange w:id="2892" w:author="Autor">
            <w:rPr/>
          </w:rPrChange>
        </w:rPr>
        <w:t>Herzerkrankungen, siehe Abschnitt 4.4.</w:t>
      </w:r>
    </w:p>
    <w:p w14:paraId="5676D0EC" w14:textId="77777777" w:rsidR="00237AA8" w:rsidRPr="00061952" w:rsidRDefault="00237AA8">
      <w:pPr>
        <w:rPr>
          <w:color w:val="000000" w:themeColor="text1"/>
          <w:lang w:val="de-DE"/>
        </w:rPr>
        <w:pPrChange w:id="2893" w:author="Autor">
          <w:pPr>
            <w:outlineLvl w:val="0"/>
          </w:pPr>
        </w:pPrChange>
      </w:pPr>
    </w:p>
    <w:p w14:paraId="2739C148" w14:textId="77777777" w:rsidR="00237AA8" w:rsidRPr="00061952" w:rsidRDefault="00237AA8">
      <w:pPr>
        <w:rPr>
          <w:color w:val="000000" w:themeColor="text1"/>
          <w:lang w:val="de-DE"/>
        </w:rPr>
        <w:pPrChange w:id="2894" w:author="Autor">
          <w:pPr>
            <w:outlineLvl w:val="0"/>
          </w:pPr>
        </w:pPrChange>
      </w:pPr>
      <w:r w:rsidRPr="00061952">
        <w:rPr>
          <w:color w:val="000000" w:themeColor="text1"/>
          <w:lang w:val="de-DE"/>
        </w:rPr>
        <w:t>Weitere berichtete schwerwiegende Nebenwirkungen schlossen eine Hepatitis-B-Reaktivierung sowie PML ein (siehe Abschnitt 4.4).</w:t>
      </w:r>
    </w:p>
    <w:p w14:paraId="6DB8AEEF" w14:textId="77777777" w:rsidR="00237AA8" w:rsidRPr="00061952" w:rsidRDefault="00237AA8">
      <w:pPr>
        <w:rPr>
          <w:color w:val="000000" w:themeColor="text1"/>
          <w:lang w:val="de-DE"/>
        </w:rPr>
        <w:pPrChange w:id="2895" w:author="Autor">
          <w:pPr>
            <w:outlineLvl w:val="0"/>
          </w:pPr>
        </w:pPrChange>
      </w:pPr>
    </w:p>
    <w:p w14:paraId="611C0779" w14:textId="17F36684" w:rsidR="00237AA8" w:rsidRPr="00061952" w:rsidRDefault="00237AA8">
      <w:pPr>
        <w:rPr>
          <w:color w:val="000000" w:themeColor="text1"/>
          <w:szCs w:val="22"/>
          <w:lang w:val="de-DE"/>
        </w:rPr>
        <w:pPrChange w:id="2896" w:author="Autor">
          <w:pPr>
            <w:outlineLvl w:val="0"/>
          </w:pPr>
        </w:pPrChange>
      </w:pPr>
      <w:r w:rsidRPr="00061952">
        <w:rPr>
          <w:color w:val="000000" w:themeColor="text1"/>
          <w:lang w:val="de-DE"/>
        </w:rPr>
        <w:t>Die Häufigkeiten der Nebenwirkungen von MabThera als Monotherapeutikum oder in Kombination mit Chemotherapeutika sind in Tabelle 1 zusammengefasst. Die Häufigkeiten sind wie folgt definiert: Sehr häufig</w:t>
      </w:r>
      <w:r w:rsidRPr="00061952">
        <w:rPr>
          <w:color w:val="000000" w:themeColor="text1"/>
          <w:szCs w:val="22"/>
          <w:lang w:val="de-DE"/>
        </w:rPr>
        <w:t> (</w:t>
      </w:r>
      <w:r w:rsidRPr="00061952">
        <w:rPr>
          <w:color w:val="000000" w:themeColor="text1"/>
          <w:szCs w:val="22"/>
          <w:lang w:val="de-DE"/>
        </w:rPr>
        <w:sym w:font="Symbol" w:char="F0B3"/>
      </w:r>
      <w:r w:rsidRPr="00061952">
        <w:rPr>
          <w:color w:val="000000" w:themeColor="text1"/>
          <w:szCs w:val="22"/>
          <w:lang w:val="de-DE"/>
        </w:rPr>
        <w:t> 1/10), häufig (</w:t>
      </w:r>
      <w:r w:rsidRPr="00061952">
        <w:rPr>
          <w:color w:val="000000" w:themeColor="text1"/>
          <w:szCs w:val="22"/>
          <w:lang w:val="de-DE"/>
        </w:rPr>
        <w:sym w:font="Symbol" w:char="F0B3"/>
      </w:r>
      <w:r w:rsidRPr="00061952">
        <w:rPr>
          <w:color w:val="000000" w:themeColor="text1"/>
          <w:szCs w:val="22"/>
          <w:lang w:val="de-DE"/>
        </w:rPr>
        <w:t> 1/100, &lt; 1/10), gelegentlich (</w:t>
      </w:r>
      <w:r w:rsidRPr="00061952">
        <w:rPr>
          <w:color w:val="000000" w:themeColor="text1"/>
          <w:szCs w:val="22"/>
          <w:lang w:val="de-DE"/>
        </w:rPr>
        <w:sym w:font="Symbol" w:char="F0B3"/>
      </w:r>
      <w:r w:rsidRPr="00061952">
        <w:rPr>
          <w:color w:val="000000" w:themeColor="text1"/>
          <w:szCs w:val="22"/>
          <w:lang w:val="de-DE"/>
        </w:rPr>
        <w:t> 1/1</w:t>
      </w:r>
      <w:r w:rsidR="00821FEC">
        <w:rPr>
          <w:color w:val="000000" w:themeColor="text1"/>
          <w:szCs w:val="22"/>
          <w:lang w:val="de-DE"/>
        </w:rPr>
        <w:t> </w:t>
      </w:r>
      <w:r w:rsidRPr="00061952">
        <w:rPr>
          <w:color w:val="000000" w:themeColor="text1"/>
          <w:szCs w:val="22"/>
          <w:lang w:val="de-DE"/>
        </w:rPr>
        <w:t>000, &lt; 1/100), selten (</w:t>
      </w:r>
      <w:r w:rsidRPr="00061952">
        <w:rPr>
          <w:color w:val="000000" w:themeColor="text1"/>
          <w:szCs w:val="22"/>
          <w:lang w:val="de-DE"/>
        </w:rPr>
        <w:sym w:font="Symbol" w:char="F0B3"/>
      </w:r>
      <w:r w:rsidRPr="00061952">
        <w:rPr>
          <w:color w:val="000000" w:themeColor="text1"/>
          <w:szCs w:val="22"/>
          <w:lang w:val="de-DE"/>
        </w:rPr>
        <w:t> 1/10</w:t>
      </w:r>
      <w:r w:rsidR="00821FEC">
        <w:rPr>
          <w:color w:val="000000" w:themeColor="text1"/>
          <w:szCs w:val="22"/>
          <w:lang w:val="de-DE"/>
        </w:rPr>
        <w:t> </w:t>
      </w:r>
      <w:r w:rsidRPr="00061952">
        <w:rPr>
          <w:color w:val="000000" w:themeColor="text1"/>
          <w:szCs w:val="22"/>
          <w:lang w:val="de-DE"/>
        </w:rPr>
        <w:t>000, &lt; 1/1</w:t>
      </w:r>
      <w:r w:rsidR="00821FEC">
        <w:rPr>
          <w:color w:val="000000" w:themeColor="text1"/>
          <w:szCs w:val="22"/>
          <w:lang w:val="de-DE"/>
        </w:rPr>
        <w:t> </w:t>
      </w:r>
      <w:r w:rsidRPr="00061952">
        <w:rPr>
          <w:color w:val="000000" w:themeColor="text1"/>
          <w:szCs w:val="22"/>
          <w:lang w:val="de-DE"/>
        </w:rPr>
        <w:t xml:space="preserve">000), sehr selten </w:t>
      </w:r>
      <w:r w:rsidRPr="00061952">
        <w:rPr>
          <w:color w:val="000000" w:themeColor="text1"/>
          <w:lang w:val="de-DE"/>
        </w:rPr>
        <w:t>(&lt; 1/10</w:t>
      </w:r>
      <w:r w:rsidR="00821FEC">
        <w:rPr>
          <w:color w:val="000000" w:themeColor="text1"/>
          <w:lang w:val="de-DE"/>
        </w:rPr>
        <w:t> </w:t>
      </w:r>
      <w:r w:rsidRPr="00061952">
        <w:rPr>
          <w:color w:val="000000" w:themeColor="text1"/>
          <w:lang w:val="de-DE"/>
        </w:rPr>
        <w:t>000) und nicht bekannt (Häufigkeit auf Grundlage der verfügbaren Daten nicht abschätzbar)</w:t>
      </w:r>
      <w:r w:rsidRPr="00061952">
        <w:rPr>
          <w:color w:val="000000" w:themeColor="text1"/>
          <w:szCs w:val="22"/>
          <w:lang w:val="de-DE"/>
        </w:rPr>
        <w:t xml:space="preserve">. </w:t>
      </w:r>
      <w:r w:rsidR="00081E0E" w:rsidRPr="00061952">
        <w:rPr>
          <w:color w:val="000000" w:themeColor="text1"/>
          <w:lang w:val="de-DE"/>
        </w:rPr>
        <w:t>Innerhalb jeder Häufigkeitsgruppe werden die Nebenwirkungen nach abnehmendem Schweregrad angegeben.</w:t>
      </w:r>
    </w:p>
    <w:p w14:paraId="0B57A884" w14:textId="77777777" w:rsidR="00237AA8" w:rsidRPr="00061952" w:rsidRDefault="00237AA8">
      <w:pPr>
        <w:rPr>
          <w:color w:val="000000" w:themeColor="text1"/>
          <w:szCs w:val="22"/>
          <w:lang w:val="de-DE"/>
        </w:rPr>
        <w:pPrChange w:id="2897" w:author="Autor">
          <w:pPr>
            <w:outlineLvl w:val="0"/>
          </w:pPr>
        </w:pPrChange>
      </w:pPr>
    </w:p>
    <w:p w14:paraId="3CE89796" w14:textId="0EF571DC" w:rsidR="00237AA8" w:rsidRPr="00061952" w:rsidRDefault="00237AA8">
      <w:pPr>
        <w:rPr>
          <w:color w:val="000000" w:themeColor="text1"/>
          <w:lang w:val="de-DE"/>
        </w:rPr>
        <w:pPrChange w:id="2898" w:author="Autor">
          <w:pPr>
            <w:outlineLvl w:val="0"/>
          </w:pPr>
        </w:pPrChange>
      </w:pPr>
      <w:r w:rsidRPr="00061952">
        <w:rPr>
          <w:color w:val="000000" w:themeColor="text1"/>
          <w:szCs w:val="22"/>
          <w:lang w:val="de-DE"/>
        </w:rPr>
        <w:t xml:space="preserve">Die Nebenwirkungen, die nur </w:t>
      </w:r>
      <w:r w:rsidRPr="00061952">
        <w:rPr>
          <w:color w:val="000000" w:themeColor="text1"/>
          <w:lang w:val="de-DE"/>
        </w:rPr>
        <w:t>während der Überwachung nach der Markteinführung identifiziert wurden und für die daher keine Häufigkeiten bestimmt werden konnten, sind unter „nicht bekannt“ gelistet</w:t>
      </w:r>
      <w:r w:rsidR="008048A1">
        <w:rPr>
          <w:color w:val="000000" w:themeColor="text1"/>
          <w:lang w:val="de-DE"/>
        </w:rPr>
        <w:t>, siehe Fußnoten</w:t>
      </w:r>
      <w:r w:rsidRPr="00061952">
        <w:rPr>
          <w:color w:val="000000" w:themeColor="text1"/>
          <w:lang w:val="de-DE"/>
        </w:rPr>
        <w:t>.</w:t>
      </w:r>
    </w:p>
    <w:p w14:paraId="420C21D8" w14:textId="77777777" w:rsidR="00237AA8" w:rsidRPr="00061952" w:rsidRDefault="00237AA8">
      <w:pPr>
        <w:rPr>
          <w:color w:val="000000" w:themeColor="text1"/>
          <w:lang w:val="de-DE"/>
        </w:rPr>
        <w:pPrChange w:id="2899" w:author="Autor">
          <w:pPr>
            <w:outlineLvl w:val="0"/>
          </w:pPr>
        </w:pPrChange>
      </w:pPr>
    </w:p>
    <w:p w14:paraId="667B38D4" w14:textId="77777777" w:rsidR="00237AA8" w:rsidRPr="00061952" w:rsidRDefault="00237AA8">
      <w:pPr>
        <w:keepNext/>
        <w:keepLines/>
        <w:rPr>
          <w:color w:val="000000" w:themeColor="text1"/>
          <w:u w:val="single"/>
          <w:lang w:val="de-DE"/>
        </w:rPr>
        <w:pPrChange w:id="2900" w:author="Autor">
          <w:pPr>
            <w:keepNext/>
            <w:keepLines/>
            <w:outlineLvl w:val="0"/>
          </w:pPr>
        </w:pPrChange>
      </w:pPr>
      <w:r w:rsidRPr="00061952">
        <w:rPr>
          <w:color w:val="000000" w:themeColor="text1"/>
          <w:u w:val="single"/>
          <w:lang w:val="de-DE"/>
        </w:rPr>
        <w:t>Tabellarische Auflistung der Nebenwirkungen</w:t>
      </w:r>
    </w:p>
    <w:p w14:paraId="2040034C" w14:textId="77777777" w:rsidR="00237AA8" w:rsidRPr="00061952" w:rsidRDefault="00237AA8" w:rsidP="009406CE">
      <w:pPr>
        <w:keepNext/>
        <w:keepLines/>
        <w:rPr>
          <w:color w:val="000000" w:themeColor="text1"/>
          <w:lang w:val="de-DE"/>
        </w:rPr>
      </w:pPr>
    </w:p>
    <w:p w14:paraId="52CB2BC3" w14:textId="3AC370C8" w:rsidR="00237AA8" w:rsidRPr="00061952" w:rsidRDefault="00237AA8" w:rsidP="00F14F1A">
      <w:pPr>
        <w:keepNext/>
        <w:keepLines/>
        <w:ind w:left="1134" w:hanging="1134"/>
        <w:rPr>
          <w:b/>
          <w:color w:val="000000" w:themeColor="text1"/>
          <w:lang w:val="de-DE"/>
        </w:rPr>
      </w:pPr>
      <w:r w:rsidRPr="00061952">
        <w:rPr>
          <w:b/>
          <w:color w:val="000000" w:themeColor="text1"/>
          <w:lang w:val="de-DE"/>
        </w:rPr>
        <w:t>Tabelle 1:</w:t>
      </w:r>
      <w:r w:rsidRPr="00061952">
        <w:rPr>
          <w:b/>
          <w:color w:val="000000" w:themeColor="text1"/>
          <w:lang w:val="de-DE"/>
        </w:rPr>
        <w:tab/>
        <w:t>Nebenwirkungen, die in klinischen Studien oder während der Überwachung nach der Markteinführung bei Patienten mit einer Non-Hodgkin-Lymphom</w:t>
      </w:r>
      <w:r w:rsidR="008048A1">
        <w:rPr>
          <w:b/>
          <w:color w:val="000000" w:themeColor="text1"/>
          <w:lang w:val="de-DE"/>
        </w:rPr>
        <w:t>-</w:t>
      </w:r>
      <w:r w:rsidRPr="00061952">
        <w:rPr>
          <w:b/>
          <w:color w:val="000000" w:themeColor="text1"/>
          <w:lang w:val="de-DE"/>
        </w:rPr>
        <w:t>Erkrankung oder mit einer chronischen lymphatischen Leukämie beobachtet wurden, die MabThera als Monotherapie/Erhaltungstherapie oder in Kombination mit einer Chemotherapie erhielten</w:t>
      </w:r>
    </w:p>
    <w:p w14:paraId="575AB7AC" w14:textId="77777777" w:rsidR="00237AA8" w:rsidRPr="00061952" w:rsidRDefault="00237AA8" w:rsidP="009406CE">
      <w:pPr>
        <w:keepNext/>
        <w:keepLines/>
        <w:ind w:left="1134" w:hanging="1134"/>
        <w:rPr>
          <w:color w:val="000000" w:themeColor="text1"/>
          <w:lang w:val="de-DE"/>
        </w:rPr>
      </w:pPr>
    </w:p>
    <w:tbl>
      <w:tblPr>
        <w:tblW w:w="54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2901" w:author="Autor">
          <w:tblPr>
            <w:tblW w:w="54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1519"/>
        <w:gridCol w:w="1245"/>
        <w:gridCol w:w="1659"/>
        <w:gridCol w:w="1521"/>
        <w:gridCol w:w="1490"/>
        <w:gridCol w:w="1276"/>
        <w:gridCol w:w="1247"/>
        <w:tblGridChange w:id="2902">
          <w:tblGrid>
            <w:gridCol w:w="1519"/>
            <w:gridCol w:w="1245"/>
            <w:gridCol w:w="1659"/>
            <w:gridCol w:w="1521"/>
            <w:gridCol w:w="1490"/>
            <w:gridCol w:w="1276"/>
            <w:gridCol w:w="1247"/>
          </w:tblGrid>
        </w:tblGridChange>
      </w:tblGrid>
      <w:tr w:rsidR="00983655" w:rsidRPr="00061952" w14:paraId="3476BE70" w14:textId="77777777" w:rsidTr="00735273">
        <w:trPr>
          <w:tblHeader/>
          <w:trPrChange w:id="2903" w:author="Autor">
            <w:trPr>
              <w:tblHeader/>
            </w:trPr>
          </w:trPrChange>
        </w:trPr>
        <w:tc>
          <w:tcPr>
            <w:tcW w:w="763" w:type="pct"/>
            <w:tcPrChange w:id="2904" w:author="Autor">
              <w:tcPr>
                <w:tcW w:w="763" w:type="pct"/>
              </w:tcPr>
            </w:tcPrChange>
          </w:tcPr>
          <w:p w14:paraId="4E0A9BBE" w14:textId="6E7057E0" w:rsidR="00237AA8" w:rsidRPr="00735273" w:rsidRDefault="00081E0E">
            <w:pPr>
              <w:pStyle w:val="NormalWeb"/>
              <w:keepNext/>
              <w:keepLines/>
              <w:spacing w:before="0" w:beforeAutospacing="0" w:after="0" w:afterAutospacing="0"/>
              <w:rPr>
                <w:b/>
                <w:bCs/>
                <w:color w:val="000000" w:themeColor="text1"/>
                <w:sz w:val="18"/>
                <w:szCs w:val="18"/>
                <w:lang w:val="de-DE"/>
                <w:rPrChange w:id="2905" w:author="Autor">
                  <w:rPr>
                    <w:color w:val="000000" w:themeColor="text1"/>
                    <w:sz w:val="18"/>
                    <w:szCs w:val="18"/>
                    <w:lang w:val="de-DE"/>
                  </w:rPr>
                </w:rPrChange>
              </w:rPr>
              <w:pPrChange w:id="2906" w:author="Autor">
                <w:pPr>
                  <w:pStyle w:val="NormalWeb"/>
                  <w:keepNext/>
                  <w:keepLines/>
                  <w:spacing w:before="0" w:beforeAutospacing="0" w:after="0" w:afterAutospacing="0"/>
                  <w:jc w:val="center"/>
                </w:pPr>
              </w:pPrChange>
            </w:pPr>
            <w:r w:rsidRPr="00D50CAE">
              <w:rPr>
                <w:b/>
                <w:bCs/>
                <w:color w:val="000000" w:themeColor="text1"/>
                <w:sz w:val="18"/>
                <w:szCs w:val="18"/>
                <w:lang w:val="de-DE"/>
              </w:rPr>
              <w:t>MedDRA</w:t>
            </w:r>
            <w:r w:rsidR="0055595D" w:rsidRPr="00D50CAE">
              <w:rPr>
                <w:b/>
                <w:bCs/>
                <w:color w:val="000000" w:themeColor="text1"/>
                <w:sz w:val="18"/>
                <w:szCs w:val="18"/>
                <w:lang w:val="de-DE"/>
              </w:rPr>
              <w:t xml:space="preserve"> </w:t>
            </w:r>
            <w:r w:rsidR="00237AA8" w:rsidRPr="00D50CAE">
              <w:rPr>
                <w:b/>
                <w:bCs/>
                <w:color w:val="000000" w:themeColor="text1"/>
                <w:sz w:val="18"/>
                <w:szCs w:val="18"/>
                <w:lang w:val="de-DE"/>
              </w:rPr>
              <w:t>Systemorgan</w:t>
            </w:r>
            <w:del w:id="2907" w:author="Autor">
              <w:r w:rsidR="00237AA8" w:rsidRPr="00D50CAE" w:rsidDel="00F573FB">
                <w:rPr>
                  <w:b/>
                  <w:bCs/>
                  <w:color w:val="000000" w:themeColor="text1"/>
                  <w:sz w:val="18"/>
                  <w:szCs w:val="18"/>
                  <w:lang w:val="de-DE"/>
                </w:rPr>
                <w:softHyphen/>
              </w:r>
            </w:del>
            <w:r w:rsidR="00237AA8" w:rsidRPr="00D50CAE">
              <w:rPr>
                <w:b/>
                <w:bCs/>
                <w:color w:val="000000" w:themeColor="text1"/>
                <w:sz w:val="18"/>
                <w:szCs w:val="18"/>
                <w:lang w:val="de-DE"/>
              </w:rPr>
              <w:t>klasse</w:t>
            </w:r>
          </w:p>
        </w:tc>
        <w:tc>
          <w:tcPr>
            <w:tcW w:w="625" w:type="pct"/>
            <w:tcPrChange w:id="2908" w:author="Autor">
              <w:tcPr>
                <w:tcW w:w="625" w:type="pct"/>
              </w:tcPr>
            </w:tcPrChange>
          </w:tcPr>
          <w:p w14:paraId="6907239B" w14:textId="25545B4B" w:rsidR="00237AA8" w:rsidRPr="00061952" w:rsidRDefault="00237AA8">
            <w:pPr>
              <w:keepNext/>
              <w:keepLines/>
              <w:rPr>
                <w:b/>
                <w:color w:val="000000" w:themeColor="text1"/>
                <w:sz w:val="18"/>
                <w:szCs w:val="18"/>
                <w:lang w:val="de-DE"/>
              </w:rPr>
              <w:pPrChange w:id="2909" w:author="Autor">
                <w:pPr>
                  <w:keepNext/>
                  <w:keepLines/>
                  <w:jc w:val="center"/>
                </w:pPr>
              </w:pPrChange>
            </w:pPr>
            <w:r w:rsidRPr="00061952">
              <w:rPr>
                <w:b/>
                <w:color w:val="000000" w:themeColor="text1"/>
                <w:sz w:val="18"/>
                <w:szCs w:val="18"/>
                <w:lang w:val="de-DE"/>
              </w:rPr>
              <w:t>Sehr häufig</w:t>
            </w:r>
          </w:p>
        </w:tc>
        <w:tc>
          <w:tcPr>
            <w:tcW w:w="833" w:type="pct"/>
            <w:tcPrChange w:id="2910" w:author="Autor">
              <w:tcPr>
                <w:tcW w:w="833" w:type="pct"/>
              </w:tcPr>
            </w:tcPrChange>
          </w:tcPr>
          <w:p w14:paraId="588522AE" w14:textId="7B17799B" w:rsidR="00237AA8" w:rsidRPr="00061952" w:rsidRDefault="00237AA8">
            <w:pPr>
              <w:keepNext/>
              <w:keepLines/>
              <w:rPr>
                <w:b/>
                <w:color w:val="000000" w:themeColor="text1"/>
                <w:sz w:val="18"/>
                <w:szCs w:val="18"/>
                <w:lang w:val="de-DE"/>
              </w:rPr>
              <w:pPrChange w:id="2911" w:author="Autor">
                <w:pPr>
                  <w:keepNext/>
                  <w:keepLines/>
                  <w:jc w:val="center"/>
                </w:pPr>
              </w:pPrChange>
            </w:pPr>
            <w:r w:rsidRPr="00061952">
              <w:rPr>
                <w:b/>
                <w:color w:val="000000" w:themeColor="text1"/>
                <w:sz w:val="18"/>
                <w:szCs w:val="18"/>
                <w:lang w:val="de-DE"/>
              </w:rPr>
              <w:t>Häufig</w:t>
            </w:r>
          </w:p>
        </w:tc>
        <w:tc>
          <w:tcPr>
            <w:tcW w:w="764" w:type="pct"/>
            <w:tcPrChange w:id="2912" w:author="Autor">
              <w:tcPr>
                <w:tcW w:w="764" w:type="pct"/>
              </w:tcPr>
            </w:tcPrChange>
          </w:tcPr>
          <w:p w14:paraId="13E4F4E2" w14:textId="3E8473F9" w:rsidR="00237AA8" w:rsidRPr="00061952" w:rsidRDefault="00237AA8">
            <w:pPr>
              <w:keepNext/>
              <w:keepLines/>
              <w:rPr>
                <w:b/>
                <w:color w:val="000000" w:themeColor="text1"/>
                <w:sz w:val="18"/>
                <w:szCs w:val="18"/>
                <w:lang w:val="de-DE"/>
              </w:rPr>
              <w:pPrChange w:id="2913" w:author="Autor">
                <w:pPr>
                  <w:keepNext/>
                  <w:keepLines/>
                  <w:jc w:val="center"/>
                </w:pPr>
              </w:pPrChange>
            </w:pPr>
            <w:r w:rsidRPr="00061952">
              <w:rPr>
                <w:b/>
                <w:color w:val="000000" w:themeColor="text1"/>
                <w:sz w:val="18"/>
                <w:szCs w:val="18"/>
                <w:lang w:val="de-DE"/>
              </w:rPr>
              <w:t>Gelegentlich</w:t>
            </w:r>
          </w:p>
        </w:tc>
        <w:tc>
          <w:tcPr>
            <w:tcW w:w="748" w:type="pct"/>
            <w:tcPrChange w:id="2914" w:author="Autor">
              <w:tcPr>
                <w:tcW w:w="748" w:type="pct"/>
              </w:tcPr>
            </w:tcPrChange>
          </w:tcPr>
          <w:p w14:paraId="19F3A3FD" w14:textId="77777777" w:rsidR="00237AA8" w:rsidRPr="00061952" w:rsidRDefault="00237AA8">
            <w:pPr>
              <w:keepNext/>
              <w:keepLines/>
              <w:rPr>
                <w:b/>
                <w:color w:val="000000" w:themeColor="text1"/>
                <w:sz w:val="18"/>
                <w:szCs w:val="18"/>
                <w:lang w:val="de-DE"/>
              </w:rPr>
              <w:pPrChange w:id="2915" w:author="Autor">
                <w:pPr>
                  <w:keepNext/>
                  <w:keepLines/>
                  <w:jc w:val="center"/>
                </w:pPr>
              </w:pPrChange>
            </w:pPr>
            <w:r w:rsidRPr="00061952">
              <w:rPr>
                <w:b/>
                <w:color w:val="000000" w:themeColor="text1"/>
                <w:sz w:val="18"/>
                <w:szCs w:val="18"/>
                <w:lang w:val="de-DE"/>
              </w:rPr>
              <w:t>Selten</w:t>
            </w:r>
          </w:p>
        </w:tc>
        <w:tc>
          <w:tcPr>
            <w:tcW w:w="641" w:type="pct"/>
            <w:tcPrChange w:id="2916" w:author="Autor">
              <w:tcPr>
                <w:tcW w:w="641" w:type="pct"/>
              </w:tcPr>
            </w:tcPrChange>
          </w:tcPr>
          <w:p w14:paraId="5E79D419" w14:textId="77777777" w:rsidR="00237AA8" w:rsidRPr="00061952" w:rsidRDefault="00237AA8">
            <w:pPr>
              <w:keepNext/>
              <w:keepLines/>
              <w:rPr>
                <w:b/>
                <w:color w:val="000000" w:themeColor="text1"/>
                <w:sz w:val="18"/>
                <w:szCs w:val="18"/>
                <w:lang w:val="de-DE"/>
              </w:rPr>
              <w:pPrChange w:id="2917" w:author="Autor">
                <w:pPr>
                  <w:keepNext/>
                  <w:keepLines/>
                  <w:jc w:val="center"/>
                </w:pPr>
              </w:pPrChange>
            </w:pPr>
            <w:r w:rsidRPr="00061952">
              <w:rPr>
                <w:b/>
                <w:color w:val="000000" w:themeColor="text1"/>
                <w:sz w:val="18"/>
                <w:szCs w:val="18"/>
                <w:lang w:val="de-DE"/>
              </w:rPr>
              <w:t>Sehr selten</w:t>
            </w:r>
          </w:p>
        </w:tc>
        <w:tc>
          <w:tcPr>
            <w:tcW w:w="626" w:type="pct"/>
            <w:tcPrChange w:id="2918" w:author="Autor">
              <w:tcPr>
                <w:tcW w:w="625" w:type="pct"/>
              </w:tcPr>
            </w:tcPrChange>
          </w:tcPr>
          <w:p w14:paraId="02CAADB6" w14:textId="77777777" w:rsidR="00237AA8" w:rsidRPr="00061952" w:rsidRDefault="00237AA8">
            <w:pPr>
              <w:keepNext/>
              <w:keepLines/>
              <w:rPr>
                <w:b/>
                <w:color w:val="000000" w:themeColor="text1"/>
                <w:sz w:val="18"/>
                <w:szCs w:val="18"/>
                <w:lang w:val="de-DE"/>
              </w:rPr>
              <w:pPrChange w:id="2919" w:author="Autor">
                <w:pPr>
                  <w:keepNext/>
                  <w:keepLines/>
                  <w:jc w:val="center"/>
                </w:pPr>
              </w:pPrChange>
            </w:pPr>
            <w:r w:rsidRPr="00061952">
              <w:rPr>
                <w:b/>
                <w:color w:val="000000" w:themeColor="text1"/>
                <w:sz w:val="18"/>
                <w:szCs w:val="18"/>
                <w:lang w:val="de-DE"/>
              </w:rPr>
              <w:t>Nicht bekannt</w:t>
            </w:r>
          </w:p>
        </w:tc>
      </w:tr>
      <w:tr w:rsidR="00983655" w:rsidRPr="00061952" w14:paraId="1CF94996" w14:textId="77777777" w:rsidTr="00735273">
        <w:trPr>
          <w:trPrChange w:id="2920" w:author="Autor">
            <w:trPr>
              <w:cantSplit/>
            </w:trPr>
          </w:trPrChange>
        </w:trPr>
        <w:tc>
          <w:tcPr>
            <w:tcW w:w="763" w:type="pct"/>
            <w:tcPrChange w:id="2921" w:author="Autor">
              <w:tcPr>
                <w:tcW w:w="763" w:type="pct"/>
              </w:tcPr>
            </w:tcPrChange>
          </w:tcPr>
          <w:p w14:paraId="4A74A5AE" w14:textId="77777777" w:rsidR="00237AA8" w:rsidRPr="00735273" w:rsidRDefault="00237AA8" w:rsidP="009406CE">
            <w:pPr>
              <w:keepNext/>
              <w:keepLines/>
              <w:rPr>
                <w:b/>
                <w:bCs/>
                <w:color w:val="000000" w:themeColor="text1"/>
                <w:sz w:val="18"/>
                <w:szCs w:val="18"/>
                <w:lang w:val="de-DE"/>
                <w:rPrChange w:id="2922" w:author="Autor">
                  <w:rPr>
                    <w:color w:val="000000" w:themeColor="text1"/>
                    <w:sz w:val="18"/>
                    <w:szCs w:val="18"/>
                    <w:lang w:val="de-DE"/>
                  </w:rPr>
                </w:rPrChange>
              </w:rPr>
            </w:pPr>
            <w:r w:rsidRPr="00D50CAE">
              <w:rPr>
                <w:b/>
                <w:bCs/>
                <w:color w:val="000000" w:themeColor="text1"/>
                <w:sz w:val="18"/>
                <w:szCs w:val="18"/>
                <w:lang w:val="de-DE"/>
              </w:rPr>
              <w:t>Infektionen und parasitäre Erkrankungen</w:t>
            </w:r>
          </w:p>
        </w:tc>
        <w:tc>
          <w:tcPr>
            <w:tcW w:w="625" w:type="pct"/>
            <w:tcPrChange w:id="2923" w:author="Autor">
              <w:tcPr>
                <w:tcW w:w="625" w:type="pct"/>
              </w:tcPr>
            </w:tcPrChange>
          </w:tcPr>
          <w:p w14:paraId="7804F0A1" w14:textId="77777777" w:rsidR="00237AA8" w:rsidRPr="00061952" w:rsidRDefault="00237AA8" w:rsidP="009406CE">
            <w:pPr>
              <w:keepNext/>
              <w:keepLines/>
              <w:rPr>
                <w:color w:val="000000" w:themeColor="text1"/>
                <w:sz w:val="18"/>
                <w:szCs w:val="18"/>
                <w:lang w:val="de-DE"/>
              </w:rPr>
            </w:pPr>
            <w:r w:rsidRPr="00061952">
              <w:rPr>
                <w:color w:val="000000" w:themeColor="text1"/>
                <w:sz w:val="18"/>
                <w:szCs w:val="18"/>
                <w:lang w:val="de-DE"/>
              </w:rPr>
              <w:t xml:space="preserve">Bakterielle Infektionen, virale Infektionen, </w:t>
            </w:r>
            <w:r w:rsidRPr="00061952">
              <w:rPr>
                <w:color w:val="000000" w:themeColor="text1"/>
                <w:sz w:val="18"/>
                <w:szCs w:val="18"/>
                <w:vertAlign w:val="superscript"/>
                <w:lang w:val="de-DE"/>
              </w:rPr>
              <w:t>+</w:t>
            </w:r>
            <w:r w:rsidRPr="00061952">
              <w:rPr>
                <w:color w:val="000000" w:themeColor="text1"/>
                <w:sz w:val="18"/>
                <w:szCs w:val="18"/>
                <w:lang w:val="de-DE"/>
              </w:rPr>
              <w:t>Bronchitis</w:t>
            </w:r>
          </w:p>
          <w:p w14:paraId="70904A52" w14:textId="77777777" w:rsidR="00237AA8" w:rsidRPr="00061952" w:rsidRDefault="00237AA8" w:rsidP="009406CE">
            <w:pPr>
              <w:keepNext/>
              <w:keepLines/>
              <w:rPr>
                <w:color w:val="000000" w:themeColor="text1"/>
                <w:sz w:val="18"/>
                <w:szCs w:val="18"/>
                <w:lang w:val="de-DE"/>
              </w:rPr>
            </w:pPr>
          </w:p>
        </w:tc>
        <w:tc>
          <w:tcPr>
            <w:tcW w:w="833" w:type="pct"/>
            <w:tcPrChange w:id="2924" w:author="Autor">
              <w:tcPr>
                <w:tcW w:w="833" w:type="pct"/>
              </w:tcPr>
            </w:tcPrChange>
          </w:tcPr>
          <w:p w14:paraId="6A80131D" w14:textId="77777777" w:rsidR="00237AA8" w:rsidRPr="00061952" w:rsidRDefault="00237AA8" w:rsidP="009406CE">
            <w:pPr>
              <w:keepNext/>
              <w:keepLines/>
              <w:rPr>
                <w:color w:val="000000" w:themeColor="text1"/>
                <w:sz w:val="18"/>
                <w:szCs w:val="18"/>
                <w:lang w:val="de-DE"/>
              </w:rPr>
            </w:pPr>
            <w:r w:rsidRPr="00061952">
              <w:rPr>
                <w:color w:val="000000" w:themeColor="text1"/>
                <w:sz w:val="18"/>
                <w:szCs w:val="18"/>
                <w:lang w:val="de-DE"/>
              </w:rPr>
              <w:t xml:space="preserve">Sepsis, </w:t>
            </w:r>
            <w:r w:rsidRPr="00061952">
              <w:rPr>
                <w:color w:val="000000" w:themeColor="text1"/>
                <w:sz w:val="18"/>
                <w:szCs w:val="18"/>
                <w:vertAlign w:val="superscript"/>
                <w:lang w:val="de-DE"/>
              </w:rPr>
              <w:t>+</w:t>
            </w:r>
            <w:r w:rsidRPr="00061952">
              <w:rPr>
                <w:color w:val="000000" w:themeColor="text1"/>
                <w:sz w:val="18"/>
                <w:szCs w:val="18"/>
                <w:lang w:val="de-DE"/>
              </w:rPr>
              <w:t xml:space="preserve">Pneumonie, </w:t>
            </w:r>
            <w:r w:rsidRPr="00061952">
              <w:rPr>
                <w:color w:val="000000" w:themeColor="text1"/>
                <w:sz w:val="18"/>
                <w:szCs w:val="18"/>
                <w:vertAlign w:val="superscript"/>
                <w:lang w:val="de-DE"/>
              </w:rPr>
              <w:t>+</w:t>
            </w:r>
            <w:r w:rsidRPr="00061952">
              <w:rPr>
                <w:color w:val="000000" w:themeColor="text1"/>
                <w:sz w:val="18"/>
                <w:szCs w:val="18"/>
                <w:lang w:val="de-DE"/>
              </w:rPr>
              <w:t xml:space="preserve">febrile Infektion, </w:t>
            </w:r>
            <w:r w:rsidRPr="00061952">
              <w:rPr>
                <w:color w:val="000000" w:themeColor="text1"/>
                <w:sz w:val="18"/>
                <w:szCs w:val="18"/>
                <w:vertAlign w:val="superscript"/>
                <w:lang w:val="de-DE"/>
              </w:rPr>
              <w:t>+</w:t>
            </w:r>
            <w:r w:rsidRPr="00061952">
              <w:rPr>
                <w:color w:val="000000" w:themeColor="text1"/>
                <w:sz w:val="18"/>
                <w:szCs w:val="18"/>
                <w:lang w:val="de-DE"/>
              </w:rPr>
              <w:t xml:space="preserve">Herpes zoster, </w:t>
            </w:r>
            <w:r w:rsidRPr="00061952">
              <w:rPr>
                <w:color w:val="000000" w:themeColor="text1"/>
                <w:sz w:val="18"/>
                <w:szCs w:val="18"/>
                <w:vertAlign w:val="superscript"/>
                <w:lang w:val="de-DE"/>
              </w:rPr>
              <w:t>+</w:t>
            </w:r>
            <w:r w:rsidRPr="00061952">
              <w:rPr>
                <w:color w:val="000000" w:themeColor="text1"/>
                <w:sz w:val="18"/>
                <w:szCs w:val="18"/>
                <w:lang w:val="de-DE"/>
              </w:rPr>
              <w:t xml:space="preserve">Infektion des Respirationstrakts, Pilzinfektionen, Infektionen unbekannter Genese, </w:t>
            </w:r>
            <w:r w:rsidRPr="00061952">
              <w:rPr>
                <w:color w:val="000000" w:themeColor="text1"/>
                <w:sz w:val="18"/>
                <w:szCs w:val="18"/>
                <w:vertAlign w:val="superscript"/>
                <w:lang w:val="de-DE"/>
              </w:rPr>
              <w:t>+</w:t>
            </w:r>
            <w:r w:rsidRPr="00061952">
              <w:rPr>
                <w:color w:val="000000" w:themeColor="text1"/>
                <w:sz w:val="18"/>
                <w:szCs w:val="18"/>
                <w:lang w:val="de-DE"/>
              </w:rPr>
              <w:t xml:space="preserve">akute Bronchitis, </w:t>
            </w:r>
            <w:r w:rsidRPr="00061952">
              <w:rPr>
                <w:color w:val="000000" w:themeColor="text1"/>
                <w:sz w:val="18"/>
                <w:szCs w:val="18"/>
                <w:vertAlign w:val="superscript"/>
                <w:lang w:val="de-DE"/>
              </w:rPr>
              <w:t>+</w:t>
            </w:r>
            <w:r w:rsidRPr="00061952">
              <w:rPr>
                <w:color w:val="000000" w:themeColor="text1"/>
                <w:sz w:val="18"/>
                <w:szCs w:val="18"/>
                <w:lang w:val="de-DE"/>
              </w:rPr>
              <w:t>Sinusitis, Hepatitis B</w:t>
            </w:r>
            <w:r w:rsidRPr="00061952">
              <w:rPr>
                <w:snapToGrid w:val="0"/>
                <w:color w:val="000000" w:themeColor="text1"/>
                <w:sz w:val="18"/>
                <w:szCs w:val="18"/>
                <w:vertAlign w:val="superscript"/>
                <w:lang w:val="de-DE"/>
              </w:rPr>
              <w:t>1</w:t>
            </w:r>
          </w:p>
        </w:tc>
        <w:tc>
          <w:tcPr>
            <w:tcW w:w="764" w:type="pct"/>
            <w:tcPrChange w:id="2925" w:author="Autor">
              <w:tcPr>
                <w:tcW w:w="764" w:type="pct"/>
              </w:tcPr>
            </w:tcPrChange>
          </w:tcPr>
          <w:p w14:paraId="4E6A2BF5" w14:textId="77777777" w:rsidR="00237AA8" w:rsidRPr="00061952" w:rsidRDefault="00237AA8" w:rsidP="009406CE">
            <w:pPr>
              <w:keepNext/>
              <w:keepLines/>
              <w:rPr>
                <w:color w:val="000000" w:themeColor="text1"/>
                <w:sz w:val="18"/>
                <w:szCs w:val="18"/>
                <w:lang w:val="de-DE"/>
              </w:rPr>
            </w:pPr>
          </w:p>
        </w:tc>
        <w:tc>
          <w:tcPr>
            <w:tcW w:w="748" w:type="pct"/>
            <w:tcPrChange w:id="2926" w:author="Autor">
              <w:tcPr>
                <w:tcW w:w="748" w:type="pct"/>
              </w:tcPr>
            </w:tcPrChange>
          </w:tcPr>
          <w:p w14:paraId="5A252979" w14:textId="7133C58A" w:rsidR="00237AA8" w:rsidRPr="00796EB0" w:rsidRDefault="00237AA8" w:rsidP="009406CE">
            <w:pPr>
              <w:keepNext/>
              <w:keepLines/>
              <w:rPr>
                <w:snapToGrid w:val="0"/>
                <w:color w:val="000000" w:themeColor="text1"/>
                <w:sz w:val="18"/>
                <w:szCs w:val="18"/>
                <w:lang w:val="de-DE"/>
              </w:rPr>
            </w:pPr>
            <w:r w:rsidRPr="00061952">
              <w:rPr>
                <w:snapToGrid w:val="0"/>
                <w:color w:val="000000" w:themeColor="text1"/>
                <w:sz w:val="18"/>
                <w:szCs w:val="18"/>
                <w:lang w:val="de-DE"/>
              </w:rPr>
              <w:t>Schwerwiegende Virusinfektion</w:t>
            </w:r>
            <w:r w:rsidRPr="00061952">
              <w:rPr>
                <w:snapToGrid w:val="0"/>
                <w:color w:val="000000" w:themeColor="text1"/>
                <w:sz w:val="18"/>
                <w:szCs w:val="18"/>
                <w:vertAlign w:val="superscript"/>
                <w:lang w:val="de-DE"/>
              </w:rPr>
              <w:t>2</w:t>
            </w:r>
            <w:ins w:id="2927" w:author="Autor">
              <w:r w:rsidR="00796EB0">
                <w:rPr>
                  <w:snapToGrid w:val="0"/>
                  <w:color w:val="000000" w:themeColor="text1"/>
                  <w:sz w:val="18"/>
                  <w:szCs w:val="18"/>
                  <w:lang w:val="de-DE"/>
                </w:rPr>
                <w:t xml:space="preserve">, </w:t>
              </w:r>
              <w:r w:rsidR="00796EB0" w:rsidRPr="00735273">
                <w:rPr>
                  <w:i/>
                  <w:iCs/>
                  <w:snapToGrid w:val="0"/>
                  <w:color w:val="000000" w:themeColor="text1"/>
                  <w:sz w:val="18"/>
                  <w:szCs w:val="18"/>
                  <w:lang w:val="de-DE"/>
                  <w:rPrChange w:id="2928" w:author="Autor">
                    <w:rPr>
                      <w:snapToGrid w:val="0"/>
                      <w:color w:val="000000" w:themeColor="text1"/>
                      <w:sz w:val="18"/>
                      <w:szCs w:val="18"/>
                      <w:lang w:val="de-DE"/>
                    </w:rPr>
                  </w:rPrChange>
                </w:rPr>
                <w:t>Pneumocystis jirovecii</w:t>
              </w:r>
              <w:r w:rsidR="00796EB0" w:rsidRPr="00796EB0">
                <w:rPr>
                  <w:snapToGrid w:val="0"/>
                  <w:color w:val="000000" w:themeColor="text1"/>
                  <w:sz w:val="18"/>
                  <w:szCs w:val="18"/>
                  <w:lang w:val="de-DE"/>
                </w:rPr>
                <w:t>-Pneumonie</w:t>
              </w:r>
            </w:ins>
          </w:p>
        </w:tc>
        <w:tc>
          <w:tcPr>
            <w:tcW w:w="641" w:type="pct"/>
            <w:tcPrChange w:id="2929" w:author="Autor">
              <w:tcPr>
                <w:tcW w:w="641" w:type="pct"/>
              </w:tcPr>
            </w:tcPrChange>
          </w:tcPr>
          <w:p w14:paraId="5EB4EE22" w14:textId="4B6CA5B1" w:rsidR="00237AA8" w:rsidRPr="00061952" w:rsidRDefault="00331DAE" w:rsidP="009406CE">
            <w:pPr>
              <w:keepNext/>
              <w:keepLines/>
              <w:rPr>
                <w:snapToGrid w:val="0"/>
                <w:color w:val="000000" w:themeColor="text1"/>
                <w:sz w:val="18"/>
                <w:szCs w:val="18"/>
                <w:lang w:val="de-DE"/>
              </w:rPr>
            </w:pPr>
            <w:ins w:id="2930" w:author="Autor">
              <w:r>
                <w:rPr>
                  <w:snapToGrid w:val="0"/>
                  <w:color w:val="000000" w:themeColor="text1"/>
                  <w:sz w:val="18"/>
                  <w:szCs w:val="18"/>
                  <w:lang w:val="de-DE"/>
                </w:rPr>
                <w:t>P</w:t>
              </w:r>
              <w:r w:rsidRPr="00331DAE">
                <w:rPr>
                  <w:snapToGrid w:val="0"/>
                  <w:color w:val="000000" w:themeColor="text1"/>
                  <w:sz w:val="18"/>
                  <w:szCs w:val="18"/>
                  <w:lang w:val="de-DE"/>
                </w:rPr>
                <w:t>rogressive multifokale Leukoenzephalopathie</w:t>
              </w:r>
            </w:ins>
          </w:p>
        </w:tc>
        <w:tc>
          <w:tcPr>
            <w:tcW w:w="626" w:type="pct"/>
            <w:tcPrChange w:id="2931" w:author="Autor">
              <w:tcPr>
                <w:tcW w:w="625" w:type="pct"/>
              </w:tcPr>
            </w:tcPrChange>
          </w:tcPr>
          <w:p w14:paraId="5E206CC2" w14:textId="4D3B72E3" w:rsidR="00237AA8" w:rsidRPr="00061952" w:rsidRDefault="00C9180E" w:rsidP="009406CE">
            <w:pPr>
              <w:keepNext/>
              <w:keepLines/>
              <w:rPr>
                <w:color w:val="000000" w:themeColor="text1"/>
                <w:sz w:val="18"/>
                <w:szCs w:val="18"/>
                <w:lang w:val="de-DE"/>
              </w:rPr>
            </w:pPr>
            <w:r w:rsidRPr="00061952">
              <w:rPr>
                <w:color w:val="000000" w:themeColor="text1"/>
                <w:sz w:val="18"/>
                <w:szCs w:val="18"/>
                <w:lang w:val="de-DE"/>
              </w:rPr>
              <w:t>Enterovirale Meningoen</w:t>
            </w:r>
            <w:r w:rsidR="00137A9A" w:rsidRPr="00061952">
              <w:rPr>
                <w:color w:val="000000" w:themeColor="text1"/>
                <w:sz w:val="18"/>
                <w:szCs w:val="18"/>
                <w:lang w:val="de-DE"/>
              </w:rPr>
              <w:t>-</w:t>
            </w:r>
            <w:r w:rsidR="004F1D64" w:rsidRPr="00061952">
              <w:rPr>
                <w:color w:val="000000" w:themeColor="text1"/>
                <w:sz w:val="18"/>
                <w:szCs w:val="18"/>
                <w:lang w:val="de-DE"/>
              </w:rPr>
              <w:t>z</w:t>
            </w:r>
            <w:r w:rsidRPr="00061952">
              <w:rPr>
                <w:color w:val="000000" w:themeColor="text1"/>
                <w:sz w:val="18"/>
                <w:szCs w:val="18"/>
                <w:lang w:val="de-DE"/>
              </w:rPr>
              <w:t>ephalitis</w:t>
            </w:r>
            <w:r w:rsidRPr="00061952">
              <w:rPr>
                <w:color w:val="000000" w:themeColor="text1"/>
                <w:sz w:val="18"/>
                <w:szCs w:val="18"/>
                <w:vertAlign w:val="superscript"/>
                <w:lang w:val="de-DE"/>
              </w:rPr>
              <w:t>2, 3</w:t>
            </w:r>
          </w:p>
        </w:tc>
      </w:tr>
      <w:tr w:rsidR="00983655" w:rsidRPr="00061952" w14:paraId="7628BF61" w14:textId="77777777" w:rsidTr="00735273">
        <w:trPr>
          <w:trPrChange w:id="2932" w:author="Autor">
            <w:trPr>
              <w:cantSplit/>
            </w:trPr>
          </w:trPrChange>
        </w:trPr>
        <w:tc>
          <w:tcPr>
            <w:tcW w:w="763" w:type="pct"/>
            <w:tcPrChange w:id="2933" w:author="Autor">
              <w:tcPr>
                <w:tcW w:w="763" w:type="pct"/>
              </w:tcPr>
            </w:tcPrChange>
          </w:tcPr>
          <w:p w14:paraId="2288C3AE" w14:textId="77777777" w:rsidR="00237AA8" w:rsidRPr="00735273" w:rsidRDefault="00237AA8" w:rsidP="009406CE">
            <w:pPr>
              <w:rPr>
                <w:b/>
                <w:bCs/>
                <w:color w:val="000000" w:themeColor="text1"/>
                <w:sz w:val="18"/>
                <w:szCs w:val="18"/>
                <w:lang w:val="de-DE"/>
                <w:rPrChange w:id="2934" w:author="Autor">
                  <w:rPr>
                    <w:color w:val="000000" w:themeColor="text1"/>
                    <w:sz w:val="18"/>
                    <w:szCs w:val="18"/>
                    <w:lang w:val="de-DE"/>
                  </w:rPr>
                </w:rPrChange>
              </w:rPr>
            </w:pPr>
            <w:r w:rsidRPr="00D50CAE">
              <w:rPr>
                <w:b/>
                <w:bCs/>
                <w:color w:val="000000" w:themeColor="text1"/>
                <w:sz w:val="18"/>
                <w:szCs w:val="18"/>
                <w:lang w:val="de-DE"/>
              </w:rPr>
              <w:t>Erkrankungen des Blutes und des Lymphsystems</w:t>
            </w:r>
          </w:p>
        </w:tc>
        <w:tc>
          <w:tcPr>
            <w:tcW w:w="625" w:type="pct"/>
            <w:tcPrChange w:id="2935" w:author="Autor">
              <w:tcPr>
                <w:tcW w:w="625" w:type="pct"/>
              </w:tcPr>
            </w:tcPrChange>
          </w:tcPr>
          <w:p w14:paraId="73C7A8EC" w14:textId="766F9AD1" w:rsidR="00237AA8" w:rsidRPr="00061952" w:rsidRDefault="00237AA8" w:rsidP="009406CE">
            <w:pPr>
              <w:rPr>
                <w:color w:val="000000" w:themeColor="text1"/>
                <w:sz w:val="18"/>
                <w:szCs w:val="18"/>
                <w:lang w:val="de-DE"/>
              </w:rPr>
            </w:pPr>
            <w:r w:rsidRPr="00061952">
              <w:rPr>
                <w:color w:val="000000" w:themeColor="text1"/>
                <w:sz w:val="18"/>
                <w:szCs w:val="18"/>
                <w:lang w:val="de-DE"/>
              </w:rPr>
              <w:t xml:space="preserve">Neutropenie, Leukopenie, </w:t>
            </w:r>
            <w:r w:rsidRPr="00061952">
              <w:rPr>
                <w:color w:val="000000" w:themeColor="text1"/>
                <w:sz w:val="18"/>
                <w:szCs w:val="18"/>
                <w:vertAlign w:val="superscript"/>
                <w:lang w:val="de-DE"/>
              </w:rPr>
              <w:t>+</w:t>
            </w:r>
            <w:r w:rsidRPr="00061952">
              <w:rPr>
                <w:color w:val="000000" w:themeColor="text1"/>
                <w:sz w:val="18"/>
                <w:szCs w:val="18"/>
                <w:lang w:val="de-DE"/>
              </w:rPr>
              <w:t>febrile Neutropenie,</w:t>
            </w:r>
            <w:r w:rsidR="009824C7" w:rsidRPr="00061952">
              <w:rPr>
                <w:color w:val="000000" w:themeColor="text1"/>
                <w:sz w:val="18"/>
                <w:szCs w:val="18"/>
                <w:lang w:val="de-DE"/>
              </w:rPr>
              <w:t xml:space="preserve"> </w:t>
            </w:r>
            <w:r w:rsidRPr="00061952">
              <w:rPr>
                <w:color w:val="000000" w:themeColor="text1"/>
                <w:sz w:val="18"/>
                <w:szCs w:val="18"/>
                <w:vertAlign w:val="superscript"/>
                <w:lang w:val="de-DE"/>
              </w:rPr>
              <w:t>+</w:t>
            </w:r>
            <w:r w:rsidRPr="00061952">
              <w:rPr>
                <w:color w:val="000000" w:themeColor="text1"/>
                <w:sz w:val="18"/>
                <w:szCs w:val="18"/>
                <w:lang w:val="de-DE"/>
              </w:rPr>
              <w:t>Thrombozyto</w:t>
            </w:r>
            <w:del w:id="2936" w:author="Autor">
              <w:r w:rsidRPr="00061952" w:rsidDel="00F14F1A">
                <w:rPr>
                  <w:color w:val="000000" w:themeColor="text1"/>
                  <w:sz w:val="18"/>
                  <w:szCs w:val="18"/>
                  <w:lang w:val="de-DE"/>
                </w:rPr>
                <w:softHyphen/>
              </w:r>
            </w:del>
            <w:r w:rsidRPr="00061952">
              <w:rPr>
                <w:color w:val="000000" w:themeColor="text1"/>
                <w:sz w:val="18"/>
                <w:szCs w:val="18"/>
                <w:lang w:val="de-DE"/>
              </w:rPr>
              <w:t>penie</w:t>
            </w:r>
          </w:p>
          <w:p w14:paraId="4DA86736" w14:textId="77777777" w:rsidR="00237AA8" w:rsidRPr="00061952" w:rsidRDefault="00237AA8" w:rsidP="009406CE">
            <w:pPr>
              <w:rPr>
                <w:color w:val="000000" w:themeColor="text1"/>
                <w:sz w:val="18"/>
                <w:szCs w:val="18"/>
                <w:lang w:val="de-DE"/>
              </w:rPr>
            </w:pPr>
          </w:p>
        </w:tc>
        <w:tc>
          <w:tcPr>
            <w:tcW w:w="833" w:type="pct"/>
            <w:tcPrChange w:id="2937" w:author="Autor">
              <w:tcPr>
                <w:tcW w:w="833" w:type="pct"/>
              </w:tcPr>
            </w:tcPrChange>
          </w:tcPr>
          <w:p w14:paraId="508C57A9"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 xml:space="preserve">Anämie, </w:t>
            </w:r>
            <w:r w:rsidRPr="00061952">
              <w:rPr>
                <w:snapToGrid w:val="0"/>
                <w:color w:val="000000" w:themeColor="text1"/>
                <w:sz w:val="18"/>
                <w:szCs w:val="18"/>
                <w:vertAlign w:val="superscript"/>
                <w:lang w:val="de-DE"/>
              </w:rPr>
              <w:t>+</w:t>
            </w:r>
            <w:r w:rsidRPr="00061952">
              <w:rPr>
                <w:snapToGrid w:val="0"/>
                <w:color w:val="000000" w:themeColor="text1"/>
                <w:sz w:val="18"/>
                <w:szCs w:val="18"/>
                <w:lang w:val="de-DE"/>
              </w:rPr>
              <w:t xml:space="preserve">Panzytopenie, </w:t>
            </w:r>
            <w:r w:rsidRPr="00061952">
              <w:rPr>
                <w:snapToGrid w:val="0"/>
                <w:color w:val="000000" w:themeColor="text1"/>
                <w:sz w:val="18"/>
                <w:szCs w:val="18"/>
                <w:vertAlign w:val="superscript"/>
                <w:lang w:val="de-DE"/>
              </w:rPr>
              <w:t>+</w:t>
            </w:r>
            <w:r w:rsidRPr="00061952">
              <w:rPr>
                <w:snapToGrid w:val="0"/>
                <w:color w:val="000000" w:themeColor="text1"/>
                <w:sz w:val="18"/>
                <w:szCs w:val="18"/>
                <w:lang w:val="de-DE"/>
              </w:rPr>
              <w:t>Granulozytopenie</w:t>
            </w:r>
          </w:p>
        </w:tc>
        <w:tc>
          <w:tcPr>
            <w:tcW w:w="764" w:type="pct"/>
            <w:tcPrChange w:id="2938" w:author="Autor">
              <w:tcPr>
                <w:tcW w:w="764" w:type="pct"/>
              </w:tcPr>
            </w:tcPrChange>
          </w:tcPr>
          <w:p w14:paraId="330BCE74"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Gerinnungsstö-rungen, aplastische Anämie, hämolytische Anämie, Lymphadeno</w:t>
            </w:r>
            <w:del w:id="2939" w:author="Autor">
              <w:r w:rsidRPr="00061952" w:rsidDel="00F2489C">
                <w:rPr>
                  <w:color w:val="000000" w:themeColor="text1"/>
                  <w:sz w:val="18"/>
                  <w:szCs w:val="18"/>
                  <w:lang w:val="de-DE"/>
                </w:rPr>
                <w:delText>-</w:delText>
              </w:r>
            </w:del>
            <w:r w:rsidRPr="00061952">
              <w:rPr>
                <w:color w:val="000000" w:themeColor="text1"/>
                <w:sz w:val="18"/>
                <w:szCs w:val="18"/>
                <w:lang w:val="de-DE"/>
              </w:rPr>
              <w:t>pathie</w:t>
            </w:r>
          </w:p>
        </w:tc>
        <w:tc>
          <w:tcPr>
            <w:tcW w:w="748" w:type="pct"/>
            <w:tcPrChange w:id="2940" w:author="Autor">
              <w:tcPr>
                <w:tcW w:w="748" w:type="pct"/>
              </w:tcPr>
            </w:tcPrChange>
          </w:tcPr>
          <w:p w14:paraId="66FC0CBC" w14:textId="77777777" w:rsidR="00237AA8" w:rsidRPr="00061952" w:rsidRDefault="00237AA8" w:rsidP="009406CE">
            <w:pPr>
              <w:rPr>
                <w:snapToGrid w:val="0"/>
                <w:color w:val="000000" w:themeColor="text1"/>
                <w:sz w:val="18"/>
                <w:szCs w:val="18"/>
                <w:lang w:val="de-DE"/>
              </w:rPr>
            </w:pPr>
          </w:p>
        </w:tc>
        <w:tc>
          <w:tcPr>
            <w:tcW w:w="641" w:type="pct"/>
            <w:tcPrChange w:id="2941" w:author="Autor">
              <w:tcPr>
                <w:tcW w:w="641" w:type="pct"/>
              </w:tcPr>
            </w:tcPrChange>
          </w:tcPr>
          <w:p w14:paraId="6E8164E8" w14:textId="6FB0A79F" w:rsidR="00237AA8" w:rsidRPr="00061952" w:rsidRDefault="00237AA8" w:rsidP="009406CE">
            <w:pPr>
              <w:rPr>
                <w:snapToGrid w:val="0"/>
                <w:color w:val="000000" w:themeColor="text1"/>
                <w:sz w:val="18"/>
                <w:szCs w:val="18"/>
                <w:lang w:val="de-DE"/>
              </w:rPr>
            </w:pPr>
            <w:r w:rsidRPr="00061952">
              <w:rPr>
                <w:rFonts w:eastAsia="Arial Unicode MS"/>
                <w:color w:val="000000" w:themeColor="text1"/>
                <w:sz w:val="18"/>
                <w:szCs w:val="18"/>
                <w:lang w:val="de-DE"/>
              </w:rPr>
              <w:t>Vorüberge-hender Anstieg der IgM-Serumspiegel</w:t>
            </w:r>
            <w:r w:rsidR="00C9180E" w:rsidRPr="00061952">
              <w:rPr>
                <w:snapToGrid w:val="0"/>
                <w:color w:val="000000" w:themeColor="text1"/>
                <w:sz w:val="18"/>
                <w:szCs w:val="18"/>
                <w:vertAlign w:val="superscript"/>
                <w:lang w:val="de-DE"/>
              </w:rPr>
              <w:t>4</w:t>
            </w:r>
          </w:p>
        </w:tc>
        <w:tc>
          <w:tcPr>
            <w:tcW w:w="626" w:type="pct"/>
            <w:tcPrChange w:id="2942" w:author="Autor">
              <w:tcPr>
                <w:tcW w:w="625" w:type="pct"/>
              </w:tcPr>
            </w:tcPrChange>
          </w:tcPr>
          <w:p w14:paraId="75090599" w14:textId="671B7E83" w:rsidR="00237AA8" w:rsidRPr="00061952" w:rsidRDefault="00237AA8" w:rsidP="009406CE">
            <w:pPr>
              <w:rPr>
                <w:color w:val="000000" w:themeColor="text1"/>
                <w:sz w:val="18"/>
                <w:szCs w:val="18"/>
                <w:lang w:val="de-DE"/>
              </w:rPr>
            </w:pPr>
            <w:r w:rsidRPr="00061952">
              <w:rPr>
                <w:snapToGrid w:val="0"/>
                <w:color w:val="000000" w:themeColor="text1"/>
                <w:sz w:val="18"/>
                <w:szCs w:val="18"/>
                <w:lang w:val="de-DE"/>
              </w:rPr>
              <w:t>Späte Neutropenie</w:t>
            </w:r>
            <w:r w:rsidR="00C9180E" w:rsidRPr="00061952">
              <w:rPr>
                <w:snapToGrid w:val="0"/>
                <w:color w:val="000000" w:themeColor="text1"/>
                <w:sz w:val="18"/>
                <w:szCs w:val="18"/>
                <w:vertAlign w:val="superscript"/>
                <w:lang w:val="de-DE"/>
              </w:rPr>
              <w:t>4</w:t>
            </w:r>
          </w:p>
        </w:tc>
      </w:tr>
      <w:tr w:rsidR="00983655" w:rsidRPr="00061952" w14:paraId="5290F44B" w14:textId="77777777" w:rsidTr="00735273">
        <w:trPr>
          <w:trPrChange w:id="2943" w:author="Autor">
            <w:trPr>
              <w:cantSplit/>
            </w:trPr>
          </w:trPrChange>
        </w:trPr>
        <w:tc>
          <w:tcPr>
            <w:tcW w:w="763" w:type="pct"/>
            <w:tcPrChange w:id="2944" w:author="Autor">
              <w:tcPr>
                <w:tcW w:w="763" w:type="pct"/>
              </w:tcPr>
            </w:tcPrChange>
          </w:tcPr>
          <w:p w14:paraId="1442F5BC" w14:textId="77777777" w:rsidR="00237AA8" w:rsidRPr="00735273" w:rsidRDefault="00237AA8" w:rsidP="009406CE">
            <w:pPr>
              <w:rPr>
                <w:b/>
                <w:bCs/>
                <w:color w:val="000000" w:themeColor="text1"/>
                <w:sz w:val="18"/>
                <w:szCs w:val="18"/>
                <w:lang w:val="de-DE"/>
                <w:rPrChange w:id="2945" w:author="Autor">
                  <w:rPr>
                    <w:color w:val="000000" w:themeColor="text1"/>
                    <w:sz w:val="18"/>
                    <w:szCs w:val="18"/>
                    <w:lang w:val="de-DE"/>
                  </w:rPr>
                </w:rPrChange>
              </w:rPr>
            </w:pPr>
            <w:r w:rsidRPr="00D50CAE">
              <w:rPr>
                <w:b/>
                <w:bCs/>
                <w:color w:val="000000" w:themeColor="text1"/>
                <w:sz w:val="18"/>
                <w:szCs w:val="18"/>
                <w:lang w:val="de-DE"/>
              </w:rPr>
              <w:t>Erkrankungen des Immunsystems</w:t>
            </w:r>
          </w:p>
        </w:tc>
        <w:tc>
          <w:tcPr>
            <w:tcW w:w="625" w:type="pct"/>
            <w:tcPrChange w:id="2946" w:author="Autor">
              <w:tcPr>
                <w:tcW w:w="625" w:type="pct"/>
              </w:tcPr>
            </w:tcPrChange>
          </w:tcPr>
          <w:p w14:paraId="67D9ECC2" w14:textId="76CA81F8" w:rsidR="00237AA8" w:rsidRPr="00061952" w:rsidRDefault="00237AA8" w:rsidP="009406CE">
            <w:pPr>
              <w:rPr>
                <w:color w:val="000000" w:themeColor="text1"/>
                <w:sz w:val="18"/>
                <w:szCs w:val="18"/>
                <w:lang w:val="de-DE"/>
              </w:rPr>
            </w:pPr>
            <w:r w:rsidRPr="00061952">
              <w:rPr>
                <w:color w:val="000000" w:themeColor="text1"/>
                <w:sz w:val="18"/>
                <w:szCs w:val="18"/>
                <w:lang w:val="de-DE"/>
              </w:rPr>
              <w:t>Reaktionen</w:t>
            </w:r>
            <w:r w:rsidR="00953548">
              <w:rPr>
                <w:color w:val="000000" w:themeColor="text1"/>
                <w:sz w:val="18"/>
                <w:szCs w:val="18"/>
                <w:lang w:val="de-DE"/>
              </w:rPr>
              <w:t xml:space="preserve"> im Zusammenhang mit einer Infusion</w:t>
            </w:r>
            <w:r w:rsidR="00C9180E" w:rsidRPr="00061952">
              <w:rPr>
                <w:color w:val="000000" w:themeColor="text1"/>
                <w:sz w:val="18"/>
                <w:szCs w:val="18"/>
                <w:vertAlign w:val="superscript"/>
                <w:lang w:val="de-DE"/>
              </w:rPr>
              <w:t>5</w:t>
            </w:r>
            <w:r w:rsidRPr="00061952">
              <w:rPr>
                <w:color w:val="000000" w:themeColor="text1"/>
                <w:sz w:val="18"/>
                <w:szCs w:val="18"/>
                <w:lang w:val="de-DE"/>
              </w:rPr>
              <w:t>, Angioödem</w:t>
            </w:r>
          </w:p>
        </w:tc>
        <w:tc>
          <w:tcPr>
            <w:tcW w:w="833" w:type="pct"/>
            <w:tcPrChange w:id="2947" w:author="Autor">
              <w:tcPr>
                <w:tcW w:w="833" w:type="pct"/>
              </w:tcPr>
            </w:tcPrChange>
          </w:tcPr>
          <w:p w14:paraId="2E5CC8E9"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Überempfindlich</w:t>
            </w:r>
            <w:r w:rsidRPr="00061952">
              <w:rPr>
                <w:color w:val="000000" w:themeColor="text1"/>
                <w:sz w:val="18"/>
                <w:szCs w:val="18"/>
                <w:lang w:val="de-DE"/>
              </w:rPr>
              <w:softHyphen/>
              <w:t>keit</w:t>
            </w:r>
          </w:p>
        </w:tc>
        <w:tc>
          <w:tcPr>
            <w:tcW w:w="764" w:type="pct"/>
            <w:tcPrChange w:id="2948" w:author="Autor">
              <w:tcPr>
                <w:tcW w:w="764" w:type="pct"/>
              </w:tcPr>
            </w:tcPrChange>
          </w:tcPr>
          <w:p w14:paraId="389464D7" w14:textId="77777777" w:rsidR="00237AA8" w:rsidRPr="00061952" w:rsidRDefault="00237AA8" w:rsidP="009406CE">
            <w:pPr>
              <w:rPr>
                <w:color w:val="000000" w:themeColor="text1"/>
                <w:sz w:val="18"/>
                <w:szCs w:val="18"/>
                <w:lang w:val="de-DE"/>
              </w:rPr>
            </w:pPr>
          </w:p>
        </w:tc>
        <w:tc>
          <w:tcPr>
            <w:tcW w:w="748" w:type="pct"/>
            <w:tcPrChange w:id="2949" w:author="Autor">
              <w:tcPr>
                <w:tcW w:w="748" w:type="pct"/>
              </w:tcPr>
            </w:tcPrChange>
          </w:tcPr>
          <w:p w14:paraId="2FED6FE9" w14:textId="77777777" w:rsidR="00237AA8" w:rsidRPr="00061952" w:rsidRDefault="00237AA8" w:rsidP="009406CE">
            <w:pPr>
              <w:rPr>
                <w:snapToGrid w:val="0"/>
                <w:color w:val="000000" w:themeColor="text1"/>
                <w:sz w:val="18"/>
                <w:szCs w:val="18"/>
                <w:lang w:val="de-DE"/>
              </w:rPr>
            </w:pPr>
            <w:r w:rsidRPr="00061952">
              <w:rPr>
                <w:color w:val="000000" w:themeColor="text1"/>
                <w:sz w:val="18"/>
                <w:szCs w:val="18"/>
                <w:lang w:val="de-DE"/>
              </w:rPr>
              <w:t>Anaphylaxie</w:t>
            </w:r>
          </w:p>
        </w:tc>
        <w:tc>
          <w:tcPr>
            <w:tcW w:w="641" w:type="pct"/>
            <w:tcPrChange w:id="2950" w:author="Autor">
              <w:tcPr>
                <w:tcW w:w="641" w:type="pct"/>
              </w:tcPr>
            </w:tcPrChange>
          </w:tcPr>
          <w:p w14:paraId="42EB1563" w14:textId="0ECCFC56"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Tumorlysesyn</w:t>
            </w:r>
            <w:del w:id="2951" w:author="Autor">
              <w:r w:rsidRPr="00061952" w:rsidDel="00F2489C">
                <w:rPr>
                  <w:snapToGrid w:val="0"/>
                  <w:color w:val="000000" w:themeColor="text1"/>
                  <w:sz w:val="18"/>
                  <w:szCs w:val="18"/>
                  <w:lang w:val="de-DE"/>
                </w:rPr>
                <w:softHyphen/>
              </w:r>
            </w:del>
            <w:r w:rsidRPr="00061952">
              <w:rPr>
                <w:snapToGrid w:val="0"/>
                <w:color w:val="000000" w:themeColor="text1"/>
                <w:sz w:val="18"/>
                <w:szCs w:val="18"/>
                <w:lang w:val="de-DE"/>
              </w:rPr>
              <w:t xml:space="preserve">drom, </w:t>
            </w:r>
            <w:r w:rsidRPr="00061952">
              <w:rPr>
                <w:color w:val="000000" w:themeColor="text1"/>
                <w:sz w:val="18"/>
                <w:szCs w:val="18"/>
                <w:lang w:val="de-DE"/>
              </w:rPr>
              <w:t>Zytokin-Freisetzungs-Syndrom</w:t>
            </w:r>
            <w:r w:rsidR="00C9180E" w:rsidRPr="00061952">
              <w:rPr>
                <w:color w:val="000000" w:themeColor="text1"/>
                <w:sz w:val="18"/>
                <w:szCs w:val="18"/>
                <w:vertAlign w:val="superscript"/>
                <w:lang w:val="de-DE"/>
              </w:rPr>
              <w:t>5</w:t>
            </w:r>
            <w:r w:rsidRPr="00061952">
              <w:rPr>
                <w:snapToGrid w:val="0"/>
                <w:color w:val="000000" w:themeColor="text1"/>
                <w:sz w:val="18"/>
                <w:szCs w:val="18"/>
                <w:lang w:val="de-DE"/>
              </w:rPr>
              <w:t>, Serumkrank</w:t>
            </w:r>
            <w:del w:id="2952" w:author="Autor">
              <w:r w:rsidRPr="00061952" w:rsidDel="00F2489C">
                <w:rPr>
                  <w:snapToGrid w:val="0"/>
                  <w:color w:val="000000" w:themeColor="text1"/>
                  <w:sz w:val="18"/>
                  <w:szCs w:val="18"/>
                  <w:lang w:val="de-DE"/>
                </w:rPr>
                <w:delText>-</w:delText>
              </w:r>
            </w:del>
            <w:r w:rsidRPr="00061952">
              <w:rPr>
                <w:snapToGrid w:val="0"/>
                <w:color w:val="000000" w:themeColor="text1"/>
                <w:sz w:val="18"/>
                <w:szCs w:val="18"/>
                <w:lang w:val="de-DE"/>
              </w:rPr>
              <w:t>heit</w:t>
            </w:r>
          </w:p>
        </w:tc>
        <w:tc>
          <w:tcPr>
            <w:tcW w:w="626" w:type="pct"/>
            <w:tcPrChange w:id="2953" w:author="Autor">
              <w:tcPr>
                <w:tcW w:w="625" w:type="pct"/>
              </w:tcPr>
            </w:tcPrChange>
          </w:tcPr>
          <w:p w14:paraId="4FA04557" w14:textId="68F93719" w:rsidR="00237AA8" w:rsidRPr="002C6035" w:rsidRDefault="00237AA8" w:rsidP="009406CE">
            <w:pPr>
              <w:rPr>
                <w:snapToGrid w:val="0"/>
                <w:color w:val="000000" w:themeColor="text1"/>
                <w:sz w:val="18"/>
                <w:szCs w:val="18"/>
              </w:rPr>
            </w:pPr>
            <w:proofErr w:type="spellStart"/>
            <w:r w:rsidRPr="002C6035">
              <w:rPr>
                <w:color w:val="000000" w:themeColor="text1"/>
                <w:sz w:val="18"/>
                <w:szCs w:val="18"/>
              </w:rPr>
              <w:t>Infusionsbe-dingte</w:t>
            </w:r>
            <w:proofErr w:type="spellEnd"/>
            <w:r w:rsidRPr="002C6035">
              <w:rPr>
                <w:color w:val="000000" w:themeColor="text1"/>
                <w:sz w:val="18"/>
                <w:szCs w:val="18"/>
              </w:rPr>
              <w:t xml:space="preserve"> </w:t>
            </w:r>
            <w:proofErr w:type="spellStart"/>
            <w:r w:rsidRPr="002C6035">
              <w:rPr>
                <w:color w:val="000000" w:themeColor="text1"/>
                <w:sz w:val="18"/>
                <w:szCs w:val="18"/>
              </w:rPr>
              <w:t>akute</w:t>
            </w:r>
            <w:proofErr w:type="spellEnd"/>
            <w:r w:rsidRPr="002C6035">
              <w:rPr>
                <w:color w:val="000000" w:themeColor="text1"/>
                <w:sz w:val="18"/>
                <w:szCs w:val="18"/>
              </w:rPr>
              <w:t xml:space="preserve"> reversible Thrombozy-topenie</w:t>
            </w:r>
            <w:r w:rsidR="00C9180E" w:rsidRPr="002C6035">
              <w:rPr>
                <w:color w:val="000000" w:themeColor="text1"/>
                <w:sz w:val="18"/>
                <w:szCs w:val="18"/>
                <w:vertAlign w:val="superscript"/>
              </w:rPr>
              <w:t>5</w:t>
            </w:r>
          </w:p>
        </w:tc>
      </w:tr>
      <w:tr w:rsidR="00983655" w:rsidRPr="00A228A6" w14:paraId="52EAE377" w14:textId="77777777" w:rsidTr="00735273">
        <w:trPr>
          <w:trPrChange w:id="2954" w:author="Autor">
            <w:trPr>
              <w:cantSplit/>
            </w:trPr>
          </w:trPrChange>
        </w:trPr>
        <w:tc>
          <w:tcPr>
            <w:tcW w:w="763" w:type="pct"/>
            <w:tcPrChange w:id="2955" w:author="Autor">
              <w:tcPr>
                <w:tcW w:w="763" w:type="pct"/>
              </w:tcPr>
            </w:tcPrChange>
          </w:tcPr>
          <w:p w14:paraId="1DF8CB59" w14:textId="77777777" w:rsidR="00237AA8" w:rsidRPr="00735273" w:rsidRDefault="00237AA8" w:rsidP="009406CE">
            <w:pPr>
              <w:rPr>
                <w:b/>
                <w:bCs/>
                <w:color w:val="000000" w:themeColor="text1"/>
                <w:sz w:val="18"/>
                <w:szCs w:val="18"/>
                <w:lang w:val="de-DE"/>
                <w:rPrChange w:id="2956" w:author="Autor">
                  <w:rPr>
                    <w:color w:val="000000" w:themeColor="text1"/>
                    <w:sz w:val="18"/>
                    <w:szCs w:val="18"/>
                    <w:lang w:val="de-DE"/>
                  </w:rPr>
                </w:rPrChange>
              </w:rPr>
            </w:pPr>
            <w:r w:rsidRPr="00D50CAE">
              <w:rPr>
                <w:b/>
                <w:bCs/>
                <w:color w:val="000000" w:themeColor="text1"/>
                <w:sz w:val="18"/>
                <w:szCs w:val="18"/>
                <w:lang w:val="de-DE"/>
              </w:rPr>
              <w:t>Stoffwechsel- und Ernährungs</w:t>
            </w:r>
            <w:del w:id="2957" w:author="Autor">
              <w:r w:rsidRPr="00D50CAE" w:rsidDel="002B46D1">
                <w:rPr>
                  <w:b/>
                  <w:bCs/>
                  <w:color w:val="000000" w:themeColor="text1"/>
                  <w:sz w:val="18"/>
                  <w:szCs w:val="18"/>
                  <w:lang w:val="de-DE"/>
                </w:rPr>
                <w:softHyphen/>
              </w:r>
            </w:del>
            <w:r w:rsidRPr="00D50CAE">
              <w:rPr>
                <w:b/>
                <w:bCs/>
                <w:color w:val="000000" w:themeColor="text1"/>
                <w:sz w:val="18"/>
                <w:szCs w:val="18"/>
                <w:lang w:val="de-DE"/>
              </w:rPr>
              <w:t>störungen</w:t>
            </w:r>
          </w:p>
        </w:tc>
        <w:tc>
          <w:tcPr>
            <w:tcW w:w="625" w:type="pct"/>
            <w:tcPrChange w:id="2958" w:author="Autor">
              <w:tcPr>
                <w:tcW w:w="625" w:type="pct"/>
              </w:tcPr>
            </w:tcPrChange>
          </w:tcPr>
          <w:p w14:paraId="6C9DD099" w14:textId="77777777" w:rsidR="00237AA8" w:rsidRPr="00061952" w:rsidRDefault="00237AA8" w:rsidP="009406CE">
            <w:pPr>
              <w:rPr>
                <w:color w:val="000000" w:themeColor="text1"/>
                <w:sz w:val="18"/>
                <w:szCs w:val="18"/>
                <w:lang w:val="de-DE"/>
              </w:rPr>
            </w:pPr>
          </w:p>
        </w:tc>
        <w:tc>
          <w:tcPr>
            <w:tcW w:w="833" w:type="pct"/>
            <w:tcPrChange w:id="2959" w:author="Autor">
              <w:tcPr>
                <w:tcW w:w="833" w:type="pct"/>
              </w:tcPr>
            </w:tcPrChange>
          </w:tcPr>
          <w:p w14:paraId="7D58716B"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Hyperglykämie, Gewichtsverlust, peripheres Ödem, Gesichtsödem, erhöhte LDH</w:t>
            </w:r>
            <w:r w:rsidRPr="00061952">
              <w:rPr>
                <w:color w:val="000000" w:themeColor="text1"/>
                <w:sz w:val="18"/>
                <w:szCs w:val="18"/>
                <w:lang w:val="de-DE"/>
              </w:rPr>
              <w:noBreakHyphen/>
              <w:t>Werte, Hypokalzämie</w:t>
            </w:r>
          </w:p>
        </w:tc>
        <w:tc>
          <w:tcPr>
            <w:tcW w:w="764" w:type="pct"/>
            <w:tcPrChange w:id="2960" w:author="Autor">
              <w:tcPr>
                <w:tcW w:w="764" w:type="pct"/>
              </w:tcPr>
            </w:tcPrChange>
          </w:tcPr>
          <w:p w14:paraId="45040F2E" w14:textId="77777777" w:rsidR="00237AA8" w:rsidRPr="00061952" w:rsidRDefault="00237AA8" w:rsidP="009406CE">
            <w:pPr>
              <w:rPr>
                <w:color w:val="000000" w:themeColor="text1"/>
                <w:sz w:val="18"/>
                <w:szCs w:val="18"/>
                <w:lang w:val="de-DE"/>
              </w:rPr>
            </w:pPr>
          </w:p>
        </w:tc>
        <w:tc>
          <w:tcPr>
            <w:tcW w:w="748" w:type="pct"/>
            <w:tcPrChange w:id="2961" w:author="Autor">
              <w:tcPr>
                <w:tcW w:w="748" w:type="pct"/>
              </w:tcPr>
            </w:tcPrChange>
          </w:tcPr>
          <w:p w14:paraId="47C7348C" w14:textId="77777777" w:rsidR="00237AA8" w:rsidRPr="00061952" w:rsidRDefault="00237AA8" w:rsidP="009406CE">
            <w:pPr>
              <w:rPr>
                <w:color w:val="000000" w:themeColor="text1"/>
                <w:sz w:val="18"/>
                <w:szCs w:val="18"/>
                <w:lang w:val="de-DE"/>
              </w:rPr>
            </w:pPr>
          </w:p>
        </w:tc>
        <w:tc>
          <w:tcPr>
            <w:tcW w:w="641" w:type="pct"/>
            <w:tcPrChange w:id="2962" w:author="Autor">
              <w:tcPr>
                <w:tcW w:w="641" w:type="pct"/>
              </w:tcPr>
            </w:tcPrChange>
          </w:tcPr>
          <w:p w14:paraId="4037BAB9" w14:textId="77777777" w:rsidR="00237AA8" w:rsidRPr="00061952" w:rsidRDefault="00237AA8" w:rsidP="009406CE">
            <w:pPr>
              <w:rPr>
                <w:color w:val="000000" w:themeColor="text1"/>
                <w:sz w:val="18"/>
                <w:szCs w:val="18"/>
                <w:lang w:val="de-DE"/>
              </w:rPr>
            </w:pPr>
          </w:p>
        </w:tc>
        <w:tc>
          <w:tcPr>
            <w:tcW w:w="626" w:type="pct"/>
            <w:tcPrChange w:id="2963" w:author="Autor">
              <w:tcPr>
                <w:tcW w:w="625" w:type="pct"/>
              </w:tcPr>
            </w:tcPrChange>
          </w:tcPr>
          <w:p w14:paraId="35031935" w14:textId="77777777" w:rsidR="00237AA8" w:rsidRPr="00061952" w:rsidRDefault="00237AA8" w:rsidP="009406CE">
            <w:pPr>
              <w:rPr>
                <w:color w:val="000000" w:themeColor="text1"/>
                <w:sz w:val="18"/>
                <w:szCs w:val="18"/>
                <w:lang w:val="de-DE"/>
              </w:rPr>
            </w:pPr>
          </w:p>
        </w:tc>
      </w:tr>
      <w:tr w:rsidR="00983655" w:rsidRPr="00061952" w14:paraId="5982586B" w14:textId="77777777" w:rsidTr="00735273">
        <w:trPr>
          <w:trPrChange w:id="2964" w:author="Autor">
            <w:trPr>
              <w:cantSplit/>
            </w:trPr>
          </w:trPrChange>
        </w:trPr>
        <w:tc>
          <w:tcPr>
            <w:tcW w:w="763" w:type="pct"/>
            <w:tcPrChange w:id="2965" w:author="Autor">
              <w:tcPr>
                <w:tcW w:w="763" w:type="pct"/>
              </w:tcPr>
            </w:tcPrChange>
          </w:tcPr>
          <w:p w14:paraId="18252493" w14:textId="77777777" w:rsidR="00237AA8" w:rsidRPr="00735273" w:rsidRDefault="00237AA8" w:rsidP="009406CE">
            <w:pPr>
              <w:rPr>
                <w:b/>
                <w:bCs/>
                <w:color w:val="000000" w:themeColor="text1"/>
                <w:sz w:val="18"/>
                <w:szCs w:val="18"/>
                <w:lang w:val="de-DE"/>
                <w:rPrChange w:id="2966" w:author="Autor">
                  <w:rPr>
                    <w:color w:val="000000" w:themeColor="text1"/>
                    <w:sz w:val="18"/>
                    <w:szCs w:val="18"/>
                    <w:lang w:val="de-DE"/>
                  </w:rPr>
                </w:rPrChange>
              </w:rPr>
            </w:pPr>
            <w:r w:rsidRPr="00D50CAE">
              <w:rPr>
                <w:b/>
                <w:bCs/>
                <w:color w:val="000000" w:themeColor="text1"/>
                <w:sz w:val="18"/>
                <w:szCs w:val="18"/>
                <w:lang w:val="de-DE"/>
              </w:rPr>
              <w:t>Psychiatrische Erkrankungen</w:t>
            </w:r>
          </w:p>
        </w:tc>
        <w:tc>
          <w:tcPr>
            <w:tcW w:w="625" w:type="pct"/>
            <w:tcPrChange w:id="2967" w:author="Autor">
              <w:tcPr>
                <w:tcW w:w="625" w:type="pct"/>
              </w:tcPr>
            </w:tcPrChange>
          </w:tcPr>
          <w:p w14:paraId="63F8D4CC" w14:textId="77777777" w:rsidR="00237AA8" w:rsidRPr="00061952" w:rsidRDefault="00237AA8" w:rsidP="009406CE">
            <w:pPr>
              <w:rPr>
                <w:color w:val="000000" w:themeColor="text1"/>
                <w:sz w:val="18"/>
                <w:szCs w:val="18"/>
                <w:lang w:val="de-DE"/>
              </w:rPr>
            </w:pPr>
          </w:p>
        </w:tc>
        <w:tc>
          <w:tcPr>
            <w:tcW w:w="833" w:type="pct"/>
            <w:tcPrChange w:id="2968" w:author="Autor">
              <w:tcPr>
                <w:tcW w:w="833" w:type="pct"/>
              </w:tcPr>
            </w:tcPrChange>
          </w:tcPr>
          <w:p w14:paraId="5C087531" w14:textId="77777777" w:rsidR="00237AA8" w:rsidRPr="00061952" w:rsidRDefault="00237AA8" w:rsidP="009406CE">
            <w:pPr>
              <w:rPr>
                <w:color w:val="000000" w:themeColor="text1"/>
                <w:sz w:val="18"/>
                <w:szCs w:val="18"/>
                <w:lang w:val="de-DE"/>
              </w:rPr>
            </w:pPr>
          </w:p>
        </w:tc>
        <w:tc>
          <w:tcPr>
            <w:tcW w:w="764" w:type="pct"/>
            <w:tcPrChange w:id="2969" w:author="Autor">
              <w:tcPr>
                <w:tcW w:w="764" w:type="pct"/>
              </w:tcPr>
            </w:tcPrChange>
          </w:tcPr>
          <w:p w14:paraId="4B84C5E5"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Depression, Nervosität</w:t>
            </w:r>
          </w:p>
        </w:tc>
        <w:tc>
          <w:tcPr>
            <w:tcW w:w="748" w:type="pct"/>
            <w:tcPrChange w:id="2970" w:author="Autor">
              <w:tcPr>
                <w:tcW w:w="748" w:type="pct"/>
              </w:tcPr>
            </w:tcPrChange>
          </w:tcPr>
          <w:p w14:paraId="3FA8CE03" w14:textId="77777777" w:rsidR="00237AA8" w:rsidRPr="00061952" w:rsidRDefault="00237AA8" w:rsidP="009406CE">
            <w:pPr>
              <w:rPr>
                <w:color w:val="000000" w:themeColor="text1"/>
                <w:sz w:val="18"/>
                <w:szCs w:val="18"/>
                <w:lang w:val="de-DE"/>
              </w:rPr>
            </w:pPr>
          </w:p>
        </w:tc>
        <w:tc>
          <w:tcPr>
            <w:tcW w:w="641" w:type="pct"/>
            <w:tcPrChange w:id="2971" w:author="Autor">
              <w:tcPr>
                <w:tcW w:w="641" w:type="pct"/>
              </w:tcPr>
            </w:tcPrChange>
          </w:tcPr>
          <w:p w14:paraId="49F4318A" w14:textId="77777777" w:rsidR="00237AA8" w:rsidRPr="00061952" w:rsidRDefault="00237AA8" w:rsidP="009406CE">
            <w:pPr>
              <w:rPr>
                <w:color w:val="000000" w:themeColor="text1"/>
                <w:sz w:val="18"/>
                <w:szCs w:val="18"/>
                <w:lang w:val="de-DE"/>
              </w:rPr>
            </w:pPr>
          </w:p>
        </w:tc>
        <w:tc>
          <w:tcPr>
            <w:tcW w:w="626" w:type="pct"/>
            <w:tcPrChange w:id="2972" w:author="Autor">
              <w:tcPr>
                <w:tcW w:w="625" w:type="pct"/>
              </w:tcPr>
            </w:tcPrChange>
          </w:tcPr>
          <w:p w14:paraId="381D5CEA" w14:textId="77777777" w:rsidR="00237AA8" w:rsidRPr="00061952" w:rsidRDefault="00237AA8" w:rsidP="009406CE">
            <w:pPr>
              <w:rPr>
                <w:color w:val="000000" w:themeColor="text1"/>
                <w:sz w:val="18"/>
                <w:szCs w:val="18"/>
                <w:lang w:val="de-DE"/>
              </w:rPr>
            </w:pPr>
          </w:p>
        </w:tc>
      </w:tr>
      <w:tr w:rsidR="00983655" w:rsidRPr="00A228A6" w14:paraId="45140209" w14:textId="77777777" w:rsidTr="00735273">
        <w:trPr>
          <w:trPrChange w:id="2973" w:author="Autor">
            <w:trPr>
              <w:cantSplit/>
            </w:trPr>
          </w:trPrChange>
        </w:trPr>
        <w:tc>
          <w:tcPr>
            <w:tcW w:w="763" w:type="pct"/>
            <w:tcPrChange w:id="2974" w:author="Autor">
              <w:tcPr>
                <w:tcW w:w="763" w:type="pct"/>
              </w:tcPr>
            </w:tcPrChange>
          </w:tcPr>
          <w:p w14:paraId="7886F1C9" w14:textId="77777777" w:rsidR="00237AA8" w:rsidRPr="00D50CAE" w:rsidRDefault="00237AA8" w:rsidP="009406CE">
            <w:pPr>
              <w:pStyle w:val="NormalWeb"/>
              <w:rPr>
                <w:b/>
                <w:bCs/>
                <w:color w:val="000000" w:themeColor="text1"/>
                <w:sz w:val="18"/>
                <w:szCs w:val="18"/>
                <w:lang w:val="de-DE"/>
              </w:rPr>
            </w:pPr>
            <w:r w:rsidRPr="00D50CAE">
              <w:rPr>
                <w:b/>
                <w:bCs/>
                <w:color w:val="000000" w:themeColor="text1"/>
                <w:sz w:val="18"/>
                <w:szCs w:val="18"/>
                <w:lang w:val="de-DE"/>
              </w:rPr>
              <w:t>Erkrankungen des Nervensystems</w:t>
            </w:r>
          </w:p>
        </w:tc>
        <w:tc>
          <w:tcPr>
            <w:tcW w:w="625" w:type="pct"/>
            <w:tcPrChange w:id="2975" w:author="Autor">
              <w:tcPr>
                <w:tcW w:w="625" w:type="pct"/>
              </w:tcPr>
            </w:tcPrChange>
          </w:tcPr>
          <w:p w14:paraId="6BF6A1F4" w14:textId="77777777" w:rsidR="00237AA8" w:rsidRPr="00061952" w:rsidRDefault="00237AA8" w:rsidP="009406CE">
            <w:pPr>
              <w:rPr>
                <w:color w:val="000000" w:themeColor="text1"/>
                <w:sz w:val="18"/>
                <w:szCs w:val="18"/>
                <w:lang w:val="de-DE"/>
              </w:rPr>
            </w:pPr>
          </w:p>
        </w:tc>
        <w:tc>
          <w:tcPr>
            <w:tcW w:w="833" w:type="pct"/>
            <w:tcPrChange w:id="2976" w:author="Autor">
              <w:tcPr>
                <w:tcW w:w="833" w:type="pct"/>
              </w:tcPr>
            </w:tcPrChange>
          </w:tcPr>
          <w:p w14:paraId="6FB00A3E" w14:textId="22A6F270" w:rsidR="00237AA8" w:rsidRPr="00061952" w:rsidRDefault="00237AA8" w:rsidP="009406CE">
            <w:pPr>
              <w:rPr>
                <w:color w:val="000000" w:themeColor="text1"/>
                <w:sz w:val="18"/>
                <w:szCs w:val="18"/>
                <w:lang w:val="de-DE"/>
              </w:rPr>
            </w:pPr>
            <w:r w:rsidRPr="00061952">
              <w:rPr>
                <w:color w:val="000000" w:themeColor="text1"/>
                <w:sz w:val="18"/>
                <w:szCs w:val="18"/>
                <w:lang w:val="de-DE"/>
              </w:rPr>
              <w:t>Parästhesie, Hypästhesie, Erregung, Schlaflosigkeit, Vasodilatation, Schwindel</w:t>
            </w:r>
            <w:r w:rsidR="00543B29">
              <w:rPr>
                <w:color w:val="000000" w:themeColor="text1"/>
                <w:sz w:val="18"/>
                <w:szCs w:val="18"/>
                <w:lang w:val="de-DE"/>
              </w:rPr>
              <w:t>gefühl</w:t>
            </w:r>
            <w:r w:rsidRPr="00061952">
              <w:rPr>
                <w:color w:val="000000" w:themeColor="text1"/>
                <w:sz w:val="18"/>
                <w:szCs w:val="18"/>
                <w:lang w:val="de-DE"/>
              </w:rPr>
              <w:t>, Angstgefühle</w:t>
            </w:r>
          </w:p>
        </w:tc>
        <w:tc>
          <w:tcPr>
            <w:tcW w:w="764" w:type="pct"/>
            <w:tcPrChange w:id="2977" w:author="Autor">
              <w:tcPr>
                <w:tcW w:w="764" w:type="pct"/>
              </w:tcPr>
            </w:tcPrChange>
          </w:tcPr>
          <w:p w14:paraId="4F85EF6C"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Störung der Geschmacks</w:t>
            </w:r>
            <w:del w:id="2978" w:author="Autor">
              <w:r w:rsidRPr="00061952" w:rsidDel="00F2489C">
                <w:rPr>
                  <w:color w:val="000000" w:themeColor="text1"/>
                  <w:sz w:val="18"/>
                  <w:szCs w:val="18"/>
                  <w:lang w:val="de-DE"/>
                </w:rPr>
                <w:softHyphen/>
              </w:r>
            </w:del>
            <w:r w:rsidRPr="00061952">
              <w:rPr>
                <w:color w:val="000000" w:themeColor="text1"/>
                <w:sz w:val="18"/>
                <w:szCs w:val="18"/>
                <w:lang w:val="de-DE"/>
              </w:rPr>
              <w:t>empfindung</w:t>
            </w:r>
          </w:p>
        </w:tc>
        <w:tc>
          <w:tcPr>
            <w:tcW w:w="748" w:type="pct"/>
            <w:tcPrChange w:id="2979" w:author="Autor">
              <w:tcPr>
                <w:tcW w:w="748" w:type="pct"/>
              </w:tcPr>
            </w:tcPrChange>
          </w:tcPr>
          <w:p w14:paraId="603EE8A9" w14:textId="77777777" w:rsidR="00237AA8" w:rsidRPr="00061952" w:rsidRDefault="00237AA8" w:rsidP="009406CE">
            <w:pPr>
              <w:rPr>
                <w:snapToGrid w:val="0"/>
                <w:color w:val="000000" w:themeColor="text1"/>
                <w:sz w:val="18"/>
                <w:szCs w:val="18"/>
                <w:lang w:val="de-DE"/>
              </w:rPr>
            </w:pPr>
          </w:p>
        </w:tc>
        <w:tc>
          <w:tcPr>
            <w:tcW w:w="641" w:type="pct"/>
            <w:tcPrChange w:id="2980" w:author="Autor">
              <w:tcPr>
                <w:tcW w:w="641" w:type="pct"/>
              </w:tcPr>
            </w:tcPrChange>
          </w:tcPr>
          <w:p w14:paraId="687080D8" w14:textId="3BC39B57"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Periphere Neuropathie, Gesichtsner-venlähmung</w:t>
            </w:r>
            <w:r w:rsidR="00C9180E" w:rsidRPr="00061952">
              <w:rPr>
                <w:snapToGrid w:val="0"/>
                <w:color w:val="000000" w:themeColor="text1"/>
                <w:sz w:val="18"/>
                <w:szCs w:val="18"/>
                <w:vertAlign w:val="superscript"/>
                <w:lang w:val="de-DE"/>
              </w:rPr>
              <w:t>6</w:t>
            </w:r>
          </w:p>
        </w:tc>
        <w:tc>
          <w:tcPr>
            <w:tcW w:w="626" w:type="pct"/>
            <w:tcPrChange w:id="2981" w:author="Autor">
              <w:tcPr>
                <w:tcW w:w="625" w:type="pct"/>
              </w:tcPr>
            </w:tcPrChange>
          </w:tcPr>
          <w:p w14:paraId="3F0BDC6C" w14:textId="5A2B299A"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Kraniale Neuropathie, Verlust anderer Sinne</w:t>
            </w:r>
            <w:r w:rsidR="00C9180E" w:rsidRPr="00061952">
              <w:rPr>
                <w:snapToGrid w:val="0"/>
                <w:color w:val="000000" w:themeColor="text1"/>
                <w:sz w:val="18"/>
                <w:szCs w:val="18"/>
                <w:vertAlign w:val="superscript"/>
                <w:lang w:val="de-DE"/>
              </w:rPr>
              <w:t>6</w:t>
            </w:r>
          </w:p>
        </w:tc>
      </w:tr>
      <w:tr w:rsidR="00983655" w:rsidRPr="00061952" w14:paraId="1C08A24B" w14:textId="77777777" w:rsidTr="00735273">
        <w:trPr>
          <w:trPrChange w:id="2982" w:author="Autor">
            <w:trPr>
              <w:cantSplit/>
            </w:trPr>
          </w:trPrChange>
        </w:trPr>
        <w:tc>
          <w:tcPr>
            <w:tcW w:w="763" w:type="pct"/>
            <w:tcPrChange w:id="2983" w:author="Autor">
              <w:tcPr>
                <w:tcW w:w="763" w:type="pct"/>
              </w:tcPr>
            </w:tcPrChange>
          </w:tcPr>
          <w:p w14:paraId="2B9EF534" w14:textId="77777777" w:rsidR="00237AA8" w:rsidRPr="00735273" w:rsidRDefault="00237AA8" w:rsidP="009406CE">
            <w:pPr>
              <w:rPr>
                <w:b/>
                <w:bCs/>
                <w:color w:val="000000" w:themeColor="text1"/>
                <w:sz w:val="18"/>
                <w:szCs w:val="18"/>
                <w:lang w:val="de-DE"/>
                <w:rPrChange w:id="2984" w:author="Autor">
                  <w:rPr>
                    <w:color w:val="000000" w:themeColor="text1"/>
                    <w:sz w:val="18"/>
                    <w:szCs w:val="18"/>
                    <w:lang w:val="de-DE"/>
                  </w:rPr>
                </w:rPrChange>
              </w:rPr>
            </w:pPr>
            <w:r w:rsidRPr="00D50CAE">
              <w:rPr>
                <w:b/>
                <w:bCs/>
                <w:color w:val="000000" w:themeColor="text1"/>
                <w:sz w:val="18"/>
                <w:szCs w:val="18"/>
                <w:lang w:val="de-DE"/>
              </w:rPr>
              <w:t>Augenerkran</w:t>
            </w:r>
            <w:del w:id="2985" w:author="Autor">
              <w:r w:rsidRPr="00D50CAE" w:rsidDel="00814167">
                <w:rPr>
                  <w:b/>
                  <w:bCs/>
                  <w:color w:val="000000" w:themeColor="text1"/>
                  <w:sz w:val="18"/>
                  <w:szCs w:val="18"/>
                  <w:lang w:val="de-DE"/>
                </w:rPr>
                <w:softHyphen/>
              </w:r>
            </w:del>
            <w:r w:rsidRPr="00D50CAE">
              <w:rPr>
                <w:b/>
                <w:bCs/>
                <w:color w:val="000000" w:themeColor="text1"/>
                <w:sz w:val="18"/>
                <w:szCs w:val="18"/>
                <w:lang w:val="de-DE"/>
              </w:rPr>
              <w:t>kungen</w:t>
            </w:r>
          </w:p>
        </w:tc>
        <w:tc>
          <w:tcPr>
            <w:tcW w:w="625" w:type="pct"/>
            <w:tcPrChange w:id="2986" w:author="Autor">
              <w:tcPr>
                <w:tcW w:w="625" w:type="pct"/>
              </w:tcPr>
            </w:tcPrChange>
          </w:tcPr>
          <w:p w14:paraId="0C318EE1" w14:textId="77777777" w:rsidR="00237AA8" w:rsidRPr="00061952" w:rsidRDefault="00237AA8" w:rsidP="009406CE">
            <w:pPr>
              <w:rPr>
                <w:color w:val="000000" w:themeColor="text1"/>
                <w:sz w:val="18"/>
                <w:szCs w:val="18"/>
                <w:lang w:val="de-DE"/>
              </w:rPr>
            </w:pPr>
          </w:p>
        </w:tc>
        <w:tc>
          <w:tcPr>
            <w:tcW w:w="833" w:type="pct"/>
            <w:tcPrChange w:id="2987" w:author="Autor">
              <w:tcPr>
                <w:tcW w:w="833" w:type="pct"/>
              </w:tcPr>
            </w:tcPrChange>
          </w:tcPr>
          <w:p w14:paraId="6443100C"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Störung der Tränenbildung, Konjunktivitis</w:t>
            </w:r>
          </w:p>
        </w:tc>
        <w:tc>
          <w:tcPr>
            <w:tcW w:w="764" w:type="pct"/>
            <w:tcPrChange w:id="2988" w:author="Autor">
              <w:tcPr>
                <w:tcW w:w="764" w:type="pct"/>
              </w:tcPr>
            </w:tcPrChange>
          </w:tcPr>
          <w:p w14:paraId="7BCB930B" w14:textId="77777777" w:rsidR="00237AA8" w:rsidRPr="00061952" w:rsidRDefault="00237AA8" w:rsidP="009406CE">
            <w:pPr>
              <w:rPr>
                <w:color w:val="000000" w:themeColor="text1"/>
                <w:sz w:val="18"/>
                <w:szCs w:val="18"/>
                <w:lang w:val="de-DE"/>
              </w:rPr>
            </w:pPr>
          </w:p>
        </w:tc>
        <w:tc>
          <w:tcPr>
            <w:tcW w:w="748" w:type="pct"/>
            <w:tcPrChange w:id="2989" w:author="Autor">
              <w:tcPr>
                <w:tcW w:w="748" w:type="pct"/>
              </w:tcPr>
            </w:tcPrChange>
          </w:tcPr>
          <w:p w14:paraId="4BD50269" w14:textId="77777777" w:rsidR="00237AA8" w:rsidRPr="00061952" w:rsidRDefault="00237AA8" w:rsidP="009406CE">
            <w:pPr>
              <w:rPr>
                <w:snapToGrid w:val="0"/>
                <w:color w:val="000000" w:themeColor="text1"/>
                <w:sz w:val="18"/>
                <w:szCs w:val="18"/>
                <w:lang w:val="de-DE"/>
              </w:rPr>
            </w:pPr>
          </w:p>
        </w:tc>
        <w:tc>
          <w:tcPr>
            <w:tcW w:w="641" w:type="pct"/>
            <w:tcPrChange w:id="2990" w:author="Autor">
              <w:tcPr>
                <w:tcW w:w="641" w:type="pct"/>
              </w:tcPr>
            </w:tcPrChange>
          </w:tcPr>
          <w:p w14:paraId="45CA41E6" w14:textId="44E7E059"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Schwerer Sehverlust</w:t>
            </w:r>
            <w:r w:rsidR="00C9180E" w:rsidRPr="00061952">
              <w:rPr>
                <w:snapToGrid w:val="0"/>
                <w:color w:val="000000" w:themeColor="text1"/>
                <w:sz w:val="18"/>
                <w:szCs w:val="18"/>
                <w:vertAlign w:val="superscript"/>
                <w:lang w:val="de-DE"/>
              </w:rPr>
              <w:t>6</w:t>
            </w:r>
          </w:p>
        </w:tc>
        <w:tc>
          <w:tcPr>
            <w:tcW w:w="626" w:type="pct"/>
            <w:tcPrChange w:id="2991" w:author="Autor">
              <w:tcPr>
                <w:tcW w:w="625" w:type="pct"/>
              </w:tcPr>
            </w:tcPrChange>
          </w:tcPr>
          <w:p w14:paraId="7B4EE087" w14:textId="77777777" w:rsidR="00237AA8" w:rsidRPr="00061952" w:rsidRDefault="00237AA8" w:rsidP="009406CE">
            <w:pPr>
              <w:rPr>
                <w:color w:val="000000" w:themeColor="text1"/>
                <w:sz w:val="18"/>
                <w:szCs w:val="18"/>
                <w:lang w:val="de-DE"/>
              </w:rPr>
            </w:pPr>
          </w:p>
        </w:tc>
      </w:tr>
      <w:tr w:rsidR="00983655" w:rsidRPr="00061952" w14:paraId="29849CF7" w14:textId="77777777" w:rsidTr="00735273">
        <w:trPr>
          <w:trPrChange w:id="2992" w:author="Autor">
            <w:trPr>
              <w:cantSplit/>
            </w:trPr>
          </w:trPrChange>
        </w:trPr>
        <w:tc>
          <w:tcPr>
            <w:tcW w:w="763" w:type="pct"/>
            <w:tcPrChange w:id="2993" w:author="Autor">
              <w:tcPr>
                <w:tcW w:w="763" w:type="pct"/>
              </w:tcPr>
            </w:tcPrChange>
          </w:tcPr>
          <w:p w14:paraId="1246C57B" w14:textId="77777777" w:rsidR="00237AA8" w:rsidRPr="00D50CAE" w:rsidRDefault="00237AA8" w:rsidP="009406CE">
            <w:pPr>
              <w:rPr>
                <w:b/>
                <w:bCs/>
                <w:color w:val="000000" w:themeColor="text1"/>
                <w:sz w:val="18"/>
                <w:szCs w:val="18"/>
                <w:lang w:val="de-DE"/>
              </w:rPr>
            </w:pPr>
            <w:r w:rsidRPr="00D50CAE">
              <w:rPr>
                <w:b/>
                <w:bCs/>
                <w:color w:val="000000" w:themeColor="text1"/>
                <w:sz w:val="18"/>
                <w:szCs w:val="18"/>
                <w:lang w:val="de-DE"/>
              </w:rPr>
              <w:t>Erkrankungen des Ohrs und des Labyrinths</w:t>
            </w:r>
          </w:p>
        </w:tc>
        <w:tc>
          <w:tcPr>
            <w:tcW w:w="625" w:type="pct"/>
            <w:tcPrChange w:id="2994" w:author="Autor">
              <w:tcPr>
                <w:tcW w:w="625" w:type="pct"/>
              </w:tcPr>
            </w:tcPrChange>
          </w:tcPr>
          <w:p w14:paraId="4012B5EF" w14:textId="77777777" w:rsidR="00237AA8" w:rsidRPr="00061952" w:rsidRDefault="00237AA8" w:rsidP="009406CE">
            <w:pPr>
              <w:rPr>
                <w:color w:val="000000" w:themeColor="text1"/>
                <w:sz w:val="18"/>
                <w:szCs w:val="18"/>
                <w:lang w:val="de-DE"/>
              </w:rPr>
            </w:pPr>
          </w:p>
        </w:tc>
        <w:tc>
          <w:tcPr>
            <w:tcW w:w="833" w:type="pct"/>
            <w:tcPrChange w:id="2995" w:author="Autor">
              <w:tcPr>
                <w:tcW w:w="833" w:type="pct"/>
              </w:tcPr>
            </w:tcPrChange>
          </w:tcPr>
          <w:p w14:paraId="28DA58C8"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Tinnitus, Ohrenschmerzen</w:t>
            </w:r>
          </w:p>
        </w:tc>
        <w:tc>
          <w:tcPr>
            <w:tcW w:w="764" w:type="pct"/>
            <w:tcPrChange w:id="2996" w:author="Autor">
              <w:tcPr>
                <w:tcW w:w="764" w:type="pct"/>
              </w:tcPr>
            </w:tcPrChange>
          </w:tcPr>
          <w:p w14:paraId="5B8CCB05" w14:textId="77777777" w:rsidR="00237AA8" w:rsidRPr="00061952" w:rsidRDefault="00237AA8" w:rsidP="009406CE">
            <w:pPr>
              <w:rPr>
                <w:color w:val="000000" w:themeColor="text1"/>
                <w:sz w:val="18"/>
                <w:szCs w:val="18"/>
                <w:lang w:val="de-DE"/>
              </w:rPr>
            </w:pPr>
          </w:p>
        </w:tc>
        <w:tc>
          <w:tcPr>
            <w:tcW w:w="748" w:type="pct"/>
            <w:tcPrChange w:id="2997" w:author="Autor">
              <w:tcPr>
                <w:tcW w:w="748" w:type="pct"/>
              </w:tcPr>
            </w:tcPrChange>
          </w:tcPr>
          <w:p w14:paraId="43555AE7" w14:textId="77777777" w:rsidR="00237AA8" w:rsidRPr="00061952" w:rsidRDefault="00237AA8" w:rsidP="009406CE">
            <w:pPr>
              <w:rPr>
                <w:snapToGrid w:val="0"/>
                <w:color w:val="000000" w:themeColor="text1"/>
                <w:sz w:val="18"/>
                <w:szCs w:val="18"/>
                <w:lang w:val="de-DE"/>
              </w:rPr>
            </w:pPr>
          </w:p>
        </w:tc>
        <w:tc>
          <w:tcPr>
            <w:tcW w:w="641" w:type="pct"/>
            <w:tcPrChange w:id="2998" w:author="Autor">
              <w:tcPr>
                <w:tcW w:w="641" w:type="pct"/>
              </w:tcPr>
            </w:tcPrChange>
          </w:tcPr>
          <w:p w14:paraId="3C8D32D3" w14:textId="77777777" w:rsidR="00237AA8" w:rsidRPr="00061952" w:rsidRDefault="00237AA8" w:rsidP="009406CE">
            <w:pPr>
              <w:rPr>
                <w:snapToGrid w:val="0"/>
                <w:color w:val="000000" w:themeColor="text1"/>
                <w:sz w:val="18"/>
                <w:szCs w:val="18"/>
                <w:lang w:val="de-DE"/>
              </w:rPr>
            </w:pPr>
          </w:p>
        </w:tc>
        <w:tc>
          <w:tcPr>
            <w:tcW w:w="626" w:type="pct"/>
            <w:tcPrChange w:id="2999" w:author="Autor">
              <w:tcPr>
                <w:tcW w:w="625" w:type="pct"/>
              </w:tcPr>
            </w:tcPrChange>
          </w:tcPr>
          <w:p w14:paraId="0FE39981" w14:textId="0E968349" w:rsidR="00237AA8" w:rsidRPr="00061952" w:rsidRDefault="00237AA8" w:rsidP="009406CE">
            <w:pPr>
              <w:rPr>
                <w:color w:val="000000" w:themeColor="text1"/>
                <w:sz w:val="18"/>
                <w:szCs w:val="18"/>
                <w:lang w:val="de-DE"/>
              </w:rPr>
            </w:pPr>
            <w:r w:rsidRPr="00061952">
              <w:rPr>
                <w:snapToGrid w:val="0"/>
                <w:color w:val="000000" w:themeColor="text1"/>
                <w:sz w:val="18"/>
                <w:szCs w:val="18"/>
                <w:lang w:val="de-DE"/>
              </w:rPr>
              <w:t>Gehörverlust</w:t>
            </w:r>
            <w:r w:rsidR="00C9180E" w:rsidRPr="00061952">
              <w:rPr>
                <w:snapToGrid w:val="0"/>
                <w:color w:val="000000" w:themeColor="text1"/>
                <w:sz w:val="18"/>
                <w:szCs w:val="18"/>
                <w:vertAlign w:val="superscript"/>
                <w:lang w:val="de-DE"/>
              </w:rPr>
              <w:t>6</w:t>
            </w:r>
          </w:p>
        </w:tc>
      </w:tr>
      <w:tr w:rsidR="00983655" w:rsidRPr="00061952" w14:paraId="383A438E" w14:textId="77777777" w:rsidTr="00735273">
        <w:trPr>
          <w:trPrChange w:id="3000" w:author="Autor">
            <w:trPr>
              <w:cantSplit/>
            </w:trPr>
          </w:trPrChange>
        </w:trPr>
        <w:tc>
          <w:tcPr>
            <w:tcW w:w="763" w:type="pct"/>
            <w:tcPrChange w:id="3001" w:author="Autor">
              <w:tcPr>
                <w:tcW w:w="763" w:type="pct"/>
              </w:tcPr>
            </w:tcPrChange>
          </w:tcPr>
          <w:p w14:paraId="5F8684EC" w14:textId="77777777" w:rsidR="00237AA8" w:rsidRPr="00D50CAE" w:rsidRDefault="00237AA8" w:rsidP="009406CE">
            <w:pPr>
              <w:rPr>
                <w:b/>
                <w:bCs/>
                <w:color w:val="000000" w:themeColor="text1"/>
                <w:sz w:val="18"/>
                <w:szCs w:val="18"/>
                <w:lang w:val="de-DE"/>
              </w:rPr>
            </w:pPr>
            <w:r w:rsidRPr="00D50CAE">
              <w:rPr>
                <w:b/>
                <w:bCs/>
                <w:color w:val="000000" w:themeColor="text1"/>
                <w:sz w:val="18"/>
                <w:szCs w:val="18"/>
                <w:lang w:val="de-DE"/>
              </w:rPr>
              <w:t>Herzerkran</w:t>
            </w:r>
            <w:del w:id="3002" w:author="Autor">
              <w:r w:rsidRPr="00D50CAE" w:rsidDel="002B46D1">
                <w:rPr>
                  <w:b/>
                  <w:bCs/>
                  <w:color w:val="000000" w:themeColor="text1"/>
                  <w:sz w:val="18"/>
                  <w:szCs w:val="18"/>
                  <w:lang w:val="de-DE"/>
                </w:rPr>
                <w:softHyphen/>
              </w:r>
            </w:del>
            <w:r w:rsidRPr="00D50CAE">
              <w:rPr>
                <w:b/>
                <w:bCs/>
                <w:color w:val="000000" w:themeColor="text1"/>
                <w:sz w:val="18"/>
                <w:szCs w:val="18"/>
                <w:lang w:val="de-DE"/>
              </w:rPr>
              <w:t>kungen</w:t>
            </w:r>
          </w:p>
        </w:tc>
        <w:tc>
          <w:tcPr>
            <w:tcW w:w="625" w:type="pct"/>
            <w:tcPrChange w:id="3003" w:author="Autor">
              <w:tcPr>
                <w:tcW w:w="625" w:type="pct"/>
              </w:tcPr>
            </w:tcPrChange>
          </w:tcPr>
          <w:p w14:paraId="46A63FBB" w14:textId="77777777" w:rsidR="00237AA8" w:rsidRPr="00061952" w:rsidRDefault="00237AA8" w:rsidP="009406CE">
            <w:pPr>
              <w:rPr>
                <w:color w:val="000000" w:themeColor="text1"/>
                <w:sz w:val="18"/>
                <w:szCs w:val="18"/>
                <w:lang w:val="de-DE"/>
              </w:rPr>
            </w:pPr>
          </w:p>
        </w:tc>
        <w:tc>
          <w:tcPr>
            <w:tcW w:w="833" w:type="pct"/>
            <w:tcPrChange w:id="3004" w:author="Autor">
              <w:tcPr>
                <w:tcW w:w="833" w:type="pct"/>
              </w:tcPr>
            </w:tcPrChange>
          </w:tcPr>
          <w:p w14:paraId="72E7B548" w14:textId="4BA6C2A6" w:rsidR="00237AA8" w:rsidRPr="00061952" w:rsidRDefault="00237AA8" w:rsidP="009406CE">
            <w:pPr>
              <w:rPr>
                <w:color w:val="000000" w:themeColor="text1"/>
                <w:sz w:val="18"/>
                <w:szCs w:val="18"/>
                <w:lang w:val="de-DE"/>
              </w:rPr>
            </w:pPr>
            <w:r w:rsidRPr="00061952">
              <w:rPr>
                <w:color w:val="000000" w:themeColor="text1"/>
                <w:sz w:val="18"/>
                <w:szCs w:val="18"/>
                <w:vertAlign w:val="superscript"/>
                <w:lang w:val="de-DE"/>
              </w:rPr>
              <w:t>+</w:t>
            </w:r>
            <w:r w:rsidRPr="00061952">
              <w:rPr>
                <w:color w:val="000000" w:themeColor="text1"/>
                <w:sz w:val="18"/>
                <w:szCs w:val="18"/>
                <w:lang w:val="de-DE"/>
              </w:rPr>
              <w:t>Myokardinfarkt</w:t>
            </w:r>
            <w:r w:rsidR="00C9180E" w:rsidRPr="00061952">
              <w:rPr>
                <w:snapToGrid w:val="0"/>
                <w:color w:val="000000" w:themeColor="text1"/>
                <w:sz w:val="18"/>
                <w:szCs w:val="18"/>
                <w:vertAlign w:val="superscript"/>
                <w:lang w:val="de-DE"/>
              </w:rPr>
              <w:t>5</w:t>
            </w:r>
            <w:ins w:id="3005" w:author="Autor">
              <w:r w:rsidR="004F1E1B">
                <w:rPr>
                  <w:snapToGrid w:val="0"/>
                  <w:color w:val="000000" w:themeColor="text1"/>
                  <w:sz w:val="18"/>
                  <w:szCs w:val="18"/>
                  <w:vertAlign w:val="superscript"/>
                  <w:lang w:val="de-DE"/>
                </w:rPr>
                <w:t>,</w:t>
              </w:r>
            </w:ins>
            <w:del w:id="3006" w:author="Autor">
              <w:r w:rsidRPr="00061952" w:rsidDel="004F1E1B">
                <w:rPr>
                  <w:snapToGrid w:val="0"/>
                  <w:color w:val="000000" w:themeColor="text1"/>
                  <w:sz w:val="18"/>
                  <w:szCs w:val="18"/>
                  <w:vertAlign w:val="superscript"/>
                  <w:lang w:val="de-DE"/>
                </w:rPr>
                <w:delText xml:space="preserve"> und</w:delText>
              </w:r>
            </w:del>
            <w:r w:rsidRPr="00061952">
              <w:rPr>
                <w:snapToGrid w:val="0"/>
                <w:color w:val="000000" w:themeColor="text1"/>
                <w:sz w:val="18"/>
                <w:szCs w:val="18"/>
                <w:vertAlign w:val="superscript"/>
                <w:lang w:val="de-DE"/>
              </w:rPr>
              <w:t xml:space="preserve"> </w:t>
            </w:r>
            <w:r w:rsidR="00C9180E" w:rsidRPr="00061952">
              <w:rPr>
                <w:snapToGrid w:val="0"/>
                <w:color w:val="000000" w:themeColor="text1"/>
                <w:sz w:val="18"/>
                <w:szCs w:val="18"/>
                <w:vertAlign w:val="superscript"/>
                <w:lang w:val="de-DE"/>
              </w:rPr>
              <w:t>7</w:t>
            </w:r>
            <w:r w:rsidRPr="00061952">
              <w:rPr>
                <w:color w:val="000000" w:themeColor="text1"/>
                <w:sz w:val="18"/>
                <w:szCs w:val="18"/>
                <w:lang w:val="de-DE"/>
              </w:rPr>
              <w:t xml:space="preserve">, Arrhythmie, </w:t>
            </w:r>
            <w:r w:rsidRPr="00061952">
              <w:rPr>
                <w:color w:val="000000" w:themeColor="text1"/>
                <w:sz w:val="18"/>
                <w:szCs w:val="18"/>
                <w:vertAlign w:val="superscript"/>
                <w:lang w:val="de-DE"/>
              </w:rPr>
              <w:t>+</w:t>
            </w:r>
            <w:r w:rsidRPr="00061952">
              <w:rPr>
                <w:color w:val="000000" w:themeColor="text1"/>
                <w:sz w:val="18"/>
                <w:szCs w:val="18"/>
                <w:lang w:val="de-DE"/>
              </w:rPr>
              <w:t xml:space="preserve">Vorhofflimmern, Tachykardie, </w:t>
            </w:r>
            <w:r w:rsidRPr="00061952">
              <w:rPr>
                <w:color w:val="000000" w:themeColor="text1"/>
                <w:sz w:val="18"/>
                <w:szCs w:val="18"/>
                <w:vertAlign w:val="superscript"/>
                <w:lang w:val="de-DE"/>
              </w:rPr>
              <w:t>+</w:t>
            </w:r>
            <w:r w:rsidRPr="00061952">
              <w:rPr>
                <w:color w:val="000000" w:themeColor="text1"/>
                <w:sz w:val="18"/>
                <w:szCs w:val="18"/>
                <w:lang w:val="de-DE"/>
              </w:rPr>
              <w:t>Herzerkrankung</w:t>
            </w:r>
          </w:p>
        </w:tc>
        <w:tc>
          <w:tcPr>
            <w:tcW w:w="764" w:type="pct"/>
            <w:tcPrChange w:id="3007" w:author="Autor">
              <w:tcPr>
                <w:tcW w:w="764" w:type="pct"/>
              </w:tcPr>
            </w:tcPrChange>
          </w:tcPr>
          <w:p w14:paraId="3E228EE1" w14:textId="03FD410B" w:rsidR="00237AA8" w:rsidRPr="00061952" w:rsidRDefault="00237AA8" w:rsidP="009406CE">
            <w:pPr>
              <w:rPr>
                <w:color w:val="000000" w:themeColor="text1"/>
                <w:sz w:val="18"/>
                <w:szCs w:val="18"/>
                <w:lang w:val="de-DE"/>
              </w:rPr>
            </w:pPr>
            <w:r w:rsidRPr="00061952">
              <w:rPr>
                <w:color w:val="000000" w:themeColor="text1"/>
                <w:sz w:val="18"/>
                <w:szCs w:val="18"/>
                <w:vertAlign w:val="superscript"/>
                <w:lang w:val="de-DE"/>
              </w:rPr>
              <w:t>+</w:t>
            </w:r>
            <w:r w:rsidRPr="00061952">
              <w:rPr>
                <w:color w:val="000000" w:themeColor="text1"/>
                <w:sz w:val="18"/>
                <w:szCs w:val="18"/>
                <w:lang w:val="de-DE"/>
              </w:rPr>
              <w:t>linksventrikulä</w:t>
            </w:r>
            <w:r w:rsidR="00FF6E25">
              <w:rPr>
                <w:color w:val="000000" w:themeColor="text1"/>
                <w:sz w:val="18"/>
                <w:szCs w:val="18"/>
                <w:lang w:val="de-DE"/>
              </w:rPr>
              <w:t>-</w:t>
            </w:r>
            <w:r w:rsidRPr="00061952">
              <w:rPr>
                <w:color w:val="000000" w:themeColor="text1"/>
                <w:sz w:val="18"/>
                <w:szCs w:val="18"/>
                <w:lang w:val="de-DE"/>
              </w:rPr>
              <w:t xml:space="preserve">res Versagen, </w:t>
            </w:r>
            <w:r w:rsidRPr="00061952">
              <w:rPr>
                <w:color w:val="000000" w:themeColor="text1"/>
                <w:sz w:val="18"/>
                <w:szCs w:val="18"/>
                <w:vertAlign w:val="superscript"/>
                <w:lang w:val="de-DE"/>
              </w:rPr>
              <w:t>+</w:t>
            </w:r>
            <w:r w:rsidRPr="00061952">
              <w:rPr>
                <w:color w:val="000000" w:themeColor="text1"/>
                <w:sz w:val="18"/>
                <w:szCs w:val="18"/>
                <w:lang w:val="de-DE"/>
              </w:rPr>
              <w:t>supraventrikulä</w:t>
            </w:r>
            <w:r w:rsidR="00FF6E25">
              <w:rPr>
                <w:color w:val="000000" w:themeColor="text1"/>
                <w:sz w:val="18"/>
                <w:szCs w:val="18"/>
                <w:lang w:val="de-DE"/>
              </w:rPr>
              <w:t>-</w:t>
            </w:r>
            <w:r w:rsidRPr="00061952">
              <w:rPr>
                <w:color w:val="000000" w:themeColor="text1"/>
                <w:sz w:val="18"/>
                <w:szCs w:val="18"/>
                <w:lang w:val="de-DE"/>
              </w:rPr>
              <w:t xml:space="preserve">re Tachykardie, </w:t>
            </w:r>
            <w:r w:rsidRPr="00061952">
              <w:rPr>
                <w:color w:val="000000" w:themeColor="text1"/>
                <w:sz w:val="18"/>
                <w:szCs w:val="18"/>
                <w:vertAlign w:val="superscript"/>
                <w:lang w:val="de-DE"/>
              </w:rPr>
              <w:t>+</w:t>
            </w:r>
            <w:r w:rsidRPr="00061952">
              <w:rPr>
                <w:color w:val="000000" w:themeColor="text1"/>
                <w:sz w:val="18"/>
                <w:szCs w:val="18"/>
                <w:lang w:val="de-DE"/>
              </w:rPr>
              <w:t xml:space="preserve">ventrikuläre Tachykardie, </w:t>
            </w:r>
            <w:r w:rsidRPr="00061952">
              <w:rPr>
                <w:color w:val="000000" w:themeColor="text1"/>
                <w:sz w:val="18"/>
                <w:szCs w:val="18"/>
                <w:vertAlign w:val="superscript"/>
                <w:lang w:val="de-DE"/>
              </w:rPr>
              <w:t>+</w:t>
            </w:r>
            <w:r w:rsidRPr="00061952">
              <w:rPr>
                <w:color w:val="000000" w:themeColor="text1"/>
                <w:sz w:val="18"/>
                <w:szCs w:val="18"/>
                <w:lang w:val="de-DE"/>
              </w:rPr>
              <w:t xml:space="preserve">Angina, </w:t>
            </w:r>
            <w:r w:rsidRPr="00061952">
              <w:rPr>
                <w:color w:val="000000" w:themeColor="text1"/>
                <w:sz w:val="18"/>
                <w:szCs w:val="18"/>
                <w:vertAlign w:val="superscript"/>
                <w:lang w:val="de-DE"/>
              </w:rPr>
              <w:t>+</w:t>
            </w:r>
            <w:r w:rsidRPr="00061952">
              <w:rPr>
                <w:color w:val="000000" w:themeColor="text1"/>
                <w:sz w:val="18"/>
                <w:szCs w:val="18"/>
                <w:lang w:val="de-DE"/>
              </w:rPr>
              <w:t>Myokardischä</w:t>
            </w:r>
            <w:del w:id="3008" w:author="Autor">
              <w:r w:rsidR="00FF6E25" w:rsidDel="005D0DA7">
                <w:rPr>
                  <w:color w:val="000000" w:themeColor="text1"/>
                  <w:sz w:val="18"/>
                  <w:szCs w:val="18"/>
                  <w:lang w:val="de-DE"/>
                </w:rPr>
                <w:delText>-</w:delText>
              </w:r>
            </w:del>
            <w:r w:rsidRPr="00061952">
              <w:rPr>
                <w:color w:val="000000" w:themeColor="text1"/>
                <w:sz w:val="18"/>
                <w:szCs w:val="18"/>
                <w:lang w:val="de-DE"/>
              </w:rPr>
              <w:t>mie, Bradykardie</w:t>
            </w:r>
          </w:p>
        </w:tc>
        <w:tc>
          <w:tcPr>
            <w:tcW w:w="748" w:type="pct"/>
            <w:tcPrChange w:id="3009" w:author="Autor">
              <w:tcPr>
                <w:tcW w:w="748" w:type="pct"/>
              </w:tcPr>
            </w:tcPrChange>
          </w:tcPr>
          <w:p w14:paraId="4ED0342A" w14:textId="55813C4B"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Schwere Herzerkrankun</w:t>
            </w:r>
            <w:del w:id="3010" w:author="Autor">
              <w:r w:rsidRPr="00061952" w:rsidDel="005D0DA7">
                <w:rPr>
                  <w:snapToGrid w:val="0"/>
                  <w:color w:val="000000" w:themeColor="text1"/>
                  <w:sz w:val="18"/>
                  <w:szCs w:val="18"/>
                  <w:lang w:val="de-DE"/>
                </w:rPr>
                <w:delText>-</w:delText>
              </w:r>
            </w:del>
            <w:r w:rsidRPr="00061952">
              <w:rPr>
                <w:snapToGrid w:val="0"/>
                <w:color w:val="000000" w:themeColor="text1"/>
                <w:sz w:val="18"/>
                <w:szCs w:val="18"/>
                <w:lang w:val="de-DE"/>
              </w:rPr>
              <w:t>gen</w:t>
            </w:r>
            <w:r w:rsidR="00C9180E" w:rsidRPr="00061952">
              <w:rPr>
                <w:snapToGrid w:val="0"/>
                <w:color w:val="000000" w:themeColor="text1"/>
                <w:sz w:val="18"/>
                <w:szCs w:val="18"/>
                <w:vertAlign w:val="superscript"/>
                <w:lang w:val="de-DE"/>
              </w:rPr>
              <w:t>5</w:t>
            </w:r>
            <w:ins w:id="3011" w:author="Autor">
              <w:r w:rsidR="004F1E1B">
                <w:rPr>
                  <w:snapToGrid w:val="0"/>
                  <w:color w:val="000000" w:themeColor="text1"/>
                  <w:sz w:val="18"/>
                  <w:szCs w:val="18"/>
                  <w:vertAlign w:val="superscript"/>
                  <w:lang w:val="de-DE"/>
                </w:rPr>
                <w:t>,</w:t>
              </w:r>
            </w:ins>
            <w:del w:id="3012" w:author="Autor">
              <w:r w:rsidRPr="00061952" w:rsidDel="004F1E1B">
                <w:rPr>
                  <w:snapToGrid w:val="0"/>
                  <w:color w:val="000000" w:themeColor="text1"/>
                  <w:sz w:val="18"/>
                  <w:szCs w:val="18"/>
                  <w:vertAlign w:val="superscript"/>
                  <w:lang w:val="de-DE"/>
                </w:rPr>
                <w:delText xml:space="preserve"> und</w:delText>
              </w:r>
            </w:del>
            <w:r w:rsidRPr="00061952">
              <w:rPr>
                <w:snapToGrid w:val="0"/>
                <w:color w:val="000000" w:themeColor="text1"/>
                <w:sz w:val="18"/>
                <w:szCs w:val="18"/>
                <w:vertAlign w:val="superscript"/>
                <w:lang w:val="de-DE"/>
              </w:rPr>
              <w:t xml:space="preserve"> </w:t>
            </w:r>
            <w:r w:rsidR="00C9180E" w:rsidRPr="00061952">
              <w:rPr>
                <w:snapToGrid w:val="0"/>
                <w:color w:val="000000" w:themeColor="text1"/>
                <w:sz w:val="18"/>
                <w:szCs w:val="18"/>
                <w:vertAlign w:val="superscript"/>
                <w:lang w:val="de-DE"/>
              </w:rPr>
              <w:t>7</w:t>
            </w:r>
          </w:p>
        </w:tc>
        <w:tc>
          <w:tcPr>
            <w:tcW w:w="641" w:type="pct"/>
            <w:tcPrChange w:id="3013" w:author="Autor">
              <w:tcPr>
                <w:tcW w:w="641" w:type="pct"/>
              </w:tcPr>
            </w:tcPrChange>
          </w:tcPr>
          <w:p w14:paraId="246E14B6" w14:textId="2770975D"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Herzinsuffi-zienz</w:t>
            </w:r>
            <w:r w:rsidR="00C9180E" w:rsidRPr="00061952">
              <w:rPr>
                <w:snapToGrid w:val="0"/>
                <w:color w:val="000000" w:themeColor="text1"/>
                <w:sz w:val="18"/>
                <w:szCs w:val="18"/>
                <w:vertAlign w:val="superscript"/>
                <w:lang w:val="de-DE"/>
              </w:rPr>
              <w:t>5</w:t>
            </w:r>
            <w:ins w:id="3014" w:author="Autor">
              <w:r w:rsidR="004F1E1B">
                <w:rPr>
                  <w:snapToGrid w:val="0"/>
                  <w:color w:val="000000" w:themeColor="text1"/>
                  <w:sz w:val="18"/>
                  <w:szCs w:val="18"/>
                  <w:vertAlign w:val="superscript"/>
                  <w:lang w:val="de-DE"/>
                </w:rPr>
                <w:t>,</w:t>
              </w:r>
            </w:ins>
            <w:del w:id="3015" w:author="Autor">
              <w:r w:rsidRPr="00061952" w:rsidDel="004F1E1B">
                <w:rPr>
                  <w:snapToGrid w:val="0"/>
                  <w:color w:val="000000" w:themeColor="text1"/>
                  <w:sz w:val="18"/>
                  <w:szCs w:val="18"/>
                  <w:vertAlign w:val="superscript"/>
                  <w:lang w:val="de-DE"/>
                </w:rPr>
                <w:delText xml:space="preserve"> und</w:delText>
              </w:r>
            </w:del>
            <w:r w:rsidRPr="00061952">
              <w:rPr>
                <w:snapToGrid w:val="0"/>
                <w:color w:val="000000" w:themeColor="text1"/>
                <w:sz w:val="18"/>
                <w:szCs w:val="18"/>
                <w:vertAlign w:val="superscript"/>
                <w:lang w:val="de-DE"/>
              </w:rPr>
              <w:t xml:space="preserve"> </w:t>
            </w:r>
            <w:r w:rsidR="00C9180E" w:rsidRPr="00061952">
              <w:rPr>
                <w:snapToGrid w:val="0"/>
                <w:color w:val="000000" w:themeColor="text1"/>
                <w:sz w:val="18"/>
                <w:szCs w:val="18"/>
                <w:vertAlign w:val="superscript"/>
                <w:lang w:val="de-DE"/>
              </w:rPr>
              <w:t>7</w:t>
            </w:r>
          </w:p>
        </w:tc>
        <w:tc>
          <w:tcPr>
            <w:tcW w:w="626" w:type="pct"/>
            <w:tcPrChange w:id="3016" w:author="Autor">
              <w:tcPr>
                <w:tcW w:w="625" w:type="pct"/>
              </w:tcPr>
            </w:tcPrChange>
          </w:tcPr>
          <w:p w14:paraId="2E1D61B6" w14:textId="7C8B4C9B" w:rsidR="00237AA8" w:rsidRPr="00061952" w:rsidRDefault="00237AA8" w:rsidP="009406CE">
            <w:pPr>
              <w:rPr>
                <w:snapToGrid w:val="0"/>
                <w:color w:val="000000" w:themeColor="text1"/>
                <w:sz w:val="18"/>
                <w:szCs w:val="18"/>
                <w:vertAlign w:val="superscript"/>
                <w:lang w:val="de-DE"/>
              </w:rPr>
            </w:pPr>
            <w:del w:id="3017" w:author="Autor">
              <w:r w:rsidRPr="00061952" w:rsidDel="00A95979">
                <w:rPr>
                  <w:color w:val="000000" w:themeColor="text1"/>
                  <w:sz w:val="18"/>
                  <w:szCs w:val="18"/>
                  <w:lang w:val="de-DE"/>
                </w:rPr>
                <w:br/>
              </w:r>
            </w:del>
          </w:p>
        </w:tc>
      </w:tr>
      <w:tr w:rsidR="00983655" w:rsidRPr="00A228A6" w14:paraId="4256A50B" w14:textId="77777777" w:rsidTr="00735273">
        <w:trPr>
          <w:trPrChange w:id="3018" w:author="Autor">
            <w:trPr>
              <w:cantSplit/>
            </w:trPr>
          </w:trPrChange>
        </w:trPr>
        <w:tc>
          <w:tcPr>
            <w:tcW w:w="763" w:type="pct"/>
            <w:tcPrChange w:id="3019" w:author="Autor">
              <w:tcPr>
                <w:tcW w:w="763" w:type="pct"/>
              </w:tcPr>
            </w:tcPrChange>
          </w:tcPr>
          <w:p w14:paraId="2E3E8085" w14:textId="77777777" w:rsidR="00237AA8" w:rsidRPr="00D50CAE" w:rsidRDefault="00237AA8" w:rsidP="009406CE">
            <w:pPr>
              <w:rPr>
                <w:b/>
                <w:bCs/>
                <w:color w:val="000000" w:themeColor="text1"/>
                <w:sz w:val="18"/>
                <w:szCs w:val="18"/>
                <w:lang w:val="de-DE"/>
              </w:rPr>
            </w:pPr>
            <w:r w:rsidRPr="00D50CAE">
              <w:rPr>
                <w:b/>
                <w:bCs/>
                <w:color w:val="000000" w:themeColor="text1"/>
                <w:sz w:val="18"/>
                <w:szCs w:val="18"/>
                <w:lang w:val="de-DE"/>
              </w:rPr>
              <w:t>Gefäßerkran</w:t>
            </w:r>
            <w:del w:id="3020" w:author="Autor">
              <w:r w:rsidRPr="00D50CAE" w:rsidDel="00814167">
                <w:rPr>
                  <w:b/>
                  <w:bCs/>
                  <w:color w:val="000000" w:themeColor="text1"/>
                  <w:sz w:val="18"/>
                  <w:szCs w:val="18"/>
                  <w:lang w:val="de-DE"/>
                </w:rPr>
                <w:softHyphen/>
              </w:r>
            </w:del>
            <w:r w:rsidRPr="00D50CAE">
              <w:rPr>
                <w:b/>
                <w:bCs/>
                <w:color w:val="000000" w:themeColor="text1"/>
                <w:sz w:val="18"/>
                <w:szCs w:val="18"/>
                <w:lang w:val="de-DE"/>
              </w:rPr>
              <w:t>kungen</w:t>
            </w:r>
          </w:p>
        </w:tc>
        <w:tc>
          <w:tcPr>
            <w:tcW w:w="625" w:type="pct"/>
            <w:tcPrChange w:id="3021" w:author="Autor">
              <w:tcPr>
                <w:tcW w:w="625" w:type="pct"/>
              </w:tcPr>
            </w:tcPrChange>
          </w:tcPr>
          <w:p w14:paraId="2ED5314E" w14:textId="77777777" w:rsidR="00237AA8" w:rsidRPr="00061952" w:rsidRDefault="00237AA8" w:rsidP="009406CE">
            <w:pPr>
              <w:rPr>
                <w:color w:val="000000" w:themeColor="text1"/>
                <w:sz w:val="18"/>
                <w:szCs w:val="18"/>
                <w:lang w:val="de-DE"/>
              </w:rPr>
            </w:pPr>
          </w:p>
        </w:tc>
        <w:tc>
          <w:tcPr>
            <w:tcW w:w="833" w:type="pct"/>
            <w:tcPrChange w:id="3022" w:author="Autor">
              <w:tcPr>
                <w:tcW w:w="833" w:type="pct"/>
              </w:tcPr>
            </w:tcPrChange>
          </w:tcPr>
          <w:p w14:paraId="43D13FA6" w14:textId="77777777" w:rsidR="00237AA8" w:rsidRPr="00061952" w:rsidRDefault="00237AA8" w:rsidP="009406CE">
            <w:pPr>
              <w:pStyle w:val="TextTi10"/>
              <w:rPr>
                <w:color w:val="000000" w:themeColor="text1"/>
                <w:sz w:val="18"/>
                <w:szCs w:val="18"/>
                <w:lang w:val="de-DE"/>
              </w:rPr>
            </w:pPr>
            <w:r w:rsidRPr="00061952">
              <w:rPr>
                <w:color w:val="000000" w:themeColor="text1"/>
                <w:sz w:val="18"/>
                <w:szCs w:val="18"/>
                <w:lang w:val="de-DE"/>
              </w:rPr>
              <w:t>Hypertonie, orthostatische Hypotonie, Hypotonie</w:t>
            </w:r>
            <w:r w:rsidRPr="00061952">
              <w:rPr>
                <w:color w:val="000000" w:themeColor="text1"/>
                <w:sz w:val="18"/>
                <w:szCs w:val="18"/>
                <w:vertAlign w:val="superscript"/>
                <w:lang w:val="de-DE"/>
              </w:rPr>
              <w:t xml:space="preserve"> </w:t>
            </w:r>
          </w:p>
        </w:tc>
        <w:tc>
          <w:tcPr>
            <w:tcW w:w="764" w:type="pct"/>
            <w:tcPrChange w:id="3023" w:author="Autor">
              <w:tcPr>
                <w:tcW w:w="764" w:type="pct"/>
              </w:tcPr>
            </w:tcPrChange>
          </w:tcPr>
          <w:p w14:paraId="4D8393A1" w14:textId="77777777" w:rsidR="00237AA8" w:rsidRPr="00061952" w:rsidRDefault="00237AA8" w:rsidP="009406CE">
            <w:pPr>
              <w:rPr>
                <w:color w:val="000000" w:themeColor="text1"/>
                <w:sz w:val="18"/>
                <w:szCs w:val="18"/>
                <w:lang w:val="de-DE"/>
              </w:rPr>
            </w:pPr>
          </w:p>
        </w:tc>
        <w:tc>
          <w:tcPr>
            <w:tcW w:w="748" w:type="pct"/>
            <w:tcPrChange w:id="3024" w:author="Autor">
              <w:tcPr>
                <w:tcW w:w="748" w:type="pct"/>
              </w:tcPr>
            </w:tcPrChange>
          </w:tcPr>
          <w:p w14:paraId="4BC3568A" w14:textId="77777777" w:rsidR="00237AA8" w:rsidRPr="00061952" w:rsidRDefault="00237AA8" w:rsidP="009406CE">
            <w:pPr>
              <w:rPr>
                <w:snapToGrid w:val="0"/>
                <w:color w:val="000000" w:themeColor="text1"/>
                <w:sz w:val="18"/>
                <w:szCs w:val="18"/>
                <w:lang w:val="de-DE"/>
              </w:rPr>
            </w:pPr>
          </w:p>
        </w:tc>
        <w:tc>
          <w:tcPr>
            <w:tcW w:w="641" w:type="pct"/>
            <w:tcPrChange w:id="3025" w:author="Autor">
              <w:tcPr>
                <w:tcW w:w="641" w:type="pct"/>
              </w:tcPr>
            </w:tcPrChange>
          </w:tcPr>
          <w:p w14:paraId="1FDBB7D0" w14:textId="77777777"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Vaskulitis (vorwiegend kutan), leukozytoklas</w:t>
            </w:r>
            <w:del w:id="3026" w:author="Autor">
              <w:r w:rsidRPr="00061952" w:rsidDel="00A21CE2">
                <w:rPr>
                  <w:snapToGrid w:val="0"/>
                  <w:color w:val="000000" w:themeColor="text1"/>
                  <w:sz w:val="18"/>
                  <w:szCs w:val="18"/>
                  <w:lang w:val="de-DE"/>
                </w:rPr>
                <w:softHyphen/>
              </w:r>
            </w:del>
            <w:r w:rsidRPr="00061952">
              <w:rPr>
                <w:snapToGrid w:val="0"/>
                <w:color w:val="000000" w:themeColor="text1"/>
                <w:sz w:val="18"/>
                <w:szCs w:val="18"/>
                <w:lang w:val="de-DE"/>
              </w:rPr>
              <w:t>tische Vaskulitis</w:t>
            </w:r>
          </w:p>
        </w:tc>
        <w:tc>
          <w:tcPr>
            <w:tcW w:w="626" w:type="pct"/>
            <w:tcPrChange w:id="3027" w:author="Autor">
              <w:tcPr>
                <w:tcW w:w="625" w:type="pct"/>
              </w:tcPr>
            </w:tcPrChange>
          </w:tcPr>
          <w:p w14:paraId="4B276B92" w14:textId="77777777" w:rsidR="00237AA8" w:rsidRPr="00061952" w:rsidRDefault="00237AA8" w:rsidP="009406CE">
            <w:pPr>
              <w:rPr>
                <w:color w:val="000000" w:themeColor="text1"/>
                <w:sz w:val="18"/>
                <w:szCs w:val="18"/>
                <w:lang w:val="de-DE"/>
              </w:rPr>
            </w:pPr>
          </w:p>
        </w:tc>
      </w:tr>
      <w:tr w:rsidR="00983655" w:rsidRPr="00061952" w14:paraId="24A222CF" w14:textId="77777777" w:rsidTr="00735273">
        <w:trPr>
          <w:trPrChange w:id="3028" w:author="Autor">
            <w:trPr>
              <w:cantSplit/>
            </w:trPr>
          </w:trPrChange>
        </w:trPr>
        <w:tc>
          <w:tcPr>
            <w:tcW w:w="763" w:type="pct"/>
            <w:tcPrChange w:id="3029" w:author="Autor">
              <w:tcPr>
                <w:tcW w:w="763" w:type="pct"/>
              </w:tcPr>
            </w:tcPrChange>
          </w:tcPr>
          <w:p w14:paraId="11066B25" w14:textId="77777777" w:rsidR="00237AA8" w:rsidRPr="00D50CAE" w:rsidRDefault="00237AA8" w:rsidP="009406CE">
            <w:pPr>
              <w:rPr>
                <w:b/>
                <w:bCs/>
                <w:color w:val="000000" w:themeColor="text1"/>
                <w:sz w:val="18"/>
                <w:szCs w:val="18"/>
                <w:lang w:val="de-DE"/>
              </w:rPr>
            </w:pPr>
            <w:r w:rsidRPr="00D50CAE">
              <w:rPr>
                <w:b/>
                <w:bCs/>
                <w:color w:val="000000" w:themeColor="text1"/>
                <w:sz w:val="18"/>
                <w:szCs w:val="18"/>
                <w:lang w:val="de-DE"/>
              </w:rPr>
              <w:t>Erkrankungen der Atemwege, des Brustraums und Mediastinums</w:t>
            </w:r>
          </w:p>
        </w:tc>
        <w:tc>
          <w:tcPr>
            <w:tcW w:w="625" w:type="pct"/>
            <w:tcPrChange w:id="3030" w:author="Autor">
              <w:tcPr>
                <w:tcW w:w="625" w:type="pct"/>
              </w:tcPr>
            </w:tcPrChange>
          </w:tcPr>
          <w:p w14:paraId="3E491D3E" w14:textId="77777777" w:rsidR="00237AA8" w:rsidRPr="00061952" w:rsidRDefault="00237AA8" w:rsidP="009406CE">
            <w:pPr>
              <w:rPr>
                <w:color w:val="000000" w:themeColor="text1"/>
                <w:sz w:val="18"/>
                <w:szCs w:val="18"/>
                <w:lang w:val="de-DE"/>
              </w:rPr>
            </w:pPr>
          </w:p>
        </w:tc>
        <w:tc>
          <w:tcPr>
            <w:tcW w:w="833" w:type="pct"/>
            <w:tcPrChange w:id="3031" w:author="Autor">
              <w:tcPr>
                <w:tcW w:w="833" w:type="pct"/>
              </w:tcPr>
            </w:tcPrChange>
          </w:tcPr>
          <w:p w14:paraId="15F3B336" w14:textId="2485D049" w:rsidR="00237AA8" w:rsidRPr="00061952" w:rsidRDefault="00237AA8" w:rsidP="009406CE">
            <w:pPr>
              <w:pStyle w:val="TextTi10"/>
              <w:rPr>
                <w:color w:val="000000" w:themeColor="text1"/>
                <w:sz w:val="18"/>
                <w:szCs w:val="18"/>
                <w:lang w:val="de-DE"/>
              </w:rPr>
            </w:pPr>
            <w:r w:rsidRPr="00061952">
              <w:rPr>
                <w:color w:val="000000" w:themeColor="text1"/>
                <w:sz w:val="18"/>
                <w:szCs w:val="18"/>
                <w:lang w:val="de-DE"/>
              </w:rPr>
              <w:t>Bronchospasmus</w:t>
            </w:r>
            <w:r w:rsidR="00C9180E" w:rsidRPr="00061952">
              <w:rPr>
                <w:snapToGrid w:val="0"/>
                <w:color w:val="000000" w:themeColor="text1"/>
                <w:sz w:val="18"/>
                <w:szCs w:val="18"/>
                <w:vertAlign w:val="superscript"/>
                <w:lang w:val="de-DE"/>
              </w:rPr>
              <w:t>5</w:t>
            </w:r>
            <w:r w:rsidRPr="00061952">
              <w:rPr>
                <w:color w:val="000000" w:themeColor="text1"/>
                <w:sz w:val="18"/>
                <w:szCs w:val="18"/>
                <w:lang w:val="de-DE"/>
              </w:rPr>
              <w:t>, Atemwegserkran</w:t>
            </w:r>
            <w:r w:rsidRPr="00061952">
              <w:rPr>
                <w:color w:val="000000" w:themeColor="text1"/>
                <w:sz w:val="18"/>
                <w:szCs w:val="18"/>
                <w:lang w:val="de-DE"/>
              </w:rPr>
              <w:softHyphen/>
              <w:t>kung, Schmerzen in der Brust, Dyspnoe, vermehrtes Husten, Rhinitis</w:t>
            </w:r>
          </w:p>
        </w:tc>
        <w:tc>
          <w:tcPr>
            <w:tcW w:w="764" w:type="pct"/>
            <w:tcPrChange w:id="3032" w:author="Autor">
              <w:tcPr>
                <w:tcW w:w="764" w:type="pct"/>
              </w:tcPr>
            </w:tcPrChange>
          </w:tcPr>
          <w:p w14:paraId="412ED05F" w14:textId="3CA024E5" w:rsidR="00237AA8" w:rsidRPr="00061952" w:rsidRDefault="00237AA8" w:rsidP="009406CE">
            <w:pPr>
              <w:rPr>
                <w:color w:val="000000" w:themeColor="text1"/>
                <w:sz w:val="18"/>
                <w:szCs w:val="18"/>
                <w:lang w:val="de-DE"/>
              </w:rPr>
            </w:pPr>
            <w:r w:rsidRPr="00061952">
              <w:rPr>
                <w:color w:val="000000" w:themeColor="text1"/>
                <w:sz w:val="18"/>
                <w:szCs w:val="18"/>
                <w:lang w:val="de-DE"/>
              </w:rPr>
              <w:t>Asthma, Bronchiolitis obliterans, Lungenerkran</w:t>
            </w:r>
            <w:r w:rsidR="00137A9A" w:rsidRPr="00061952">
              <w:rPr>
                <w:color w:val="000000" w:themeColor="text1"/>
                <w:sz w:val="18"/>
                <w:szCs w:val="18"/>
                <w:lang w:val="de-DE"/>
              </w:rPr>
              <w:t>-</w:t>
            </w:r>
            <w:r w:rsidRPr="00061952">
              <w:rPr>
                <w:color w:val="000000" w:themeColor="text1"/>
                <w:sz w:val="18"/>
                <w:szCs w:val="18"/>
                <w:lang w:val="de-DE"/>
              </w:rPr>
              <w:t>kung, Hypoxie</w:t>
            </w:r>
          </w:p>
        </w:tc>
        <w:tc>
          <w:tcPr>
            <w:tcW w:w="748" w:type="pct"/>
            <w:tcPrChange w:id="3033" w:author="Autor">
              <w:tcPr>
                <w:tcW w:w="748" w:type="pct"/>
              </w:tcPr>
            </w:tcPrChange>
          </w:tcPr>
          <w:p w14:paraId="3BFC975E" w14:textId="3C943AD0"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Interstitielle Lungener</w:t>
            </w:r>
            <w:del w:id="3034" w:author="Autor">
              <w:r w:rsidRPr="00061952" w:rsidDel="00A21CE2">
                <w:rPr>
                  <w:snapToGrid w:val="0"/>
                  <w:color w:val="000000" w:themeColor="text1"/>
                  <w:sz w:val="18"/>
                  <w:szCs w:val="18"/>
                  <w:lang w:val="de-DE"/>
                </w:rPr>
                <w:softHyphen/>
              </w:r>
            </w:del>
            <w:r w:rsidRPr="00061952">
              <w:rPr>
                <w:snapToGrid w:val="0"/>
                <w:color w:val="000000" w:themeColor="text1"/>
                <w:sz w:val="18"/>
                <w:szCs w:val="18"/>
                <w:lang w:val="de-DE"/>
              </w:rPr>
              <w:t>krankung</w:t>
            </w:r>
            <w:r w:rsidR="00C9180E" w:rsidRPr="00061952">
              <w:rPr>
                <w:snapToGrid w:val="0"/>
                <w:color w:val="000000" w:themeColor="text1"/>
                <w:sz w:val="18"/>
                <w:szCs w:val="18"/>
                <w:vertAlign w:val="superscript"/>
                <w:lang w:val="de-DE"/>
              </w:rPr>
              <w:t>8</w:t>
            </w:r>
          </w:p>
        </w:tc>
        <w:tc>
          <w:tcPr>
            <w:tcW w:w="641" w:type="pct"/>
            <w:tcPrChange w:id="3035" w:author="Autor">
              <w:tcPr>
                <w:tcW w:w="641" w:type="pct"/>
              </w:tcPr>
            </w:tcPrChange>
          </w:tcPr>
          <w:p w14:paraId="6447B63B" w14:textId="1DA1238B"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Respiratori-sche Insuffi-zienz</w:t>
            </w:r>
            <w:r w:rsidR="00C9180E" w:rsidRPr="00061952">
              <w:rPr>
                <w:snapToGrid w:val="0"/>
                <w:color w:val="000000" w:themeColor="text1"/>
                <w:sz w:val="18"/>
                <w:szCs w:val="18"/>
                <w:vertAlign w:val="superscript"/>
                <w:lang w:val="de-DE"/>
              </w:rPr>
              <w:t>5</w:t>
            </w:r>
          </w:p>
        </w:tc>
        <w:tc>
          <w:tcPr>
            <w:tcW w:w="626" w:type="pct"/>
            <w:tcPrChange w:id="3036" w:author="Autor">
              <w:tcPr>
                <w:tcW w:w="625" w:type="pct"/>
              </w:tcPr>
            </w:tcPrChange>
          </w:tcPr>
          <w:p w14:paraId="2E26E168" w14:textId="77777777"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Lungeninfil-trate</w:t>
            </w:r>
          </w:p>
        </w:tc>
      </w:tr>
      <w:tr w:rsidR="00983655" w:rsidRPr="00061952" w14:paraId="2B38EACB" w14:textId="77777777" w:rsidTr="00735273">
        <w:trPr>
          <w:trPrChange w:id="3037" w:author="Autor">
            <w:trPr>
              <w:cantSplit/>
            </w:trPr>
          </w:trPrChange>
        </w:trPr>
        <w:tc>
          <w:tcPr>
            <w:tcW w:w="763" w:type="pct"/>
            <w:tcPrChange w:id="3038" w:author="Autor">
              <w:tcPr>
                <w:tcW w:w="763" w:type="pct"/>
              </w:tcPr>
            </w:tcPrChange>
          </w:tcPr>
          <w:p w14:paraId="7B1E125F" w14:textId="77777777" w:rsidR="00237AA8" w:rsidRPr="00D50CAE" w:rsidRDefault="00237AA8" w:rsidP="009406CE">
            <w:pPr>
              <w:rPr>
                <w:b/>
                <w:bCs/>
                <w:color w:val="000000" w:themeColor="text1"/>
                <w:sz w:val="18"/>
                <w:szCs w:val="18"/>
                <w:lang w:val="de-DE"/>
              </w:rPr>
            </w:pPr>
            <w:r w:rsidRPr="00D50CAE">
              <w:rPr>
                <w:b/>
                <w:bCs/>
                <w:color w:val="000000" w:themeColor="text1"/>
                <w:sz w:val="18"/>
                <w:szCs w:val="18"/>
                <w:lang w:val="de-DE"/>
              </w:rPr>
              <w:t>Erkrankungen des Gastrointestinal</w:t>
            </w:r>
            <w:del w:id="3039" w:author="Autor">
              <w:r w:rsidRPr="00D50CAE" w:rsidDel="00D94A6B">
                <w:rPr>
                  <w:b/>
                  <w:bCs/>
                  <w:color w:val="000000" w:themeColor="text1"/>
                  <w:sz w:val="18"/>
                  <w:szCs w:val="18"/>
                  <w:lang w:val="de-DE"/>
                </w:rPr>
                <w:softHyphen/>
              </w:r>
            </w:del>
            <w:r w:rsidRPr="00D50CAE">
              <w:rPr>
                <w:b/>
                <w:bCs/>
                <w:color w:val="000000" w:themeColor="text1"/>
                <w:sz w:val="18"/>
                <w:szCs w:val="18"/>
                <w:lang w:val="de-DE"/>
              </w:rPr>
              <w:t>trakts</w:t>
            </w:r>
          </w:p>
        </w:tc>
        <w:tc>
          <w:tcPr>
            <w:tcW w:w="625" w:type="pct"/>
            <w:tcPrChange w:id="3040" w:author="Autor">
              <w:tcPr>
                <w:tcW w:w="625" w:type="pct"/>
              </w:tcPr>
            </w:tcPrChange>
          </w:tcPr>
          <w:p w14:paraId="4BB3C909" w14:textId="77777777" w:rsidR="00237AA8" w:rsidRPr="00061952" w:rsidRDefault="00237AA8" w:rsidP="009406CE">
            <w:pPr>
              <w:pStyle w:val="TextTi10"/>
              <w:rPr>
                <w:color w:val="000000" w:themeColor="text1"/>
                <w:sz w:val="18"/>
                <w:szCs w:val="18"/>
                <w:lang w:val="de-DE"/>
              </w:rPr>
            </w:pPr>
            <w:r w:rsidRPr="00061952">
              <w:rPr>
                <w:color w:val="000000" w:themeColor="text1"/>
                <w:sz w:val="18"/>
                <w:szCs w:val="18"/>
                <w:lang w:val="de-DE"/>
              </w:rPr>
              <w:t>Übelkeit</w:t>
            </w:r>
          </w:p>
        </w:tc>
        <w:tc>
          <w:tcPr>
            <w:tcW w:w="833" w:type="pct"/>
            <w:tcPrChange w:id="3041" w:author="Autor">
              <w:tcPr>
                <w:tcW w:w="833" w:type="pct"/>
              </w:tcPr>
            </w:tcPrChange>
          </w:tcPr>
          <w:p w14:paraId="4B34484B" w14:textId="77777777" w:rsidR="00237AA8" w:rsidRPr="00061952" w:rsidRDefault="00237AA8" w:rsidP="009406CE">
            <w:pPr>
              <w:pStyle w:val="TextTi10"/>
              <w:rPr>
                <w:color w:val="000000" w:themeColor="text1"/>
                <w:sz w:val="18"/>
                <w:szCs w:val="18"/>
                <w:lang w:val="de-DE"/>
              </w:rPr>
            </w:pPr>
            <w:r w:rsidRPr="00061952">
              <w:rPr>
                <w:color w:val="000000" w:themeColor="text1"/>
                <w:sz w:val="18"/>
                <w:szCs w:val="18"/>
                <w:lang w:val="de-DE"/>
              </w:rPr>
              <w:t>Erbrechen, Diarrhö, Abdominalschmer</w:t>
            </w:r>
            <w:r w:rsidRPr="00061952">
              <w:rPr>
                <w:color w:val="000000" w:themeColor="text1"/>
                <w:sz w:val="18"/>
                <w:szCs w:val="18"/>
                <w:lang w:val="de-DE"/>
              </w:rPr>
              <w:softHyphen/>
              <w:t>zen, Dysphagie, Stomatitis, Obstipation, Dyspepsie, Anorexie, Rachenreizung</w:t>
            </w:r>
          </w:p>
        </w:tc>
        <w:tc>
          <w:tcPr>
            <w:tcW w:w="764" w:type="pct"/>
            <w:tcPrChange w:id="3042" w:author="Autor">
              <w:tcPr>
                <w:tcW w:w="764" w:type="pct"/>
              </w:tcPr>
            </w:tcPrChange>
          </w:tcPr>
          <w:p w14:paraId="2FC63FE9"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Vergrößerung des Abdomens</w:t>
            </w:r>
          </w:p>
        </w:tc>
        <w:tc>
          <w:tcPr>
            <w:tcW w:w="748" w:type="pct"/>
            <w:tcPrChange w:id="3043" w:author="Autor">
              <w:tcPr>
                <w:tcW w:w="748" w:type="pct"/>
              </w:tcPr>
            </w:tcPrChange>
          </w:tcPr>
          <w:p w14:paraId="638E9F3D" w14:textId="77777777" w:rsidR="00237AA8" w:rsidRPr="00061952" w:rsidRDefault="00237AA8" w:rsidP="009406CE">
            <w:pPr>
              <w:rPr>
                <w:snapToGrid w:val="0"/>
                <w:color w:val="000000" w:themeColor="text1"/>
                <w:sz w:val="18"/>
                <w:szCs w:val="18"/>
                <w:lang w:val="de-DE"/>
              </w:rPr>
            </w:pPr>
          </w:p>
        </w:tc>
        <w:tc>
          <w:tcPr>
            <w:tcW w:w="641" w:type="pct"/>
            <w:tcPrChange w:id="3044" w:author="Autor">
              <w:tcPr>
                <w:tcW w:w="641" w:type="pct"/>
              </w:tcPr>
            </w:tcPrChange>
          </w:tcPr>
          <w:p w14:paraId="717FDFF1" w14:textId="49DD4724"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Magen-Darm-Perforation</w:t>
            </w:r>
            <w:r w:rsidR="00C9180E" w:rsidRPr="00061952">
              <w:rPr>
                <w:snapToGrid w:val="0"/>
                <w:color w:val="000000" w:themeColor="text1"/>
                <w:sz w:val="18"/>
                <w:szCs w:val="18"/>
                <w:vertAlign w:val="superscript"/>
                <w:lang w:val="de-DE"/>
              </w:rPr>
              <w:t>8</w:t>
            </w:r>
          </w:p>
        </w:tc>
        <w:tc>
          <w:tcPr>
            <w:tcW w:w="626" w:type="pct"/>
            <w:tcPrChange w:id="3045" w:author="Autor">
              <w:tcPr>
                <w:tcW w:w="625" w:type="pct"/>
              </w:tcPr>
            </w:tcPrChange>
          </w:tcPr>
          <w:p w14:paraId="51BF1942" w14:textId="77777777" w:rsidR="00237AA8" w:rsidRPr="00061952" w:rsidRDefault="00237AA8" w:rsidP="009406CE">
            <w:pPr>
              <w:rPr>
                <w:color w:val="000000" w:themeColor="text1"/>
                <w:sz w:val="18"/>
                <w:szCs w:val="18"/>
                <w:lang w:val="de-DE"/>
              </w:rPr>
            </w:pPr>
          </w:p>
        </w:tc>
      </w:tr>
      <w:tr w:rsidR="00983655" w:rsidRPr="00A228A6" w14:paraId="0BE8219F" w14:textId="77777777" w:rsidTr="00735273">
        <w:trPr>
          <w:trPrChange w:id="3046" w:author="Autor">
            <w:trPr>
              <w:cantSplit/>
            </w:trPr>
          </w:trPrChange>
        </w:trPr>
        <w:tc>
          <w:tcPr>
            <w:tcW w:w="763" w:type="pct"/>
            <w:tcPrChange w:id="3047" w:author="Autor">
              <w:tcPr>
                <w:tcW w:w="763" w:type="pct"/>
              </w:tcPr>
            </w:tcPrChange>
          </w:tcPr>
          <w:p w14:paraId="41944437" w14:textId="77777777" w:rsidR="00237AA8" w:rsidRPr="00D50CAE" w:rsidRDefault="00237AA8" w:rsidP="009406CE">
            <w:pPr>
              <w:pStyle w:val="NormalWeb"/>
              <w:rPr>
                <w:b/>
                <w:bCs/>
                <w:color w:val="000000" w:themeColor="text1"/>
                <w:sz w:val="18"/>
                <w:szCs w:val="18"/>
                <w:lang w:val="de-DE"/>
              </w:rPr>
            </w:pPr>
            <w:r w:rsidRPr="00D50CAE">
              <w:rPr>
                <w:b/>
                <w:bCs/>
                <w:color w:val="000000" w:themeColor="text1"/>
                <w:sz w:val="18"/>
                <w:szCs w:val="18"/>
                <w:lang w:val="de-DE"/>
              </w:rPr>
              <w:t>Erkrankungen der Haut und des Unterhaut</w:t>
            </w:r>
            <w:del w:id="3048" w:author="Autor">
              <w:r w:rsidRPr="00D50CAE" w:rsidDel="00814167">
                <w:rPr>
                  <w:b/>
                  <w:bCs/>
                  <w:color w:val="000000" w:themeColor="text1"/>
                  <w:sz w:val="18"/>
                  <w:szCs w:val="18"/>
                  <w:lang w:val="de-DE"/>
                </w:rPr>
                <w:softHyphen/>
              </w:r>
            </w:del>
            <w:r w:rsidRPr="00D50CAE">
              <w:rPr>
                <w:b/>
                <w:bCs/>
                <w:color w:val="000000" w:themeColor="text1"/>
                <w:sz w:val="18"/>
                <w:szCs w:val="18"/>
                <w:lang w:val="de-DE"/>
              </w:rPr>
              <w:t>gewebes</w:t>
            </w:r>
          </w:p>
        </w:tc>
        <w:tc>
          <w:tcPr>
            <w:tcW w:w="625" w:type="pct"/>
            <w:tcPrChange w:id="3049" w:author="Autor">
              <w:tcPr>
                <w:tcW w:w="625" w:type="pct"/>
              </w:tcPr>
            </w:tcPrChange>
          </w:tcPr>
          <w:p w14:paraId="7009BCFB" w14:textId="77777777" w:rsidR="00237AA8" w:rsidRPr="00061952" w:rsidRDefault="00237AA8" w:rsidP="009406CE">
            <w:pPr>
              <w:pStyle w:val="TextTi10"/>
              <w:rPr>
                <w:color w:val="000000" w:themeColor="text1"/>
                <w:sz w:val="18"/>
                <w:szCs w:val="18"/>
                <w:lang w:val="de-DE"/>
              </w:rPr>
            </w:pPr>
            <w:r w:rsidRPr="00061952">
              <w:rPr>
                <w:color w:val="000000" w:themeColor="text1"/>
                <w:sz w:val="18"/>
                <w:szCs w:val="18"/>
                <w:lang w:val="de-DE"/>
              </w:rPr>
              <w:t xml:space="preserve">Pruritus, Exanthem, </w:t>
            </w:r>
            <w:r w:rsidRPr="00061952">
              <w:rPr>
                <w:color w:val="000000" w:themeColor="text1"/>
                <w:sz w:val="18"/>
                <w:szCs w:val="18"/>
                <w:vertAlign w:val="superscript"/>
                <w:lang w:val="de-DE"/>
              </w:rPr>
              <w:t>+</w:t>
            </w:r>
            <w:r w:rsidRPr="00061952">
              <w:rPr>
                <w:color w:val="000000" w:themeColor="text1"/>
                <w:sz w:val="18"/>
                <w:szCs w:val="18"/>
                <w:lang w:val="de-DE"/>
              </w:rPr>
              <w:t>Alopezie</w:t>
            </w:r>
            <w:r w:rsidRPr="00061952">
              <w:rPr>
                <w:color w:val="000000" w:themeColor="text1"/>
                <w:sz w:val="18"/>
                <w:szCs w:val="18"/>
                <w:vertAlign w:val="superscript"/>
                <w:lang w:val="de-DE"/>
              </w:rPr>
              <w:t xml:space="preserve"> </w:t>
            </w:r>
          </w:p>
        </w:tc>
        <w:tc>
          <w:tcPr>
            <w:tcW w:w="833" w:type="pct"/>
            <w:tcPrChange w:id="3050" w:author="Autor">
              <w:tcPr>
                <w:tcW w:w="833" w:type="pct"/>
              </w:tcPr>
            </w:tcPrChange>
          </w:tcPr>
          <w:p w14:paraId="40A3E291" w14:textId="77777777" w:rsidR="00237AA8" w:rsidRPr="00061952" w:rsidRDefault="00237AA8" w:rsidP="009406CE">
            <w:pPr>
              <w:pStyle w:val="TextTi10"/>
              <w:rPr>
                <w:color w:val="000000" w:themeColor="text1"/>
                <w:sz w:val="18"/>
                <w:szCs w:val="18"/>
                <w:lang w:val="de-DE"/>
              </w:rPr>
            </w:pPr>
            <w:r w:rsidRPr="00061952">
              <w:rPr>
                <w:color w:val="000000" w:themeColor="text1"/>
                <w:sz w:val="18"/>
                <w:szCs w:val="18"/>
                <w:lang w:val="de-DE"/>
              </w:rPr>
              <w:t xml:space="preserve">Urtikaria, Schwitzen, Nachtschweiß, </w:t>
            </w:r>
            <w:r w:rsidRPr="00061952">
              <w:rPr>
                <w:color w:val="000000" w:themeColor="text1"/>
                <w:sz w:val="18"/>
                <w:szCs w:val="18"/>
                <w:vertAlign w:val="superscript"/>
                <w:lang w:val="de-DE"/>
              </w:rPr>
              <w:t>+</w:t>
            </w:r>
            <w:r w:rsidRPr="00061952">
              <w:rPr>
                <w:color w:val="000000" w:themeColor="text1"/>
                <w:sz w:val="18"/>
                <w:szCs w:val="18"/>
                <w:lang w:val="de-DE"/>
              </w:rPr>
              <w:t>Hauterkrankungen</w:t>
            </w:r>
          </w:p>
        </w:tc>
        <w:tc>
          <w:tcPr>
            <w:tcW w:w="764" w:type="pct"/>
            <w:tcPrChange w:id="3051" w:author="Autor">
              <w:tcPr>
                <w:tcW w:w="764" w:type="pct"/>
              </w:tcPr>
            </w:tcPrChange>
          </w:tcPr>
          <w:p w14:paraId="6A37B867" w14:textId="77777777" w:rsidR="00237AA8" w:rsidRPr="00061952" w:rsidRDefault="00237AA8" w:rsidP="009406CE">
            <w:pPr>
              <w:rPr>
                <w:color w:val="000000" w:themeColor="text1"/>
                <w:sz w:val="18"/>
                <w:szCs w:val="18"/>
                <w:lang w:val="de-DE"/>
              </w:rPr>
            </w:pPr>
          </w:p>
        </w:tc>
        <w:tc>
          <w:tcPr>
            <w:tcW w:w="748" w:type="pct"/>
            <w:tcPrChange w:id="3052" w:author="Autor">
              <w:tcPr>
                <w:tcW w:w="748" w:type="pct"/>
              </w:tcPr>
            </w:tcPrChange>
          </w:tcPr>
          <w:p w14:paraId="76AA3E8D" w14:textId="77777777" w:rsidR="00237AA8" w:rsidRPr="00061952" w:rsidRDefault="00237AA8" w:rsidP="009406CE">
            <w:pPr>
              <w:rPr>
                <w:snapToGrid w:val="0"/>
                <w:color w:val="000000" w:themeColor="text1"/>
                <w:sz w:val="18"/>
                <w:szCs w:val="18"/>
                <w:lang w:val="de-DE"/>
              </w:rPr>
            </w:pPr>
          </w:p>
        </w:tc>
        <w:tc>
          <w:tcPr>
            <w:tcW w:w="641" w:type="pct"/>
            <w:tcPrChange w:id="3053" w:author="Autor">
              <w:tcPr>
                <w:tcW w:w="641" w:type="pct"/>
              </w:tcPr>
            </w:tcPrChange>
          </w:tcPr>
          <w:p w14:paraId="7C2EA014" w14:textId="77777777"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Schwere bullöse Hautreaktio</w:t>
            </w:r>
            <w:del w:id="3054" w:author="Autor">
              <w:r w:rsidRPr="00061952" w:rsidDel="00A21CE2">
                <w:rPr>
                  <w:snapToGrid w:val="0"/>
                  <w:color w:val="000000" w:themeColor="text1"/>
                  <w:sz w:val="18"/>
                  <w:szCs w:val="18"/>
                  <w:lang w:val="de-DE"/>
                </w:rPr>
                <w:delText>-</w:delText>
              </w:r>
            </w:del>
            <w:r w:rsidRPr="00061952">
              <w:rPr>
                <w:snapToGrid w:val="0"/>
                <w:color w:val="000000" w:themeColor="text1"/>
                <w:sz w:val="18"/>
                <w:szCs w:val="18"/>
                <w:lang w:val="de-DE"/>
              </w:rPr>
              <w:t>nen, Stevens-</w:t>
            </w:r>
          </w:p>
          <w:p w14:paraId="23C01F05" w14:textId="77777777"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Johnson-</w:t>
            </w:r>
          </w:p>
          <w:p w14:paraId="1C72D11E" w14:textId="48FEFA08" w:rsidR="00237AA8" w:rsidRPr="00826660" w:rsidRDefault="00237AA8" w:rsidP="009406CE">
            <w:pPr>
              <w:rPr>
                <w:snapToGrid w:val="0"/>
                <w:color w:val="000000" w:themeColor="text1"/>
                <w:sz w:val="18"/>
                <w:szCs w:val="18"/>
                <w:lang w:val="sv-SE"/>
                <w:rPrChange w:id="3055" w:author="Autor">
                  <w:rPr>
                    <w:snapToGrid w:val="0"/>
                    <w:color w:val="000000" w:themeColor="text1"/>
                    <w:sz w:val="18"/>
                    <w:szCs w:val="18"/>
                    <w:lang w:val="de-DE"/>
                  </w:rPr>
                </w:rPrChange>
              </w:rPr>
            </w:pPr>
            <w:r w:rsidRPr="00826660">
              <w:rPr>
                <w:snapToGrid w:val="0"/>
                <w:color w:val="000000" w:themeColor="text1"/>
                <w:sz w:val="18"/>
                <w:szCs w:val="18"/>
                <w:lang w:val="sv-SE"/>
                <w:rPrChange w:id="3056" w:author="Autor">
                  <w:rPr>
                    <w:snapToGrid w:val="0"/>
                    <w:color w:val="000000" w:themeColor="text1"/>
                    <w:sz w:val="18"/>
                    <w:szCs w:val="18"/>
                    <w:lang w:val="de-DE"/>
                  </w:rPr>
                </w:rPrChange>
              </w:rPr>
              <w:t xml:space="preserve">Syndrom, toxische epidermale Nekrolyse </w:t>
            </w:r>
            <w:r w:rsidRPr="00826660">
              <w:rPr>
                <w:snapToGrid w:val="0"/>
                <w:color w:val="000000" w:themeColor="text1"/>
                <w:sz w:val="18"/>
                <w:lang w:val="sv-SE"/>
                <w:rPrChange w:id="3057" w:author="Autor">
                  <w:rPr>
                    <w:snapToGrid w:val="0"/>
                    <w:color w:val="000000" w:themeColor="text1"/>
                    <w:sz w:val="18"/>
                    <w:lang w:val="de-DE"/>
                  </w:rPr>
                </w:rPrChange>
              </w:rPr>
              <w:t>(Lyell</w:t>
            </w:r>
            <w:r w:rsidRPr="00826660">
              <w:rPr>
                <w:snapToGrid w:val="0"/>
                <w:color w:val="000000" w:themeColor="text1"/>
                <w:sz w:val="18"/>
                <w:szCs w:val="18"/>
                <w:lang w:val="sv-SE"/>
                <w:rPrChange w:id="3058" w:author="Autor">
                  <w:rPr>
                    <w:snapToGrid w:val="0"/>
                    <w:color w:val="000000" w:themeColor="text1"/>
                    <w:sz w:val="18"/>
                    <w:szCs w:val="18"/>
                    <w:lang w:val="de-DE"/>
                  </w:rPr>
                </w:rPrChange>
              </w:rPr>
              <w:t>-</w:t>
            </w:r>
            <w:r w:rsidRPr="00826660">
              <w:rPr>
                <w:snapToGrid w:val="0"/>
                <w:color w:val="000000" w:themeColor="text1"/>
                <w:sz w:val="18"/>
                <w:lang w:val="sv-SE"/>
                <w:rPrChange w:id="3059" w:author="Autor">
                  <w:rPr>
                    <w:snapToGrid w:val="0"/>
                    <w:color w:val="000000" w:themeColor="text1"/>
                    <w:sz w:val="18"/>
                    <w:lang w:val="de-DE"/>
                  </w:rPr>
                </w:rPrChange>
              </w:rPr>
              <w:t>Syndrom)</w:t>
            </w:r>
            <w:r w:rsidR="00C9180E" w:rsidRPr="00826660">
              <w:rPr>
                <w:snapToGrid w:val="0"/>
                <w:color w:val="000000" w:themeColor="text1"/>
                <w:sz w:val="18"/>
                <w:szCs w:val="18"/>
                <w:vertAlign w:val="superscript"/>
                <w:lang w:val="sv-SE"/>
                <w:rPrChange w:id="3060" w:author="Autor">
                  <w:rPr>
                    <w:snapToGrid w:val="0"/>
                    <w:color w:val="000000" w:themeColor="text1"/>
                    <w:sz w:val="18"/>
                    <w:szCs w:val="18"/>
                    <w:vertAlign w:val="superscript"/>
                    <w:lang w:val="de-DE"/>
                  </w:rPr>
                </w:rPrChange>
              </w:rPr>
              <w:t>8</w:t>
            </w:r>
          </w:p>
        </w:tc>
        <w:tc>
          <w:tcPr>
            <w:tcW w:w="626" w:type="pct"/>
            <w:tcPrChange w:id="3061" w:author="Autor">
              <w:tcPr>
                <w:tcW w:w="625" w:type="pct"/>
              </w:tcPr>
            </w:tcPrChange>
          </w:tcPr>
          <w:p w14:paraId="7BCD3E9E" w14:textId="77777777" w:rsidR="00237AA8" w:rsidRPr="00826660" w:rsidRDefault="00237AA8" w:rsidP="009406CE">
            <w:pPr>
              <w:rPr>
                <w:color w:val="000000" w:themeColor="text1"/>
                <w:sz w:val="18"/>
                <w:szCs w:val="18"/>
                <w:lang w:val="sv-SE"/>
                <w:rPrChange w:id="3062" w:author="Autor">
                  <w:rPr>
                    <w:color w:val="000000" w:themeColor="text1"/>
                    <w:sz w:val="18"/>
                    <w:szCs w:val="18"/>
                    <w:lang w:val="de-DE"/>
                  </w:rPr>
                </w:rPrChange>
              </w:rPr>
            </w:pPr>
          </w:p>
        </w:tc>
      </w:tr>
      <w:tr w:rsidR="00983655" w:rsidRPr="00A228A6" w14:paraId="611F65CB" w14:textId="77777777" w:rsidTr="00735273">
        <w:trPr>
          <w:trPrChange w:id="3063" w:author="Autor">
            <w:trPr>
              <w:cantSplit/>
            </w:trPr>
          </w:trPrChange>
        </w:trPr>
        <w:tc>
          <w:tcPr>
            <w:tcW w:w="763" w:type="pct"/>
            <w:tcPrChange w:id="3064" w:author="Autor">
              <w:tcPr>
                <w:tcW w:w="763" w:type="pct"/>
              </w:tcPr>
            </w:tcPrChange>
          </w:tcPr>
          <w:p w14:paraId="635E8BBA" w14:textId="77777777" w:rsidR="00237AA8" w:rsidRPr="00735273" w:rsidRDefault="00237AA8" w:rsidP="009406CE">
            <w:pPr>
              <w:rPr>
                <w:b/>
                <w:bCs/>
                <w:color w:val="000000" w:themeColor="text1"/>
                <w:sz w:val="18"/>
                <w:szCs w:val="18"/>
                <w:lang w:val="de-DE"/>
                <w:rPrChange w:id="3065" w:author="Autor">
                  <w:rPr>
                    <w:color w:val="000000" w:themeColor="text1"/>
                    <w:sz w:val="18"/>
                    <w:szCs w:val="18"/>
                    <w:lang w:val="de-DE"/>
                  </w:rPr>
                </w:rPrChange>
              </w:rPr>
            </w:pPr>
            <w:r w:rsidRPr="00D50CAE">
              <w:rPr>
                <w:b/>
                <w:bCs/>
                <w:color w:val="000000" w:themeColor="text1"/>
                <w:sz w:val="18"/>
                <w:szCs w:val="18"/>
                <w:lang w:val="de-DE"/>
              </w:rPr>
              <w:t>Skelettmuskula</w:t>
            </w:r>
            <w:r w:rsidRPr="00D50CAE">
              <w:rPr>
                <w:b/>
                <w:bCs/>
                <w:color w:val="000000" w:themeColor="text1"/>
                <w:sz w:val="18"/>
                <w:szCs w:val="18"/>
                <w:lang w:val="de-DE"/>
              </w:rPr>
              <w:softHyphen/>
              <w:t>tur-, Bindegewebs- und Knochenerkran</w:t>
            </w:r>
            <w:del w:id="3066" w:author="Autor">
              <w:r w:rsidRPr="00D50CAE" w:rsidDel="00D94A6B">
                <w:rPr>
                  <w:b/>
                  <w:bCs/>
                  <w:color w:val="000000" w:themeColor="text1"/>
                  <w:sz w:val="18"/>
                  <w:szCs w:val="18"/>
                  <w:lang w:val="de-DE"/>
                </w:rPr>
                <w:softHyphen/>
              </w:r>
            </w:del>
            <w:r w:rsidRPr="00D50CAE">
              <w:rPr>
                <w:b/>
                <w:bCs/>
                <w:color w:val="000000" w:themeColor="text1"/>
                <w:sz w:val="18"/>
                <w:szCs w:val="18"/>
                <w:lang w:val="de-DE"/>
              </w:rPr>
              <w:t>kungen</w:t>
            </w:r>
          </w:p>
        </w:tc>
        <w:tc>
          <w:tcPr>
            <w:tcW w:w="625" w:type="pct"/>
            <w:tcPrChange w:id="3067" w:author="Autor">
              <w:tcPr>
                <w:tcW w:w="625" w:type="pct"/>
              </w:tcPr>
            </w:tcPrChange>
          </w:tcPr>
          <w:p w14:paraId="3D235CE6" w14:textId="77777777" w:rsidR="00237AA8" w:rsidRPr="00061952" w:rsidRDefault="00237AA8" w:rsidP="009406CE">
            <w:pPr>
              <w:rPr>
                <w:color w:val="000000" w:themeColor="text1"/>
                <w:sz w:val="18"/>
                <w:szCs w:val="18"/>
                <w:lang w:val="de-DE"/>
              </w:rPr>
            </w:pPr>
          </w:p>
        </w:tc>
        <w:tc>
          <w:tcPr>
            <w:tcW w:w="833" w:type="pct"/>
            <w:tcPrChange w:id="3068" w:author="Autor">
              <w:tcPr>
                <w:tcW w:w="833" w:type="pct"/>
              </w:tcPr>
            </w:tcPrChange>
          </w:tcPr>
          <w:p w14:paraId="10AFC6D6" w14:textId="505008F3" w:rsidR="00237AA8" w:rsidRPr="00061952" w:rsidRDefault="00FF4FD7" w:rsidP="009406CE">
            <w:pPr>
              <w:pStyle w:val="TextTi10"/>
              <w:rPr>
                <w:color w:val="000000" w:themeColor="text1"/>
                <w:sz w:val="18"/>
                <w:szCs w:val="18"/>
                <w:lang w:val="de-DE"/>
              </w:rPr>
            </w:pPr>
            <w:ins w:id="3069" w:author="Autor">
              <w:r>
                <w:rPr>
                  <w:color w:val="000000" w:themeColor="text1"/>
                  <w:sz w:val="18"/>
                  <w:szCs w:val="18"/>
                  <w:lang w:val="de-DE"/>
                </w:rPr>
                <w:t>E</w:t>
              </w:r>
              <w:r w:rsidR="00266C4E">
                <w:rPr>
                  <w:color w:val="000000" w:themeColor="text1"/>
                  <w:sz w:val="18"/>
                  <w:szCs w:val="18"/>
                  <w:lang w:val="de-DE"/>
                </w:rPr>
                <w:t>rhöhter Muskeltonus</w:t>
              </w:r>
            </w:ins>
            <w:del w:id="3070" w:author="Autor">
              <w:r w:rsidR="00237AA8" w:rsidRPr="00061952" w:rsidDel="00266C4E">
                <w:rPr>
                  <w:color w:val="000000" w:themeColor="text1"/>
                  <w:sz w:val="18"/>
                  <w:szCs w:val="18"/>
                  <w:lang w:val="de-DE"/>
                </w:rPr>
                <w:delText>Hypertonie</w:delText>
              </w:r>
            </w:del>
            <w:r w:rsidR="00237AA8" w:rsidRPr="00061952">
              <w:rPr>
                <w:color w:val="000000" w:themeColor="text1"/>
                <w:sz w:val="18"/>
                <w:szCs w:val="18"/>
                <w:lang w:val="de-DE"/>
              </w:rPr>
              <w:t>, Myalgie, Arthralgie, Rückenschmerzen, Nackenschmerzen, Schmerzen</w:t>
            </w:r>
          </w:p>
        </w:tc>
        <w:tc>
          <w:tcPr>
            <w:tcW w:w="764" w:type="pct"/>
            <w:tcPrChange w:id="3071" w:author="Autor">
              <w:tcPr>
                <w:tcW w:w="764" w:type="pct"/>
              </w:tcPr>
            </w:tcPrChange>
          </w:tcPr>
          <w:p w14:paraId="426BCD12" w14:textId="77777777" w:rsidR="00237AA8" w:rsidRPr="00061952" w:rsidRDefault="00237AA8" w:rsidP="009406CE">
            <w:pPr>
              <w:rPr>
                <w:b/>
                <w:color w:val="000000" w:themeColor="text1"/>
                <w:sz w:val="18"/>
                <w:szCs w:val="18"/>
                <w:lang w:val="de-DE"/>
              </w:rPr>
            </w:pPr>
          </w:p>
        </w:tc>
        <w:tc>
          <w:tcPr>
            <w:tcW w:w="748" w:type="pct"/>
            <w:tcPrChange w:id="3072" w:author="Autor">
              <w:tcPr>
                <w:tcW w:w="748" w:type="pct"/>
              </w:tcPr>
            </w:tcPrChange>
          </w:tcPr>
          <w:p w14:paraId="3CA6F066" w14:textId="77777777" w:rsidR="00237AA8" w:rsidRPr="00061952" w:rsidRDefault="00237AA8" w:rsidP="009406CE">
            <w:pPr>
              <w:rPr>
                <w:b/>
                <w:color w:val="000000" w:themeColor="text1"/>
                <w:sz w:val="18"/>
                <w:szCs w:val="18"/>
                <w:lang w:val="de-DE"/>
              </w:rPr>
            </w:pPr>
          </w:p>
        </w:tc>
        <w:tc>
          <w:tcPr>
            <w:tcW w:w="641" w:type="pct"/>
            <w:tcPrChange w:id="3073" w:author="Autor">
              <w:tcPr>
                <w:tcW w:w="641" w:type="pct"/>
              </w:tcPr>
            </w:tcPrChange>
          </w:tcPr>
          <w:p w14:paraId="6B61501E" w14:textId="77777777" w:rsidR="00237AA8" w:rsidRPr="00061952" w:rsidRDefault="00237AA8" w:rsidP="009406CE">
            <w:pPr>
              <w:rPr>
                <w:b/>
                <w:color w:val="000000" w:themeColor="text1"/>
                <w:sz w:val="18"/>
                <w:szCs w:val="18"/>
                <w:lang w:val="de-DE"/>
              </w:rPr>
            </w:pPr>
          </w:p>
        </w:tc>
        <w:tc>
          <w:tcPr>
            <w:tcW w:w="626" w:type="pct"/>
            <w:tcPrChange w:id="3074" w:author="Autor">
              <w:tcPr>
                <w:tcW w:w="625" w:type="pct"/>
              </w:tcPr>
            </w:tcPrChange>
          </w:tcPr>
          <w:p w14:paraId="0F4B91A7" w14:textId="77777777" w:rsidR="00237AA8" w:rsidRPr="00061952" w:rsidRDefault="00237AA8" w:rsidP="009406CE">
            <w:pPr>
              <w:rPr>
                <w:b/>
                <w:color w:val="000000" w:themeColor="text1"/>
                <w:sz w:val="18"/>
                <w:szCs w:val="18"/>
                <w:lang w:val="de-DE"/>
              </w:rPr>
            </w:pPr>
          </w:p>
        </w:tc>
      </w:tr>
      <w:tr w:rsidR="00983655" w:rsidRPr="00061952" w14:paraId="2226B256" w14:textId="77777777" w:rsidTr="00735273">
        <w:trPr>
          <w:trPrChange w:id="3075" w:author="Autor">
            <w:trPr>
              <w:cantSplit/>
            </w:trPr>
          </w:trPrChange>
        </w:trPr>
        <w:tc>
          <w:tcPr>
            <w:tcW w:w="763" w:type="pct"/>
            <w:tcPrChange w:id="3076" w:author="Autor">
              <w:tcPr>
                <w:tcW w:w="763" w:type="pct"/>
              </w:tcPr>
            </w:tcPrChange>
          </w:tcPr>
          <w:p w14:paraId="0C910A72" w14:textId="77777777" w:rsidR="00237AA8" w:rsidRPr="00D50CAE" w:rsidRDefault="00237AA8" w:rsidP="009406CE">
            <w:pPr>
              <w:rPr>
                <w:b/>
                <w:bCs/>
                <w:color w:val="000000" w:themeColor="text1"/>
                <w:sz w:val="18"/>
                <w:szCs w:val="18"/>
                <w:lang w:val="de-DE"/>
              </w:rPr>
            </w:pPr>
            <w:r w:rsidRPr="00D50CAE">
              <w:rPr>
                <w:b/>
                <w:bCs/>
                <w:snapToGrid w:val="0"/>
                <w:color w:val="000000" w:themeColor="text1"/>
                <w:sz w:val="18"/>
                <w:szCs w:val="18"/>
                <w:lang w:val="de-DE"/>
              </w:rPr>
              <w:t>Erkrankungen der Nieren und Harnwege</w:t>
            </w:r>
          </w:p>
        </w:tc>
        <w:tc>
          <w:tcPr>
            <w:tcW w:w="625" w:type="pct"/>
            <w:tcPrChange w:id="3077" w:author="Autor">
              <w:tcPr>
                <w:tcW w:w="625" w:type="pct"/>
              </w:tcPr>
            </w:tcPrChange>
          </w:tcPr>
          <w:p w14:paraId="334A67E5" w14:textId="77777777" w:rsidR="00237AA8" w:rsidRPr="00061952" w:rsidRDefault="00237AA8" w:rsidP="009406CE">
            <w:pPr>
              <w:rPr>
                <w:color w:val="000000" w:themeColor="text1"/>
                <w:sz w:val="18"/>
                <w:szCs w:val="18"/>
                <w:lang w:val="de-DE"/>
              </w:rPr>
            </w:pPr>
          </w:p>
        </w:tc>
        <w:tc>
          <w:tcPr>
            <w:tcW w:w="833" w:type="pct"/>
            <w:tcPrChange w:id="3078" w:author="Autor">
              <w:tcPr>
                <w:tcW w:w="833" w:type="pct"/>
              </w:tcPr>
            </w:tcPrChange>
          </w:tcPr>
          <w:p w14:paraId="488083AC" w14:textId="77777777" w:rsidR="00237AA8" w:rsidRPr="00061952" w:rsidRDefault="00237AA8" w:rsidP="009406CE">
            <w:pPr>
              <w:pStyle w:val="TextTi10"/>
              <w:rPr>
                <w:color w:val="000000" w:themeColor="text1"/>
                <w:sz w:val="18"/>
                <w:szCs w:val="18"/>
                <w:lang w:val="de-DE"/>
              </w:rPr>
            </w:pPr>
          </w:p>
        </w:tc>
        <w:tc>
          <w:tcPr>
            <w:tcW w:w="764" w:type="pct"/>
            <w:tcPrChange w:id="3079" w:author="Autor">
              <w:tcPr>
                <w:tcW w:w="764" w:type="pct"/>
              </w:tcPr>
            </w:tcPrChange>
          </w:tcPr>
          <w:p w14:paraId="05484244" w14:textId="77777777" w:rsidR="00237AA8" w:rsidRPr="00061952" w:rsidRDefault="00237AA8" w:rsidP="009406CE">
            <w:pPr>
              <w:rPr>
                <w:b/>
                <w:color w:val="000000" w:themeColor="text1"/>
                <w:sz w:val="18"/>
                <w:szCs w:val="18"/>
                <w:lang w:val="de-DE"/>
              </w:rPr>
            </w:pPr>
          </w:p>
        </w:tc>
        <w:tc>
          <w:tcPr>
            <w:tcW w:w="748" w:type="pct"/>
            <w:tcPrChange w:id="3080" w:author="Autor">
              <w:tcPr>
                <w:tcW w:w="748" w:type="pct"/>
              </w:tcPr>
            </w:tcPrChange>
          </w:tcPr>
          <w:p w14:paraId="4022E9F1" w14:textId="77777777" w:rsidR="00237AA8" w:rsidRPr="00061952" w:rsidRDefault="00237AA8" w:rsidP="009406CE">
            <w:pPr>
              <w:rPr>
                <w:snapToGrid w:val="0"/>
                <w:color w:val="000000" w:themeColor="text1"/>
                <w:sz w:val="18"/>
                <w:szCs w:val="18"/>
                <w:lang w:val="de-DE"/>
              </w:rPr>
            </w:pPr>
          </w:p>
        </w:tc>
        <w:tc>
          <w:tcPr>
            <w:tcW w:w="641" w:type="pct"/>
            <w:tcPrChange w:id="3081" w:author="Autor">
              <w:tcPr>
                <w:tcW w:w="641" w:type="pct"/>
              </w:tcPr>
            </w:tcPrChange>
          </w:tcPr>
          <w:p w14:paraId="1675A815" w14:textId="78CAE975"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Nierenversa-gen</w:t>
            </w:r>
            <w:r w:rsidR="00C9180E" w:rsidRPr="00061952">
              <w:rPr>
                <w:snapToGrid w:val="0"/>
                <w:color w:val="000000" w:themeColor="text1"/>
                <w:sz w:val="18"/>
                <w:szCs w:val="18"/>
                <w:vertAlign w:val="superscript"/>
                <w:lang w:val="de-DE"/>
              </w:rPr>
              <w:t>5</w:t>
            </w:r>
          </w:p>
        </w:tc>
        <w:tc>
          <w:tcPr>
            <w:tcW w:w="626" w:type="pct"/>
            <w:tcPrChange w:id="3082" w:author="Autor">
              <w:tcPr>
                <w:tcW w:w="625" w:type="pct"/>
              </w:tcPr>
            </w:tcPrChange>
          </w:tcPr>
          <w:p w14:paraId="3ABDE5D3" w14:textId="77777777" w:rsidR="00237AA8" w:rsidRPr="00061952" w:rsidRDefault="00237AA8" w:rsidP="009406CE">
            <w:pPr>
              <w:rPr>
                <w:b/>
                <w:color w:val="000000" w:themeColor="text1"/>
                <w:sz w:val="18"/>
                <w:szCs w:val="18"/>
                <w:lang w:val="de-DE"/>
              </w:rPr>
            </w:pPr>
          </w:p>
        </w:tc>
      </w:tr>
      <w:tr w:rsidR="00983655" w:rsidRPr="00061952" w14:paraId="7E42277E" w14:textId="77777777" w:rsidTr="00735273">
        <w:trPr>
          <w:trPrChange w:id="3083" w:author="Autor">
            <w:trPr>
              <w:cantSplit/>
            </w:trPr>
          </w:trPrChange>
        </w:trPr>
        <w:tc>
          <w:tcPr>
            <w:tcW w:w="763" w:type="pct"/>
            <w:tcPrChange w:id="3084" w:author="Autor">
              <w:tcPr>
                <w:tcW w:w="763" w:type="pct"/>
              </w:tcPr>
            </w:tcPrChange>
          </w:tcPr>
          <w:p w14:paraId="4194492F" w14:textId="77777777" w:rsidR="00237AA8" w:rsidRPr="00735273" w:rsidRDefault="00237AA8" w:rsidP="009406CE">
            <w:pPr>
              <w:rPr>
                <w:b/>
                <w:bCs/>
                <w:color w:val="000000" w:themeColor="text1"/>
                <w:sz w:val="18"/>
                <w:szCs w:val="18"/>
                <w:lang w:val="de-DE"/>
                <w:rPrChange w:id="3085" w:author="Autor">
                  <w:rPr>
                    <w:color w:val="000000" w:themeColor="text1"/>
                    <w:sz w:val="18"/>
                    <w:szCs w:val="18"/>
                    <w:lang w:val="de-DE"/>
                  </w:rPr>
                </w:rPrChange>
              </w:rPr>
            </w:pPr>
            <w:r w:rsidRPr="00D50CAE">
              <w:rPr>
                <w:b/>
                <w:bCs/>
                <w:color w:val="000000" w:themeColor="text1"/>
                <w:sz w:val="18"/>
                <w:szCs w:val="18"/>
                <w:lang w:val="de-DE"/>
              </w:rPr>
              <w:t>Allgemeine Erkrankungen und Beschwerden am Verabreichungs</w:t>
            </w:r>
            <w:del w:id="3086" w:author="Autor">
              <w:r w:rsidRPr="00D50CAE" w:rsidDel="00D94A6B">
                <w:rPr>
                  <w:b/>
                  <w:bCs/>
                  <w:color w:val="000000" w:themeColor="text1"/>
                  <w:sz w:val="18"/>
                  <w:szCs w:val="18"/>
                  <w:lang w:val="de-DE"/>
                </w:rPr>
                <w:softHyphen/>
              </w:r>
            </w:del>
            <w:r w:rsidRPr="00D50CAE">
              <w:rPr>
                <w:b/>
                <w:bCs/>
                <w:color w:val="000000" w:themeColor="text1"/>
                <w:sz w:val="18"/>
                <w:szCs w:val="18"/>
                <w:lang w:val="de-DE"/>
              </w:rPr>
              <w:t>ort</w:t>
            </w:r>
          </w:p>
        </w:tc>
        <w:tc>
          <w:tcPr>
            <w:tcW w:w="625" w:type="pct"/>
            <w:tcPrChange w:id="3087" w:author="Autor">
              <w:tcPr>
                <w:tcW w:w="625" w:type="pct"/>
              </w:tcPr>
            </w:tcPrChange>
          </w:tcPr>
          <w:p w14:paraId="70C875E6"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Fieber</w:t>
            </w:r>
            <w:r w:rsidRPr="00061952">
              <w:rPr>
                <w:color w:val="000000" w:themeColor="text1"/>
                <w:sz w:val="18"/>
                <w:szCs w:val="18"/>
                <w:vertAlign w:val="superscript"/>
                <w:lang w:val="de-DE"/>
              </w:rPr>
              <w:t xml:space="preserve"> </w:t>
            </w:r>
            <w:r w:rsidRPr="00061952">
              <w:rPr>
                <w:color w:val="000000" w:themeColor="text1"/>
                <w:sz w:val="18"/>
                <w:szCs w:val="18"/>
                <w:lang w:val="de-DE"/>
              </w:rPr>
              <w:t>, Schüttelfrost, Asthenie, Kopfschmerzen</w:t>
            </w:r>
            <w:r w:rsidRPr="00061952">
              <w:rPr>
                <w:color w:val="000000" w:themeColor="text1"/>
                <w:sz w:val="18"/>
                <w:szCs w:val="18"/>
                <w:vertAlign w:val="superscript"/>
                <w:lang w:val="de-DE"/>
              </w:rPr>
              <w:t xml:space="preserve"> </w:t>
            </w:r>
          </w:p>
        </w:tc>
        <w:tc>
          <w:tcPr>
            <w:tcW w:w="833" w:type="pct"/>
            <w:tcPrChange w:id="3088" w:author="Autor">
              <w:tcPr>
                <w:tcW w:w="833" w:type="pct"/>
              </w:tcPr>
            </w:tcPrChange>
          </w:tcPr>
          <w:p w14:paraId="555FF2FD" w14:textId="3EE03F57" w:rsidR="00237AA8" w:rsidRPr="00061952" w:rsidRDefault="00237AA8" w:rsidP="009406CE">
            <w:pPr>
              <w:pStyle w:val="TextTi10"/>
              <w:rPr>
                <w:color w:val="000000" w:themeColor="text1"/>
                <w:sz w:val="18"/>
                <w:szCs w:val="18"/>
                <w:lang w:val="de-DE"/>
              </w:rPr>
            </w:pPr>
            <w:r w:rsidRPr="00061952">
              <w:rPr>
                <w:color w:val="000000" w:themeColor="text1"/>
                <w:sz w:val="18"/>
                <w:szCs w:val="18"/>
                <w:lang w:val="de-DE"/>
              </w:rPr>
              <w:t>Tumorschmerzen, Rötungen, Unwohlsein, Erkältungserschei</w:t>
            </w:r>
            <w:del w:id="3089" w:author="Autor">
              <w:r w:rsidRPr="00061952" w:rsidDel="00975066">
                <w:rPr>
                  <w:color w:val="000000" w:themeColor="text1"/>
                  <w:sz w:val="18"/>
                  <w:szCs w:val="18"/>
                  <w:lang w:val="de-DE"/>
                </w:rPr>
                <w:softHyphen/>
              </w:r>
            </w:del>
            <w:r w:rsidRPr="00061952">
              <w:rPr>
                <w:color w:val="000000" w:themeColor="text1"/>
                <w:sz w:val="18"/>
                <w:szCs w:val="18"/>
                <w:lang w:val="de-DE"/>
              </w:rPr>
              <w:t xml:space="preserve">nungen, </w:t>
            </w:r>
            <w:r w:rsidRPr="00061952">
              <w:rPr>
                <w:color w:val="000000" w:themeColor="text1"/>
                <w:sz w:val="18"/>
                <w:szCs w:val="18"/>
                <w:vertAlign w:val="superscript"/>
                <w:lang w:val="de-DE"/>
              </w:rPr>
              <w:t>+</w:t>
            </w:r>
            <w:r w:rsidR="00F61F6D" w:rsidRPr="002C6035">
              <w:rPr>
                <w:color w:val="000000" w:themeColor="text1"/>
                <w:sz w:val="18"/>
                <w:szCs w:val="18"/>
                <w:lang w:val="de-DE"/>
              </w:rPr>
              <w:t>Ermüdung/</w:t>
            </w:r>
            <w:r w:rsidRPr="00061952">
              <w:rPr>
                <w:color w:val="000000" w:themeColor="text1"/>
                <w:sz w:val="18"/>
                <w:szCs w:val="18"/>
                <w:lang w:val="de-DE"/>
              </w:rPr>
              <w:t xml:space="preserve">Fatigue, </w:t>
            </w:r>
            <w:r w:rsidRPr="00061952">
              <w:rPr>
                <w:color w:val="000000" w:themeColor="text1"/>
                <w:sz w:val="18"/>
                <w:szCs w:val="18"/>
                <w:vertAlign w:val="superscript"/>
                <w:lang w:val="de-DE"/>
              </w:rPr>
              <w:t>+</w:t>
            </w:r>
            <w:r w:rsidRPr="00061952">
              <w:rPr>
                <w:color w:val="000000" w:themeColor="text1"/>
                <w:sz w:val="18"/>
                <w:szCs w:val="18"/>
                <w:lang w:val="de-DE"/>
              </w:rPr>
              <w:t xml:space="preserve">Frösteln, </w:t>
            </w:r>
            <w:r w:rsidRPr="00061952">
              <w:rPr>
                <w:color w:val="000000" w:themeColor="text1"/>
                <w:sz w:val="18"/>
                <w:szCs w:val="18"/>
                <w:vertAlign w:val="superscript"/>
                <w:lang w:val="de-DE"/>
              </w:rPr>
              <w:t>+</w:t>
            </w:r>
            <w:r w:rsidRPr="00061952">
              <w:rPr>
                <w:color w:val="000000" w:themeColor="text1"/>
                <w:sz w:val="18"/>
                <w:szCs w:val="18"/>
                <w:lang w:val="de-DE"/>
              </w:rPr>
              <w:t>Multiorganversa</w:t>
            </w:r>
            <w:del w:id="3090" w:author="Autor">
              <w:r w:rsidRPr="00061952" w:rsidDel="00975066">
                <w:rPr>
                  <w:color w:val="000000" w:themeColor="text1"/>
                  <w:sz w:val="18"/>
                  <w:szCs w:val="18"/>
                  <w:lang w:val="de-DE"/>
                </w:rPr>
                <w:softHyphen/>
              </w:r>
            </w:del>
            <w:r w:rsidRPr="00061952">
              <w:rPr>
                <w:color w:val="000000" w:themeColor="text1"/>
                <w:sz w:val="18"/>
                <w:szCs w:val="18"/>
                <w:lang w:val="de-DE"/>
              </w:rPr>
              <w:t>gen</w:t>
            </w:r>
            <w:r w:rsidR="001812B9">
              <w:rPr>
                <w:color w:val="000000" w:themeColor="text1"/>
                <w:sz w:val="18"/>
                <w:szCs w:val="18"/>
                <w:vertAlign w:val="superscript"/>
                <w:lang w:val="de-DE"/>
              </w:rPr>
              <w:t>5</w:t>
            </w:r>
          </w:p>
        </w:tc>
        <w:tc>
          <w:tcPr>
            <w:tcW w:w="764" w:type="pct"/>
            <w:tcPrChange w:id="3091" w:author="Autor">
              <w:tcPr>
                <w:tcW w:w="764" w:type="pct"/>
              </w:tcPr>
            </w:tcPrChange>
          </w:tcPr>
          <w:p w14:paraId="5CF9A641" w14:textId="77777777" w:rsidR="00237AA8" w:rsidRPr="00061952" w:rsidRDefault="00237AA8" w:rsidP="009406CE">
            <w:pPr>
              <w:rPr>
                <w:b/>
                <w:color w:val="000000" w:themeColor="text1"/>
                <w:sz w:val="18"/>
                <w:szCs w:val="18"/>
                <w:lang w:val="de-DE"/>
              </w:rPr>
            </w:pPr>
            <w:r w:rsidRPr="00061952">
              <w:rPr>
                <w:color w:val="000000" w:themeColor="text1"/>
                <w:sz w:val="18"/>
                <w:szCs w:val="18"/>
                <w:lang w:val="de-DE"/>
              </w:rPr>
              <w:t>Schmerzen an der Infusionsstelle</w:t>
            </w:r>
          </w:p>
        </w:tc>
        <w:tc>
          <w:tcPr>
            <w:tcW w:w="748" w:type="pct"/>
            <w:tcPrChange w:id="3092" w:author="Autor">
              <w:tcPr>
                <w:tcW w:w="748" w:type="pct"/>
              </w:tcPr>
            </w:tcPrChange>
          </w:tcPr>
          <w:p w14:paraId="706BFD5A" w14:textId="77777777" w:rsidR="00237AA8" w:rsidRPr="00061952" w:rsidRDefault="00237AA8" w:rsidP="009406CE">
            <w:pPr>
              <w:rPr>
                <w:b/>
                <w:color w:val="000000" w:themeColor="text1"/>
                <w:sz w:val="18"/>
                <w:szCs w:val="18"/>
                <w:lang w:val="de-DE"/>
              </w:rPr>
            </w:pPr>
          </w:p>
        </w:tc>
        <w:tc>
          <w:tcPr>
            <w:tcW w:w="641" w:type="pct"/>
            <w:tcPrChange w:id="3093" w:author="Autor">
              <w:tcPr>
                <w:tcW w:w="641" w:type="pct"/>
              </w:tcPr>
            </w:tcPrChange>
          </w:tcPr>
          <w:p w14:paraId="79E35B8E" w14:textId="77777777" w:rsidR="00237AA8" w:rsidRPr="00061952" w:rsidRDefault="00237AA8" w:rsidP="009406CE">
            <w:pPr>
              <w:rPr>
                <w:b/>
                <w:color w:val="000000" w:themeColor="text1"/>
                <w:sz w:val="18"/>
                <w:szCs w:val="18"/>
                <w:lang w:val="de-DE"/>
              </w:rPr>
            </w:pPr>
          </w:p>
        </w:tc>
        <w:tc>
          <w:tcPr>
            <w:tcW w:w="626" w:type="pct"/>
            <w:tcPrChange w:id="3094" w:author="Autor">
              <w:tcPr>
                <w:tcW w:w="625" w:type="pct"/>
              </w:tcPr>
            </w:tcPrChange>
          </w:tcPr>
          <w:p w14:paraId="223C4C27" w14:textId="77777777" w:rsidR="00237AA8" w:rsidRPr="00061952" w:rsidRDefault="00237AA8" w:rsidP="009406CE">
            <w:pPr>
              <w:rPr>
                <w:b/>
                <w:color w:val="000000" w:themeColor="text1"/>
                <w:sz w:val="18"/>
                <w:szCs w:val="18"/>
                <w:lang w:val="de-DE"/>
              </w:rPr>
            </w:pPr>
          </w:p>
        </w:tc>
      </w:tr>
      <w:tr w:rsidR="00983655" w:rsidRPr="00061952" w14:paraId="39BC1F99" w14:textId="77777777" w:rsidTr="00735273">
        <w:trPr>
          <w:trPrChange w:id="3095" w:author="Autor">
            <w:trPr>
              <w:cantSplit/>
            </w:trPr>
          </w:trPrChange>
        </w:trPr>
        <w:tc>
          <w:tcPr>
            <w:tcW w:w="763" w:type="pct"/>
            <w:tcPrChange w:id="3096" w:author="Autor">
              <w:tcPr>
                <w:tcW w:w="763" w:type="pct"/>
              </w:tcPr>
            </w:tcPrChange>
          </w:tcPr>
          <w:p w14:paraId="4AF1F6DF" w14:textId="77777777" w:rsidR="00237AA8" w:rsidRPr="00D50CAE" w:rsidRDefault="00237AA8" w:rsidP="009406CE">
            <w:pPr>
              <w:keepNext/>
              <w:keepLines/>
              <w:rPr>
                <w:b/>
                <w:bCs/>
                <w:color w:val="000000" w:themeColor="text1"/>
                <w:sz w:val="18"/>
                <w:szCs w:val="18"/>
                <w:lang w:val="de-DE"/>
              </w:rPr>
            </w:pPr>
            <w:r w:rsidRPr="00D50CAE">
              <w:rPr>
                <w:b/>
                <w:bCs/>
                <w:color w:val="000000" w:themeColor="text1"/>
                <w:sz w:val="18"/>
                <w:szCs w:val="18"/>
                <w:lang w:val="de-DE"/>
              </w:rPr>
              <w:t>Untersuchungen</w:t>
            </w:r>
          </w:p>
        </w:tc>
        <w:tc>
          <w:tcPr>
            <w:tcW w:w="625" w:type="pct"/>
            <w:tcPrChange w:id="3097" w:author="Autor">
              <w:tcPr>
                <w:tcW w:w="625" w:type="pct"/>
              </w:tcPr>
            </w:tcPrChange>
          </w:tcPr>
          <w:p w14:paraId="3F98AAA5" w14:textId="77777777" w:rsidR="00237AA8" w:rsidRPr="00061952" w:rsidRDefault="00237AA8" w:rsidP="009406CE">
            <w:pPr>
              <w:keepNext/>
              <w:keepLines/>
              <w:rPr>
                <w:color w:val="000000" w:themeColor="text1"/>
                <w:sz w:val="18"/>
                <w:szCs w:val="18"/>
                <w:lang w:val="de-DE"/>
              </w:rPr>
            </w:pPr>
            <w:r w:rsidRPr="00061952">
              <w:rPr>
                <w:color w:val="000000" w:themeColor="text1"/>
                <w:sz w:val="18"/>
                <w:szCs w:val="18"/>
                <w:lang w:val="de-DE"/>
              </w:rPr>
              <w:t>Verminderte IgG-Serumspiegel</w:t>
            </w:r>
          </w:p>
        </w:tc>
        <w:tc>
          <w:tcPr>
            <w:tcW w:w="833" w:type="pct"/>
            <w:tcPrChange w:id="3098" w:author="Autor">
              <w:tcPr>
                <w:tcW w:w="833" w:type="pct"/>
              </w:tcPr>
            </w:tcPrChange>
          </w:tcPr>
          <w:p w14:paraId="5ED7496A" w14:textId="77777777" w:rsidR="00237AA8" w:rsidRPr="00061952" w:rsidRDefault="00237AA8" w:rsidP="009406CE">
            <w:pPr>
              <w:pStyle w:val="TextTi10"/>
              <w:keepNext/>
              <w:keepLines/>
              <w:rPr>
                <w:color w:val="000000" w:themeColor="text1"/>
                <w:sz w:val="18"/>
                <w:szCs w:val="18"/>
                <w:lang w:val="de-DE"/>
              </w:rPr>
            </w:pPr>
          </w:p>
        </w:tc>
        <w:tc>
          <w:tcPr>
            <w:tcW w:w="764" w:type="pct"/>
            <w:tcPrChange w:id="3099" w:author="Autor">
              <w:tcPr>
                <w:tcW w:w="764" w:type="pct"/>
              </w:tcPr>
            </w:tcPrChange>
          </w:tcPr>
          <w:p w14:paraId="042860AC" w14:textId="77777777" w:rsidR="00237AA8" w:rsidRPr="00061952" w:rsidRDefault="00237AA8" w:rsidP="009406CE">
            <w:pPr>
              <w:keepNext/>
              <w:keepLines/>
              <w:rPr>
                <w:color w:val="000000" w:themeColor="text1"/>
                <w:sz w:val="18"/>
                <w:szCs w:val="18"/>
                <w:lang w:val="de-DE"/>
              </w:rPr>
            </w:pPr>
          </w:p>
        </w:tc>
        <w:tc>
          <w:tcPr>
            <w:tcW w:w="748" w:type="pct"/>
            <w:tcPrChange w:id="3100" w:author="Autor">
              <w:tcPr>
                <w:tcW w:w="748" w:type="pct"/>
              </w:tcPr>
            </w:tcPrChange>
          </w:tcPr>
          <w:p w14:paraId="1C114EF3" w14:textId="77777777" w:rsidR="00237AA8" w:rsidRPr="00061952" w:rsidRDefault="00237AA8" w:rsidP="009406CE">
            <w:pPr>
              <w:keepNext/>
              <w:keepLines/>
              <w:rPr>
                <w:color w:val="000000" w:themeColor="text1"/>
                <w:sz w:val="18"/>
                <w:szCs w:val="18"/>
                <w:lang w:val="de-DE"/>
              </w:rPr>
            </w:pPr>
          </w:p>
        </w:tc>
        <w:tc>
          <w:tcPr>
            <w:tcW w:w="641" w:type="pct"/>
            <w:tcPrChange w:id="3101" w:author="Autor">
              <w:tcPr>
                <w:tcW w:w="641" w:type="pct"/>
              </w:tcPr>
            </w:tcPrChange>
          </w:tcPr>
          <w:p w14:paraId="5F0E770C" w14:textId="77777777" w:rsidR="00237AA8" w:rsidRPr="00061952" w:rsidRDefault="00237AA8" w:rsidP="009406CE">
            <w:pPr>
              <w:keepNext/>
              <w:keepLines/>
              <w:rPr>
                <w:color w:val="000000" w:themeColor="text1"/>
                <w:sz w:val="18"/>
                <w:szCs w:val="18"/>
                <w:lang w:val="de-DE"/>
              </w:rPr>
            </w:pPr>
          </w:p>
        </w:tc>
        <w:tc>
          <w:tcPr>
            <w:tcW w:w="626" w:type="pct"/>
            <w:tcPrChange w:id="3102" w:author="Autor">
              <w:tcPr>
                <w:tcW w:w="625" w:type="pct"/>
              </w:tcPr>
            </w:tcPrChange>
          </w:tcPr>
          <w:p w14:paraId="48F9FF18" w14:textId="77777777" w:rsidR="00237AA8" w:rsidRPr="00061952" w:rsidRDefault="00237AA8" w:rsidP="009406CE">
            <w:pPr>
              <w:keepNext/>
              <w:keepLines/>
              <w:rPr>
                <w:color w:val="000000" w:themeColor="text1"/>
                <w:sz w:val="18"/>
                <w:szCs w:val="18"/>
                <w:lang w:val="de-DE"/>
              </w:rPr>
            </w:pPr>
          </w:p>
        </w:tc>
      </w:tr>
      <w:tr w:rsidR="00237AA8" w:rsidRPr="00061952" w:rsidDel="00A21CE2" w14:paraId="3D05BCC7" w14:textId="760D50F1" w:rsidTr="00735273">
        <w:trPr>
          <w:del w:id="3103" w:author="Autor"/>
          <w:trPrChange w:id="3104" w:author="Autor">
            <w:trPr>
              <w:cantSplit/>
            </w:trPr>
          </w:trPrChange>
        </w:trPr>
        <w:tc>
          <w:tcPr>
            <w:tcW w:w="5000" w:type="pct"/>
            <w:gridSpan w:val="7"/>
            <w:tcPrChange w:id="3105" w:author="Autor">
              <w:tcPr>
                <w:tcW w:w="5000" w:type="pct"/>
                <w:gridSpan w:val="7"/>
              </w:tcPr>
            </w:tcPrChange>
          </w:tcPr>
          <w:p w14:paraId="01150F4C" w14:textId="6F6E3883" w:rsidR="00237AA8" w:rsidRPr="000B3EE3" w:rsidDel="00A21CE2" w:rsidRDefault="00237AA8" w:rsidP="009406CE">
            <w:pPr>
              <w:keepNext/>
              <w:keepLines/>
              <w:rPr>
                <w:del w:id="3106" w:author="Autor"/>
                <w:color w:val="000000" w:themeColor="text1"/>
                <w:sz w:val="18"/>
                <w:szCs w:val="18"/>
                <w:lang w:val="de-DE"/>
              </w:rPr>
            </w:pPr>
            <w:del w:id="3107" w:author="Autor">
              <w:r w:rsidRPr="000B3EE3" w:rsidDel="00A21CE2">
                <w:rPr>
                  <w:color w:val="000000" w:themeColor="text1"/>
                  <w:sz w:val="18"/>
                  <w:szCs w:val="18"/>
                  <w:lang w:val="de-DE"/>
                </w:rPr>
                <w:delText xml:space="preserve">Für die Berechnung der Häufigkeiten der Nebenwirkungen wurden alle Schweregrade (von leicht bis schwerwiegend) berücksichtigt, außer bei den mit „+“ gekennzeichneten Nebenwirkungen. Bei diesen basiert die Berechnung der Häufigkeiten nur auf den schwerwiegenden Reaktionen (≥ Grad 3 der Common Toxicity Criteria des National Cancer Institute [NCI]). Nur die höchste Häufigkeit, die in einer Studie beobachtet wurde, ist gelistet. </w:delText>
              </w:r>
            </w:del>
          </w:p>
          <w:p w14:paraId="1FF87A81" w14:textId="4B3369F9" w:rsidR="00237AA8" w:rsidRPr="000B3EE3" w:rsidDel="00A21CE2" w:rsidRDefault="00237AA8" w:rsidP="009406CE">
            <w:pPr>
              <w:keepNext/>
              <w:keepLines/>
              <w:ind w:left="130" w:hanging="96"/>
              <w:rPr>
                <w:del w:id="3108" w:author="Autor"/>
                <w:color w:val="000000" w:themeColor="text1"/>
                <w:sz w:val="18"/>
                <w:szCs w:val="18"/>
                <w:lang w:val="de-DE"/>
              </w:rPr>
            </w:pPr>
            <w:del w:id="3109" w:author="Autor">
              <w:r w:rsidRPr="000B3EE3" w:rsidDel="00A21CE2">
                <w:rPr>
                  <w:color w:val="000000" w:themeColor="text1"/>
                  <w:sz w:val="18"/>
                  <w:szCs w:val="18"/>
                  <w:vertAlign w:val="superscript"/>
                  <w:lang w:val="de-DE"/>
                </w:rPr>
                <w:delText>1</w:delText>
              </w:r>
              <w:r w:rsidRPr="000B3EE3" w:rsidDel="00A21CE2">
                <w:rPr>
                  <w:color w:val="000000" w:themeColor="text1"/>
                  <w:sz w:val="18"/>
                  <w:szCs w:val="18"/>
                  <w:lang w:val="de-DE"/>
                </w:rPr>
                <w:delText>einschließlich Reaktivierung und primären Infektionen, die Häufigkeitsangabe beruht auf dem R-FC-Arm bei rezidivierender/refraktärer CLL</w:delText>
              </w:r>
            </w:del>
          </w:p>
          <w:p w14:paraId="1A805A91" w14:textId="6B3C0523" w:rsidR="00237AA8" w:rsidRPr="000B3EE3" w:rsidDel="00A21CE2" w:rsidRDefault="00237AA8" w:rsidP="009406CE">
            <w:pPr>
              <w:keepNext/>
              <w:keepLines/>
              <w:rPr>
                <w:del w:id="3110" w:author="Autor"/>
                <w:color w:val="000000" w:themeColor="text1"/>
                <w:sz w:val="18"/>
                <w:szCs w:val="18"/>
                <w:lang w:val="de-DE"/>
              </w:rPr>
            </w:pPr>
            <w:del w:id="3111" w:author="Autor">
              <w:r w:rsidRPr="000B3EE3" w:rsidDel="00A21CE2">
                <w:rPr>
                  <w:snapToGrid w:val="0"/>
                  <w:color w:val="000000" w:themeColor="text1"/>
                  <w:sz w:val="18"/>
                  <w:szCs w:val="18"/>
                  <w:vertAlign w:val="superscript"/>
                  <w:lang w:val="de-DE"/>
                </w:rPr>
                <w:delText>2</w:delText>
              </w:r>
              <w:r w:rsidRPr="000B3EE3" w:rsidDel="00A21CE2">
                <w:rPr>
                  <w:color w:val="000000" w:themeColor="text1"/>
                  <w:sz w:val="18"/>
                  <w:szCs w:val="18"/>
                  <w:lang w:val="de-DE"/>
                </w:rPr>
                <w:delText>Siehe auch unten Abschnitt „Infektionen“</w:delText>
              </w:r>
            </w:del>
          </w:p>
          <w:p w14:paraId="176D2C6D" w14:textId="7740093E" w:rsidR="00C9180E" w:rsidRPr="000B3EE3" w:rsidDel="00A21CE2" w:rsidRDefault="00237AA8" w:rsidP="009406CE">
            <w:pPr>
              <w:keepNext/>
              <w:keepLines/>
              <w:rPr>
                <w:del w:id="3112" w:author="Autor"/>
                <w:snapToGrid w:val="0"/>
                <w:color w:val="000000" w:themeColor="text1"/>
                <w:sz w:val="18"/>
                <w:szCs w:val="18"/>
                <w:vertAlign w:val="superscript"/>
                <w:lang w:val="de-DE"/>
              </w:rPr>
            </w:pPr>
            <w:del w:id="3113" w:author="Autor">
              <w:r w:rsidRPr="000B3EE3" w:rsidDel="00A21CE2">
                <w:rPr>
                  <w:snapToGrid w:val="0"/>
                  <w:color w:val="000000" w:themeColor="text1"/>
                  <w:sz w:val="18"/>
                  <w:szCs w:val="18"/>
                  <w:vertAlign w:val="superscript"/>
                  <w:lang w:val="de-DE"/>
                </w:rPr>
                <w:delText>3</w:delText>
              </w:r>
              <w:r w:rsidR="00434B93" w:rsidRPr="000B3EE3" w:rsidDel="00A21CE2">
                <w:rPr>
                  <w:snapToGrid w:val="0"/>
                  <w:color w:val="000000" w:themeColor="text1"/>
                  <w:sz w:val="18"/>
                  <w:szCs w:val="18"/>
                  <w:lang w:val="de-DE"/>
                </w:rPr>
                <w:delText>W</w:delText>
              </w:r>
              <w:r w:rsidR="005273E7" w:rsidRPr="000B3EE3" w:rsidDel="00A21CE2">
                <w:rPr>
                  <w:snapToGrid w:val="0"/>
                  <w:color w:val="000000" w:themeColor="text1"/>
                  <w:sz w:val="18"/>
                  <w:szCs w:val="18"/>
                  <w:lang w:val="de-DE"/>
                </w:rPr>
                <w:delText>ährend der Überwachung nach der Markteinführung</w:delText>
              </w:r>
              <w:r w:rsidR="00434B93" w:rsidRPr="000B3EE3" w:rsidDel="00A21CE2">
                <w:rPr>
                  <w:snapToGrid w:val="0"/>
                  <w:color w:val="000000" w:themeColor="text1"/>
                  <w:sz w:val="18"/>
                  <w:szCs w:val="18"/>
                  <w:lang w:val="de-DE"/>
                </w:rPr>
                <w:delText xml:space="preserve"> beobachtet</w:delText>
              </w:r>
            </w:del>
          </w:p>
          <w:p w14:paraId="491F3864" w14:textId="2B1F5E6F" w:rsidR="00237AA8" w:rsidRPr="000B3EE3" w:rsidDel="00A21CE2" w:rsidRDefault="00C9180E" w:rsidP="009406CE">
            <w:pPr>
              <w:keepNext/>
              <w:keepLines/>
              <w:rPr>
                <w:del w:id="3114" w:author="Autor"/>
                <w:color w:val="000000" w:themeColor="text1"/>
                <w:sz w:val="18"/>
                <w:szCs w:val="18"/>
                <w:lang w:val="de-DE"/>
              </w:rPr>
            </w:pPr>
            <w:del w:id="3115" w:author="Autor">
              <w:r w:rsidRPr="000B3EE3" w:rsidDel="00A21CE2">
                <w:rPr>
                  <w:snapToGrid w:val="0"/>
                  <w:color w:val="000000" w:themeColor="text1"/>
                  <w:sz w:val="18"/>
                  <w:szCs w:val="18"/>
                  <w:vertAlign w:val="superscript"/>
                  <w:lang w:val="de-DE"/>
                </w:rPr>
                <w:delText>4</w:delText>
              </w:r>
              <w:r w:rsidR="00237AA8" w:rsidRPr="000B3EE3" w:rsidDel="00A21CE2">
                <w:rPr>
                  <w:color w:val="000000" w:themeColor="text1"/>
                  <w:sz w:val="18"/>
                  <w:szCs w:val="18"/>
                  <w:lang w:val="de-DE"/>
                </w:rPr>
                <w:delText>Siehe auch unten Abschnitt „Hämatologische Nebenwirkungen“</w:delText>
              </w:r>
            </w:del>
          </w:p>
          <w:p w14:paraId="4DC33001" w14:textId="4A2EB674" w:rsidR="00237AA8" w:rsidRPr="000B3EE3" w:rsidDel="00A21CE2" w:rsidRDefault="00C9180E" w:rsidP="009406CE">
            <w:pPr>
              <w:keepNext/>
              <w:keepLines/>
              <w:ind w:left="102" w:hanging="102"/>
              <w:rPr>
                <w:del w:id="3116" w:author="Autor"/>
                <w:snapToGrid w:val="0"/>
                <w:color w:val="000000" w:themeColor="text1"/>
                <w:sz w:val="18"/>
                <w:szCs w:val="18"/>
                <w:vertAlign w:val="superscript"/>
                <w:lang w:val="de-DE"/>
              </w:rPr>
            </w:pPr>
            <w:del w:id="3117" w:author="Autor">
              <w:r w:rsidRPr="000B3EE3" w:rsidDel="00A21CE2">
                <w:rPr>
                  <w:snapToGrid w:val="0"/>
                  <w:color w:val="000000" w:themeColor="text1"/>
                  <w:sz w:val="18"/>
                  <w:szCs w:val="18"/>
                  <w:vertAlign w:val="superscript"/>
                  <w:lang w:val="de-DE"/>
                </w:rPr>
                <w:delText>5</w:delText>
              </w:r>
              <w:r w:rsidR="00237AA8" w:rsidRPr="000B3EE3" w:rsidDel="00A21CE2">
                <w:rPr>
                  <w:color w:val="000000" w:themeColor="text1"/>
                  <w:sz w:val="18"/>
                  <w:szCs w:val="18"/>
                  <w:lang w:val="de-DE"/>
                </w:rPr>
                <w:delText>Siehe auch unten Abschnitt „Reaktionen</w:delText>
              </w:r>
              <w:r w:rsidR="0019332F" w:rsidRPr="000B3EE3" w:rsidDel="00A21CE2">
                <w:rPr>
                  <w:color w:val="000000" w:themeColor="text1"/>
                  <w:sz w:val="18"/>
                  <w:szCs w:val="18"/>
                  <w:lang w:val="de-DE"/>
                </w:rPr>
                <w:delText xml:space="preserve"> im Zusammenhang mit einer Infusion</w:delText>
              </w:r>
              <w:r w:rsidR="00237AA8" w:rsidRPr="000B3EE3" w:rsidDel="00A21CE2">
                <w:rPr>
                  <w:color w:val="000000" w:themeColor="text1"/>
                  <w:sz w:val="18"/>
                  <w:szCs w:val="18"/>
                  <w:lang w:val="de-DE"/>
                </w:rPr>
                <w:delText>“. Seltene</w:delText>
              </w:r>
              <w:r w:rsidR="00237AA8" w:rsidRPr="000B3EE3" w:rsidDel="00A21CE2">
                <w:rPr>
                  <w:snapToGrid w:val="0"/>
                  <w:color w:val="000000" w:themeColor="text1"/>
                  <w:sz w:val="18"/>
                  <w:szCs w:val="18"/>
                  <w:lang w:val="de-DE"/>
                </w:rPr>
                <w:delText xml:space="preserve"> Todesfälle wurden berichtet</w:delText>
              </w:r>
            </w:del>
          </w:p>
          <w:p w14:paraId="53FA3E05" w14:textId="2A5B7084" w:rsidR="00237AA8" w:rsidRPr="000B3EE3" w:rsidDel="00A21CE2" w:rsidRDefault="00C9180E" w:rsidP="009406CE">
            <w:pPr>
              <w:keepNext/>
              <w:keepLines/>
              <w:ind w:left="102" w:hanging="102"/>
              <w:rPr>
                <w:del w:id="3118" w:author="Autor"/>
                <w:color w:val="000000" w:themeColor="text1"/>
                <w:sz w:val="18"/>
                <w:szCs w:val="18"/>
                <w:lang w:val="de-DE"/>
              </w:rPr>
            </w:pPr>
            <w:del w:id="3119" w:author="Autor">
              <w:r w:rsidRPr="000B3EE3" w:rsidDel="00A21CE2">
                <w:rPr>
                  <w:snapToGrid w:val="0"/>
                  <w:color w:val="000000" w:themeColor="text1"/>
                  <w:sz w:val="18"/>
                  <w:szCs w:val="18"/>
                  <w:vertAlign w:val="superscript"/>
                  <w:lang w:val="de-DE"/>
                </w:rPr>
                <w:delText>6</w:delText>
              </w:r>
              <w:r w:rsidR="00237AA8" w:rsidRPr="000B3EE3" w:rsidDel="00A21CE2">
                <w:rPr>
                  <w:color w:val="000000" w:themeColor="text1"/>
                  <w:sz w:val="18"/>
                  <w:szCs w:val="18"/>
                  <w:lang w:val="de-DE"/>
                </w:rPr>
                <w:delText>Anzeichen und Symptome kranialer Neuropathie. Trat zu verschiedenen Zeitpunkten bis zu einigen Monaten nach Beendigung der MabThera Therapie auf</w:delText>
              </w:r>
            </w:del>
          </w:p>
          <w:p w14:paraId="422A3276" w14:textId="3E4C24F3" w:rsidR="00237AA8" w:rsidRPr="000B3EE3" w:rsidDel="00A21CE2" w:rsidRDefault="00C9180E" w:rsidP="009406CE">
            <w:pPr>
              <w:keepNext/>
              <w:keepLines/>
              <w:ind w:left="88" w:hanging="88"/>
              <w:rPr>
                <w:del w:id="3120" w:author="Autor"/>
                <w:color w:val="000000" w:themeColor="text1"/>
                <w:sz w:val="18"/>
                <w:szCs w:val="18"/>
                <w:lang w:val="de-DE"/>
              </w:rPr>
            </w:pPr>
            <w:del w:id="3121" w:author="Autor">
              <w:r w:rsidRPr="000B3EE3" w:rsidDel="00A21CE2">
                <w:rPr>
                  <w:snapToGrid w:val="0"/>
                  <w:color w:val="000000" w:themeColor="text1"/>
                  <w:sz w:val="18"/>
                  <w:szCs w:val="18"/>
                  <w:vertAlign w:val="superscript"/>
                  <w:lang w:val="de-DE"/>
                </w:rPr>
                <w:delText>7</w:delText>
              </w:r>
              <w:r w:rsidR="00237AA8" w:rsidRPr="000B3EE3" w:rsidDel="00A21CE2">
                <w:rPr>
                  <w:snapToGrid w:val="0"/>
                  <w:color w:val="000000" w:themeColor="text1"/>
                  <w:sz w:val="18"/>
                  <w:szCs w:val="18"/>
                  <w:lang w:val="de-DE"/>
                </w:rPr>
                <w:delText>Beobachtet vor allem bei Patienten mit vorausgegangenen kardialen Problemen und/oder kardiotoxischer Chemotherapie, und waren meistens mit</w:delText>
              </w:r>
              <w:r w:rsidR="00237AA8" w:rsidRPr="000B3EE3" w:rsidDel="00A21CE2">
                <w:rPr>
                  <w:color w:val="000000" w:themeColor="text1"/>
                  <w:sz w:val="18"/>
                  <w:szCs w:val="18"/>
                  <w:lang w:val="de-DE"/>
                </w:rPr>
                <w:delText xml:space="preserve"> Reaktionen</w:delText>
              </w:r>
              <w:r w:rsidR="00953548" w:rsidRPr="000B3EE3" w:rsidDel="00A21CE2">
                <w:rPr>
                  <w:color w:val="000000" w:themeColor="text1"/>
                  <w:sz w:val="18"/>
                  <w:szCs w:val="18"/>
                  <w:lang w:val="de-DE"/>
                </w:rPr>
                <w:delText xml:space="preserve"> im Zusammenhang mit einer Infusion</w:delText>
              </w:r>
              <w:r w:rsidR="00237AA8" w:rsidRPr="000B3EE3" w:rsidDel="00A21CE2">
                <w:rPr>
                  <w:color w:val="000000" w:themeColor="text1"/>
                  <w:sz w:val="18"/>
                  <w:szCs w:val="18"/>
                  <w:lang w:val="de-DE"/>
                </w:rPr>
                <w:delText xml:space="preserve"> verbunden</w:delText>
              </w:r>
            </w:del>
          </w:p>
          <w:p w14:paraId="67DEC13D" w14:textId="3377D351" w:rsidR="00237AA8" w:rsidRPr="000B3EE3" w:rsidDel="00A21CE2" w:rsidRDefault="00C9180E" w:rsidP="009406CE">
            <w:pPr>
              <w:keepNext/>
              <w:keepLines/>
              <w:rPr>
                <w:del w:id="3122" w:author="Autor"/>
                <w:color w:val="000000" w:themeColor="text1"/>
                <w:sz w:val="18"/>
                <w:szCs w:val="18"/>
                <w:lang w:val="de-DE"/>
              </w:rPr>
            </w:pPr>
            <w:del w:id="3123" w:author="Autor">
              <w:r w:rsidRPr="000B3EE3" w:rsidDel="00A21CE2">
                <w:rPr>
                  <w:snapToGrid w:val="0"/>
                  <w:color w:val="000000" w:themeColor="text1"/>
                  <w:sz w:val="18"/>
                  <w:szCs w:val="18"/>
                  <w:vertAlign w:val="superscript"/>
                  <w:lang w:val="de-DE"/>
                </w:rPr>
                <w:delText>8</w:delText>
              </w:r>
              <w:r w:rsidR="00237AA8" w:rsidRPr="000B3EE3" w:rsidDel="00A21CE2">
                <w:rPr>
                  <w:color w:val="000000" w:themeColor="text1"/>
                  <w:sz w:val="18"/>
                  <w:szCs w:val="18"/>
                  <w:lang w:val="de-DE"/>
                </w:rPr>
                <w:delText>Einschließlich Todesfällen</w:delText>
              </w:r>
            </w:del>
          </w:p>
          <w:p w14:paraId="67A84256" w14:textId="16F2A76A" w:rsidR="00237AA8" w:rsidRPr="000B3EE3" w:rsidDel="00A21CE2" w:rsidRDefault="00237AA8" w:rsidP="009406CE">
            <w:pPr>
              <w:keepNext/>
              <w:keepLines/>
              <w:rPr>
                <w:del w:id="3124" w:author="Autor"/>
                <w:color w:val="000000" w:themeColor="text1"/>
                <w:sz w:val="18"/>
                <w:szCs w:val="18"/>
                <w:lang w:val="de-DE"/>
              </w:rPr>
            </w:pPr>
          </w:p>
        </w:tc>
      </w:tr>
    </w:tbl>
    <w:p w14:paraId="36EB405D" w14:textId="16E5A4E0" w:rsidR="00A21CE2" w:rsidRPr="00735273" w:rsidRDefault="00A21CE2" w:rsidP="000B3EE3">
      <w:pPr>
        <w:keepNext/>
        <w:keepLines/>
        <w:rPr>
          <w:ins w:id="3125" w:author="Autor"/>
          <w:color w:val="000000" w:themeColor="text1"/>
          <w:sz w:val="20"/>
          <w:lang w:val="de-DE"/>
          <w:rPrChange w:id="3126" w:author="Autor">
            <w:rPr>
              <w:ins w:id="3127" w:author="Autor"/>
              <w:color w:val="000000" w:themeColor="text1"/>
              <w:sz w:val="18"/>
              <w:szCs w:val="18"/>
              <w:lang w:val="de-DE"/>
            </w:rPr>
          </w:rPrChange>
        </w:rPr>
      </w:pPr>
      <w:ins w:id="3128" w:author="Autor">
        <w:r w:rsidRPr="00735273">
          <w:rPr>
            <w:color w:val="000000" w:themeColor="text1"/>
            <w:sz w:val="20"/>
            <w:lang w:val="de-DE"/>
            <w:rPrChange w:id="3129" w:author="Autor">
              <w:rPr>
                <w:color w:val="000000" w:themeColor="text1"/>
                <w:sz w:val="18"/>
                <w:szCs w:val="18"/>
                <w:lang w:val="de-DE"/>
              </w:rPr>
            </w:rPrChange>
          </w:rPr>
          <w:t>Für die Berechnung der Häufigkeiten der Nebenwirkungen wurden alle Schweregrade (von leicht bis</w:t>
        </w:r>
        <w:r w:rsidR="00371AF8">
          <w:rPr>
            <w:color w:val="000000" w:themeColor="text1"/>
            <w:sz w:val="20"/>
            <w:lang w:val="de-DE"/>
          </w:rPr>
          <w:t xml:space="preserve"> schwer</w:t>
        </w:r>
        <w:del w:id="3130" w:author="Autor">
          <w:r w:rsidRPr="00735273" w:rsidDel="00371AF8">
            <w:rPr>
              <w:color w:val="000000" w:themeColor="text1"/>
              <w:sz w:val="20"/>
              <w:lang w:val="de-DE"/>
              <w:rPrChange w:id="3131" w:author="Autor">
                <w:rPr>
                  <w:color w:val="000000" w:themeColor="text1"/>
                  <w:sz w:val="18"/>
                  <w:szCs w:val="18"/>
                  <w:lang w:val="de-DE"/>
                </w:rPr>
              </w:rPrChange>
            </w:rPr>
            <w:delText xml:space="preserve"> schwerwiegend</w:delText>
          </w:r>
        </w:del>
        <w:r w:rsidRPr="00735273">
          <w:rPr>
            <w:color w:val="000000" w:themeColor="text1"/>
            <w:sz w:val="20"/>
            <w:lang w:val="de-DE"/>
            <w:rPrChange w:id="3132" w:author="Autor">
              <w:rPr>
                <w:color w:val="000000" w:themeColor="text1"/>
                <w:sz w:val="18"/>
                <w:szCs w:val="18"/>
                <w:lang w:val="de-DE"/>
              </w:rPr>
            </w:rPrChange>
          </w:rPr>
          <w:t xml:space="preserve">) berücksichtigt, außer bei den mit „+“ gekennzeichneten Nebenwirkungen. Bei diesen basiert die Berechnung der Häufigkeiten nur auf den </w:t>
        </w:r>
        <w:del w:id="3133" w:author="Autor">
          <w:r w:rsidRPr="00735273" w:rsidDel="0002681D">
            <w:rPr>
              <w:color w:val="000000" w:themeColor="text1"/>
              <w:sz w:val="20"/>
              <w:lang w:val="de-DE"/>
              <w:rPrChange w:id="3134" w:author="Autor">
                <w:rPr>
                  <w:color w:val="000000" w:themeColor="text1"/>
                  <w:sz w:val="18"/>
                  <w:szCs w:val="18"/>
                  <w:lang w:val="de-DE"/>
                </w:rPr>
              </w:rPrChange>
            </w:rPr>
            <w:delText>schwerwiegenden</w:delText>
          </w:r>
        </w:del>
        <w:r w:rsidR="0002681D">
          <w:rPr>
            <w:color w:val="000000" w:themeColor="text1"/>
            <w:sz w:val="20"/>
            <w:lang w:val="de-DE"/>
          </w:rPr>
          <w:t>schweren</w:t>
        </w:r>
        <w:r w:rsidRPr="00735273">
          <w:rPr>
            <w:color w:val="000000" w:themeColor="text1"/>
            <w:sz w:val="20"/>
            <w:lang w:val="de-DE"/>
            <w:rPrChange w:id="3135" w:author="Autor">
              <w:rPr>
                <w:color w:val="000000" w:themeColor="text1"/>
                <w:sz w:val="18"/>
                <w:szCs w:val="18"/>
                <w:lang w:val="de-DE"/>
              </w:rPr>
            </w:rPrChange>
          </w:rPr>
          <w:t xml:space="preserve"> Reaktionen (≥ Grad 3 der Common Toxicity Criteria des National Cancer Institute [NCI]). Nur die höchste Häufigkeit, die in einer Studie beobachtet wurde, ist gelistet. </w:t>
        </w:r>
      </w:ins>
    </w:p>
    <w:p w14:paraId="7A110234" w14:textId="77777777" w:rsidR="00A21CE2" w:rsidRPr="00735273" w:rsidRDefault="00A21CE2">
      <w:pPr>
        <w:keepNext/>
        <w:keepLines/>
        <w:rPr>
          <w:ins w:id="3136" w:author="Autor"/>
          <w:color w:val="000000" w:themeColor="text1"/>
          <w:sz w:val="20"/>
          <w:lang w:val="de-DE"/>
          <w:rPrChange w:id="3137" w:author="Autor">
            <w:rPr>
              <w:ins w:id="3138" w:author="Autor"/>
              <w:color w:val="000000" w:themeColor="text1"/>
              <w:sz w:val="18"/>
              <w:szCs w:val="18"/>
              <w:lang w:val="de-DE"/>
            </w:rPr>
          </w:rPrChange>
        </w:rPr>
        <w:pPrChange w:id="3139" w:author="Autor">
          <w:pPr>
            <w:keepNext/>
            <w:keepLines/>
            <w:ind w:left="130" w:hanging="96"/>
          </w:pPr>
        </w:pPrChange>
      </w:pPr>
      <w:ins w:id="3140" w:author="Autor">
        <w:r w:rsidRPr="00735273">
          <w:rPr>
            <w:color w:val="000000" w:themeColor="text1"/>
            <w:sz w:val="20"/>
            <w:vertAlign w:val="superscript"/>
            <w:lang w:val="de-DE"/>
            <w:rPrChange w:id="3141" w:author="Autor">
              <w:rPr>
                <w:color w:val="000000" w:themeColor="text1"/>
                <w:sz w:val="18"/>
                <w:szCs w:val="18"/>
                <w:vertAlign w:val="superscript"/>
                <w:lang w:val="de-DE"/>
              </w:rPr>
            </w:rPrChange>
          </w:rPr>
          <w:t>1</w:t>
        </w:r>
        <w:r w:rsidRPr="00735273">
          <w:rPr>
            <w:color w:val="000000" w:themeColor="text1"/>
            <w:sz w:val="20"/>
            <w:lang w:val="de-DE"/>
            <w:rPrChange w:id="3142" w:author="Autor">
              <w:rPr>
                <w:color w:val="000000" w:themeColor="text1"/>
                <w:sz w:val="18"/>
                <w:szCs w:val="18"/>
                <w:lang w:val="de-DE"/>
              </w:rPr>
            </w:rPrChange>
          </w:rPr>
          <w:t>einschließlich Reaktivierung und primären Infektionen, die Häufigkeitsangabe beruht auf dem R-FC-Arm bei rezidivierender/refraktärer CLL</w:t>
        </w:r>
      </w:ins>
    </w:p>
    <w:p w14:paraId="798E7D99" w14:textId="77777777" w:rsidR="00A21CE2" w:rsidRPr="00735273" w:rsidRDefault="00A21CE2" w:rsidP="000B3EE3">
      <w:pPr>
        <w:keepNext/>
        <w:keepLines/>
        <w:rPr>
          <w:ins w:id="3143" w:author="Autor"/>
          <w:color w:val="000000" w:themeColor="text1"/>
          <w:sz w:val="20"/>
          <w:lang w:val="de-DE"/>
          <w:rPrChange w:id="3144" w:author="Autor">
            <w:rPr>
              <w:ins w:id="3145" w:author="Autor"/>
              <w:color w:val="000000" w:themeColor="text1"/>
              <w:sz w:val="18"/>
              <w:szCs w:val="18"/>
              <w:lang w:val="de-DE"/>
            </w:rPr>
          </w:rPrChange>
        </w:rPr>
      </w:pPr>
      <w:ins w:id="3146" w:author="Autor">
        <w:r w:rsidRPr="00735273">
          <w:rPr>
            <w:snapToGrid w:val="0"/>
            <w:color w:val="000000" w:themeColor="text1"/>
            <w:sz w:val="20"/>
            <w:vertAlign w:val="superscript"/>
            <w:lang w:val="de-DE"/>
            <w:rPrChange w:id="3147" w:author="Autor">
              <w:rPr>
                <w:snapToGrid w:val="0"/>
                <w:color w:val="000000" w:themeColor="text1"/>
                <w:sz w:val="18"/>
                <w:szCs w:val="18"/>
                <w:vertAlign w:val="superscript"/>
                <w:lang w:val="de-DE"/>
              </w:rPr>
            </w:rPrChange>
          </w:rPr>
          <w:t>2</w:t>
        </w:r>
        <w:r w:rsidRPr="00735273">
          <w:rPr>
            <w:color w:val="000000" w:themeColor="text1"/>
            <w:sz w:val="20"/>
            <w:lang w:val="de-DE"/>
            <w:rPrChange w:id="3148" w:author="Autor">
              <w:rPr>
                <w:color w:val="000000" w:themeColor="text1"/>
                <w:sz w:val="18"/>
                <w:szCs w:val="18"/>
                <w:lang w:val="de-DE"/>
              </w:rPr>
            </w:rPrChange>
          </w:rPr>
          <w:t>Siehe auch unten Abschnitt „Infektionen“</w:t>
        </w:r>
      </w:ins>
    </w:p>
    <w:p w14:paraId="6A754865" w14:textId="77777777" w:rsidR="00A21CE2" w:rsidRPr="00735273" w:rsidRDefault="00A21CE2" w:rsidP="000B3EE3">
      <w:pPr>
        <w:keepNext/>
        <w:keepLines/>
        <w:rPr>
          <w:ins w:id="3149" w:author="Autor"/>
          <w:snapToGrid w:val="0"/>
          <w:color w:val="000000" w:themeColor="text1"/>
          <w:sz w:val="20"/>
          <w:vertAlign w:val="superscript"/>
          <w:lang w:val="de-DE"/>
          <w:rPrChange w:id="3150" w:author="Autor">
            <w:rPr>
              <w:ins w:id="3151" w:author="Autor"/>
              <w:snapToGrid w:val="0"/>
              <w:color w:val="000000" w:themeColor="text1"/>
              <w:sz w:val="18"/>
              <w:szCs w:val="18"/>
              <w:vertAlign w:val="superscript"/>
              <w:lang w:val="de-DE"/>
            </w:rPr>
          </w:rPrChange>
        </w:rPr>
      </w:pPr>
      <w:ins w:id="3152" w:author="Autor">
        <w:r w:rsidRPr="00735273">
          <w:rPr>
            <w:snapToGrid w:val="0"/>
            <w:color w:val="000000" w:themeColor="text1"/>
            <w:sz w:val="20"/>
            <w:vertAlign w:val="superscript"/>
            <w:lang w:val="de-DE"/>
            <w:rPrChange w:id="3153" w:author="Autor">
              <w:rPr>
                <w:snapToGrid w:val="0"/>
                <w:color w:val="000000" w:themeColor="text1"/>
                <w:sz w:val="18"/>
                <w:szCs w:val="18"/>
                <w:vertAlign w:val="superscript"/>
                <w:lang w:val="de-DE"/>
              </w:rPr>
            </w:rPrChange>
          </w:rPr>
          <w:t>3</w:t>
        </w:r>
        <w:r w:rsidRPr="00735273">
          <w:rPr>
            <w:snapToGrid w:val="0"/>
            <w:color w:val="000000" w:themeColor="text1"/>
            <w:sz w:val="20"/>
            <w:lang w:val="de-DE"/>
            <w:rPrChange w:id="3154" w:author="Autor">
              <w:rPr>
                <w:snapToGrid w:val="0"/>
                <w:color w:val="000000" w:themeColor="text1"/>
                <w:sz w:val="18"/>
                <w:szCs w:val="18"/>
                <w:lang w:val="de-DE"/>
              </w:rPr>
            </w:rPrChange>
          </w:rPr>
          <w:t>Während der Überwachung nach der Markteinführung beobachtet</w:t>
        </w:r>
      </w:ins>
    </w:p>
    <w:p w14:paraId="30674799" w14:textId="77777777" w:rsidR="00A21CE2" w:rsidRPr="00735273" w:rsidRDefault="00A21CE2" w:rsidP="000B3EE3">
      <w:pPr>
        <w:keepNext/>
        <w:keepLines/>
        <w:rPr>
          <w:ins w:id="3155" w:author="Autor"/>
          <w:color w:val="000000" w:themeColor="text1"/>
          <w:sz w:val="20"/>
          <w:lang w:val="de-DE"/>
          <w:rPrChange w:id="3156" w:author="Autor">
            <w:rPr>
              <w:ins w:id="3157" w:author="Autor"/>
              <w:color w:val="000000" w:themeColor="text1"/>
              <w:sz w:val="18"/>
              <w:szCs w:val="18"/>
              <w:lang w:val="de-DE"/>
            </w:rPr>
          </w:rPrChange>
        </w:rPr>
      </w:pPr>
      <w:ins w:id="3158" w:author="Autor">
        <w:r w:rsidRPr="00735273">
          <w:rPr>
            <w:snapToGrid w:val="0"/>
            <w:color w:val="000000" w:themeColor="text1"/>
            <w:sz w:val="20"/>
            <w:vertAlign w:val="superscript"/>
            <w:lang w:val="de-DE"/>
            <w:rPrChange w:id="3159" w:author="Autor">
              <w:rPr>
                <w:snapToGrid w:val="0"/>
                <w:color w:val="000000" w:themeColor="text1"/>
                <w:sz w:val="18"/>
                <w:szCs w:val="18"/>
                <w:vertAlign w:val="superscript"/>
                <w:lang w:val="de-DE"/>
              </w:rPr>
            </w:rPrChange>
          </w:rPr>
          <w:t>4</w:t>
        </w:r>
        <w:r w:rsidRPr="00735273">
          <w:rPr>
            <w:color w:val="000000" w:themeColor="text1"/>
            <w:sz w:val="20"/>
            <w:lang w:val="de-DE"/>
            <w:rPrChange w:id="3160" w:author="Autor">
              <w:rPr>
                <w:color w:val="000000" w:themeColor="text1"/>
                <w:sz w:val="18"/>
                <w:szCs w:val="18"/>
                <w:lang w:val="de-DE"/>
              </w:rPr>
            </w:rPrChange>
          </w:rPr>
          <w:t>Siehe auch unten Abschnitt „Hämatologische Nebenwirkungen“</w:t>
        </w:r>
      </w:ins>
    </w:p>
    <w:p w14:paraId="05328A8F" w14:textId="77777777" w:rsidR="00A21CE2" w:rsidRPr="00735273" w:rsidRDefault="00A21CE2">
      <w:pPr>
        <w:keepNext/>
        <w:keepLines/>
        <w:rPr>
          <w:ins w:id="3161" w:author="Autor"/>
          <w:snapToGrid w:val="0"/>
          <w:color w:val="000000" w:themeColor="text1"/>
          <w:sz w:val="20"/>
          <w:vertAlign w:val="superscript"/>
          <w:lang w:val="de-DE"/>
          <w:rPrChange w:id="3162" w:author="Autor">
            <w:rPr>
              <w:ins w:id="3163" w:author="Autor"/>
              <w:snapToGrid w:val="0"/>
              <w:color w:val="000000" w:themeColor="text1"/>
              <w:sz w:val="18"/>
              <w:szCs w:val="18"/>
              <w:vertAlign w:val="superscript"/>
              <w:lang w:val="de-DE"/>
            </w:rPr>
          </w:rPrChange>
        </w:rPr>
        <w:pPrChange w:id="3164" w:author="Autor">
          <w:pPr>
            <w:keepNext/>
            <w:keepLines/>
            <w:ind w:left="102" w:hanging="102"/>
          </w:pPr>
        </w:pPrChange>
      </w:pPr>
      <w:ins w:id="3165" w:author="Autor">
        <w:r w:rsidRPr="00735273">
          <w:rPr>
            <w:snapToGrid w:val="0"/>
            <w:color w:val="000000" w:themeColor="text1"/>
            <w:sz w:val="20"/>
            <w:vertAlign w:val="superscript"/>
            <w:lang w:val="de-DE"/>
            <w:rPrChange w:id="3166" w:author="Autor">
              <w:rPr>
                <w:snapToGrid w:val="0"/>
                <w:color w:val="000000" w:themeColor="text1"/>
                <w:sz w:val="18"/>
                <w:szCs w:val="18"/>
                <w:vertAlign w:val="superscript"/>
                <w:lang w:val="de-DE"/>
              </w:rPr>
            </w:rPrChange>
          </w:rPr>
          <w:t>5</w:t>
        </w:r>
        <w:r w:rsidRPr="00735273">
          <w:rPr>
            <w:color w:val="000000" w:themeColor="text1"/>
            <w:sz w:val="20"/>
            <w:lang w:val="de-DE"/>
            <w:rPrChange w:id="3167" w:author="Autor">
              <w:rPr>
                <w:color w:val="000000" w:themeColor="text1"/>
                <w:sz w:val="18"/>
                <w:szCs w:val="18"/>
                <w:lang w:val="de-DE"/>
              </w:rPr>
            </w:rPrChange>
          </w:rPr>
          <w:t>Siehe auch unten Abschnitt „Reaktionen im Zusammenhang mit einer Infusion“. Seltene</w:t>
        </w:r>
        <w:r w:rsidRPr="00735273">
          <w:rPr>
            <w:snapToGrid w:val="0"/>
            <w:color w:val="000000" w:themeColor="text1"/>
            <w:sz w:val="20"/>
            <w:lang w:val="de-DE"/>
            <w:rPrChange w:id="3168" w:author="Autor">
              <w:rPr>
                <w:snapToGrid w:val="0"/>
                <w:color w:val="000000" w:themeColor="text1"/>
                <w:sz w:val="18"/>
                <w:szCs w:val="18"/>
                <w:lang w:val="de-DE"/>
              </w:rPr>
            </w:rPrChange>
          </w:rPr>
          <w:t xml:space="preserve"> Todesfälle wurden berichtet</w:t>
        </w:r>
      </w:ins>
    </w:p>
    <w:p w14:paraId="7EFA387B" w14:textId="77777777" w:rsidR="00A21CE2" w:rsidRPr="00735273" w:rsidRDefault="00A21CE2">
      <w:pPr>
        <w:keepNext/>
        <w:keepLines/>
        <w:rPr>
          <w:ins w:id="3169" w:author="Autor"/>
          <w:color w:val="000000" w:themeColor="text1"/>
          <w:sz w:val="20"/>
          <w:lang w:val="de-DE"/>
          <w:rPrChange w:id="3170" w:author="Autor">
            <w:rPr>
              <w:ins w:id="3171" w:author="Autor"/>
              <w:color w:val="000000" w:themeColor="text1"/>
              <w:sz w:val="18"/>
              <w:szCs w:val="18"/>
              <w:lang w:val="de-DE"/>
            </w:rPr>
          </w:rPrChange>
        </w:rPr>
        <w:pPrChange w:id="3172" w:author="Autor">
          <w:pPr>
            <w:keepNext/>
            <w:keepLines/>
            <w:ind w:left="102" w:hanging="102"/>
          </w:pPr>
        </w:pPrChange>
      </w:pPr>
      <w:ins w:id="3173" w:author="Autor">
        <w:r w:rsidRPr="00735273">
          <w:rPr>
            <w:snapToGrid w:val="0"/>
            <w:color w:val="000000" w:themeColor="text1"/>
            <w:sz w:val="20"/>
            <w:vertAlign w:val="superscript"/>
            <w:lang w:val="de-DE"/>
            <w:rPrChange w:id="3174" w:author="Autor">
              <w:rPr>
                <w:snapToGrid w:val="0"/>
                <w:color w:val="000000" w:themeColor="text1"/>
                <w:sz w:val="18"/>
                <w:szCs w:val="18"/>
                <w:vertAlign w:val="superscript"/>
                <w:lang w:val="de-DE"/>
              </w:rPr>
            </w:rPrChange>
          </w:rPr>
          <w:t>6</w:t>
        </w:r>
        <w:r w:rsidRPr="00735273">
          <w:rPr>
            <w:color w:val="000000" w:themeColor="text1"/>
            <w:sz w:val="20"/>
            <w:lang w:val="de-DE"/>
            <w:rPrChange w:id="3175" w:author="Autor">
              <w:rPr>
                <w:color w:val="000000" w:themeColor="text1"/>
                <w:sz w:val="18"/>
                <w:szCs w:val="18"/>
                <w:lang w:val="de-DE"/>
              </w:rPr>
            </w:rPrChange>
          </w:rPr>
          <w:t>Anzeichen und Symptome kranialer Neuropathie. Trat zu verschiedenen Zeitpunkten bis zu einigen Monaten nach Beendigung der MabThera Therapie auf</w:t>
        </w:r>
      </w:ins>
    </w:p>
    <w:p w14:paraId="6055D126" w14:textId="77777777" w:rsidR="00A21CE2" w:rsidRPr="00735273" w:rsidRDefault="00A21CE2">
      <w:pPr>
        <w:keepNext/>
        <w:keepLines/>
        <w:rPr>
          <w:ins w:id="3176" w:author="Autor"/>
          <w:color w:val="000000" w:themeColor="text1"/>
          <w:sz w:val="20"/>
          <w:lang w:val="de-DE"/>
          <w:rPrChange w:id="3177" w:author="Autor">
            <w:rPr>
              <w:ins w:id="3178" w:author="Autor"/>
              <w:color w:val="000000" w:themeColor="text1"/>
              <w:sz w:val="18"/>
              <w:szCs w:val="18"/>
              <w:lang w:val="de-DE"/>
            </w:rPr>
          </w:rPrChange>
        </w:rPr>
        <w:pPrChange w:id="3179" w:author="Autor">
          <w:pPr>
            <w:keepNext/>
            <w:keepLines/>
            <w:ind w:left="88" w:hanging="88"/>
          </w:pPr>
        </w:pPrChange>
      </w:pPr>
      <w:ins w:id="3180" w:author="Autor">
        <w:r w:rsidRPr="00735273">
          <w:rPr>
            <w:snapToGrid w:val="0"/>
            <w:color w:val="000000" w:themeColor="text1"/>
            <w:sz w:val="20"/>
            <w:vertAlign w:val="superscript"/>
            <w:lang w:val="de-DE"/>
            <w:rPrChange w:id="3181" w:author="Autor">
              <w:rPr>
                <w:snapToGrid w:val="0"/>
                <w:color w:val="000000" w:themeColor="text1"/>
                <w:sz w:val="18"/>
                <w:szCs w:val="18"/>
                <w:vertAlign w:val="superscript"/>
                <w:lang w:val="de-DE"/>
              </w:rPr>
            </w:rPrChange>
          </w:rPr>
          <w:t>7</w:t>
        </w:r>
        <w:r w:rsidRPr="00735273">
          <w:rPr>
            <w:snapToGrid w:val="0"/>
            <w:color w:val="000000" w:themeColor="text1"/>
            <w:sz w:val="20"/>
            <w:lang w:val="de-DE"/>
            <w:rPrChange w:id="3182" w:author="Autor">
              <w:rPr>
                <w:snapToGrid w:val="0"/>
                <w:color w:val="000000" w:themeColor="text1"/>
                <w:sz w:val="18"/>
                <w:szCs w:val="18"/>
                <w:lang w:val="de-DE"/>
              </w:rPr>
            </w:rPrChange>
          </w:rPr>
          <w:t>Beobachtet vor allem bei Patienten mit vorausgegangenen kardialen Problemen und/oder kardiotoxischer Chemotherapie, und waren meistens mit</w:t>
        </w:r>
        <w:r w:rsidRPr="00735273">
          <w:rPr>
            <w:color w:val="000000" w:themeColor="text1"/>
            <w:sz w:val="20"/>
            <w:lang w:val="de-DE"/>
            <w:rPrChange w:id="3183" w:author="Autor">
              <w:rPr>
                <w:color w:val="000000" w:themeColor="text1"/>
                <w:sz w:val="18"/>
                <w:szCs w:val="18"/>
                <w:lang w:val="de-DE"/>
              </w:rPr>
            </w:rPrChange>
          </w:rPr>
          <w:t xml:space="preserve"> Reaktionen im Zusammenhang mit einer Infusion verbunden</w:t>
        </w:r>
      </w:ins>
    </w:p>
    <w:p w14:paraId="5745926B" w14:textId="77777777" w:rsidR="00A21CE2" w:rsidRPr="00735273" w:rsidRDefault="00A21CE2" w:rsidP="000B3EE3">
      <w:pPr>
        <w:keepNext/>
        <w:keepLines/>
        <w:rPr>
          <w:ins w:id="3184" w:author="Autor"/>
          <w:color w:val="000000" w:themeColor="text1"/>
          <w:sz w:val="20"/>
          <w:lang w:val="de-DE"/>
          <w:rPrChange w:id="3185" w:author="Autor">
            <w:rPr>
              <w:ins w:id="3186" w:author="Autor"/>
              <w:color w:val="000000" w:themeColor="text1"/>
              <w:sz w:val="18"/>
              <w:szCs w:val="18"/>
              <w:lang w:val="de-DE"/>
            </w:rPr>
          </w:rPrChange>
        </w:rPr>
      </w:pPr>
      <w:ins w:id="3187" w:author="Autor">
        <w:r w:rsidRPr="00735273">
          <w:rPr>
            <w:snapToGrid w:val="0"/>
            <w:color w:val="000000" w:themeColor="text1"/>
            <w:sz w:val="20"/>
            <w:vertAlign w:val="superscript"/>
            <w:lang w:val="de-DE"/>
            <w:rPrChange w:id="3188" w:author="Autor">
              <w:rPr>
                <w:snapToGrid w:val="0"/>
                <w:color w:val="000000" w:themeColor="text1"/>
                <w:sz w:val="18"/>
                <w:szCs w:val="18"/>
                <w:vertAlign w:val="superscript"/>
                <w:lang w:val="de-DE"/>
              </w:rPr>
            </w:rPrChange>
          </w:rPr>
          <w:t>8</w:t>
        </w:r>
        <w:r w:rsidRPr="00735273">
          <w:rPr>
            <w:color w:val="000000" w:themeColor="text1"/>
            <w:sz w:val="20"/>
            <w:lang w:val="de-DE"/>
            <w:rPrChange w:id="3189" w:author="Autor">
              <w:rPr>
                <w:color w:val="000000" w:themeColor="text1"/>
                <w:sz w:val="18"/>
                <w:szCs w:val="18"/>
                <w:lang w:val="de-DE"/>
              </w:rPr>
            </w:rPrChange>
          </w:rPr>
          <w:t>Einschließlich Todesfällen</w:t>
        </w:r>
      </w:ins>
    </w:p>
    <w:p w14:paraId="2027E879" w14:textId="77777777" w:rsidR="00237AA8" w:rsidRPr="00061952" w:rsidRDefault="00237AA8" w:rsidP="009406CE">
      <w:pPr>
        <w:rPr>
          <w:color w:val="000000" w:themeColor="text1"/>
          <w:lang w:val="de-DE"/>
        </w:rPr>
      </w:pPr>
    </w:p>
    <w:p w14:paraId="360E3D0E" w14:textId="49AEAE88" w:rsidR="00237AA8" w:rsidRPr="00061952" w:rsidRDefault="00237AA8" w:rsidP="009406CE">
      <w:pPr>
        <w:rPr>
          <w:color w:val="000000" w:themeColor="text1"/>
          <w:lang w:val="de-DE"/>
        </w:rPr>
      </w:pPr>
      <w:r w:rsidRPr="00061952">
        <w:rPr>
          <w:color w:val="000000" w:themeColor="text1"/>
          <w:lang w:val="de-DE"/>
        </w:rPr>
        <w:t xml:space="preserve">Die folgenden Ereignisse wurden als </w:t>
      </w:r>
      <w:r w:rsidR="003B1450">
        <w:rPr>
          <w:color w:val="000000" w:themeColor="text1"/>
          <w:lang w:val="de-DE"/>
        </w:rPr>
        <w:t>Nebenwirkungen</w:t>
      </w:r>
      <w:r w:rsidRPr="00061952">
        <w:rPr>
          <w:color w:val="000000" w:themeColor="text1"/>
          <w:lang w:val="de-DE"/>
        </w:rPr>
        <w:t xml:space="preserve"> während klinischer Studien berichtet, jedoch ähnlich oder weniger häufig im MabThera Behandlungsarm verglichen zum Kontrollarm: </w:t>
      </w:r>
      <w:r w:rsidRPr="00061952">
        <w:rPr>
          <w:color w:val="000000" w:themeColor="text1"/>
          <w:szCs w:val="22"/>
          <w:lang w:val="de-DE"/>
        </w:rPr>
        <w:t xml:space="preserve">Hämatotoxizität, </w:t>
      </w:r>
      <w:r w:rsidRPr="00061952">
        <w:rPr>
          <w:color w:val="000000" w:themeColor="text1"/>
          <w:lang w:val="de-DE"/>
        </w:rPr>
        <w:t>neutropenische Infektion, Harnwegsinfektionen, sensorische Störung, Fieber.</w:t>
      </w:r>
    </w:p>
    <w:p w14:paraId="5B49066B" w14:textId="77777777" w:rsidR="00237AA8" w:rsidRPr="00061952" w:rsidRDefault="00237AA8" w:rsidP="009406CE">
      <w:pPr>
        <w:rPr>
          <w:color w:val="000000" w:themeColor="text1"/>
          <w:lang w:val="de-DE"/>
        </w:rPr>
      </w:pPr>
    </w:p>
    <w:p w14:paraId="1B8829E3" w14:textId="553860B7" w:rsidR="00237AA8" w:rsidRPr="00061952" w:rsidRDefault="00237AA8" w:rsidP="009406CE">
      <w:pPr>
        <w:rPr>
          <w:color w:val="000000" w:themeColor="text1"/>
          <w:lang w:val="de-DE"/>
        </w:rPr>
      </w:pPr>
      <w:r w:rsidRPr="00061952">
        <w:rPr>
          <w:color w:val="000000" w:themeColor="text1"/>
          <w:lang w:val="de-DE"/>
        </w:rPr>
        <w:t>Anzeichen und Symptome, die auf eine Reaktion</w:t>
      </w:r>
      <w:r w:rsidR="00953548">
        <w:rPr>
          <w:color w:val="000000" w:themeColor="text1"/>
          <w:lang w:val="de-DE"/>
        </w:rPr>
        <w:t xml:space="preserve"> im Zusammenhang mit einer Infusion</w:t>
      </w:r>
      <w:r w:rsidRPr="00061952">
        <w:rPr>
          <w:color w:val="000000" w:themeColor="text1"/>
          <w:lang w:val="de-DE"/>
        </w:rPr>
        <w:t xml:space="preserve"> hindeuten, wurden in klinischen Studien mit der intravenösen Darreichungsform von MabThera bei mehr als 50 % der Patienten berichtet und wurden vorwiegend während der ersten Infusion, gewöhnlich innerhalb der ersten zwei Stunden, beobachtet. Diese Symptome umfassen hauptsächlich Fieber, Schüttelfrost und Rigor. Weitere Symptome sind </w:t>
      </w:r>
      <w:r w:rsidRPr="00061952">
        <w:rPr>
          <w:color w:val="000000" w:themeColor="text1"/>
          <w:szCs w:val="22"/>
          <w:lang w:val="de-DE"/>
        </w:rPr>
        <w:t xml:space="preserve">Rötungen, Angioödem, </w:t>
      </w:r>
      <w:r w:rsidRPr="00061952">
        <w:rPr>
          <w:color w:val="000000" w:themeColor="text1"/>
          <w:lang w:val="de-DE"/>
        </w:rPr>
        <w:t xml:space="preserve">Bronchospasmus, </w:t>
      </w:r>
      <w:r w:rsidRPr="00061952">
        <w:rPr>
          <w:color w:val="000000" w:themeColor="text1"/>
          <w:szCs w:val="22"/>
          <w:lang w:val="de-DE"/>
        </w:rPr>
        <w:t>Erbrechen,</w:t>
      </w:r>
      <w:r w:rsidRPr="00061952">
        <w:rPr>
          <w:color w:val="000000" w:themeColor="text1"/>
          <w:lang w:val="de-DE"/>
        </w:rPr>
        <w:t xml:space="preserve"> Übelkeit, Urtikaria/Exanthem, </w:t>
      </w:r>
      <w:r w:rsidR="00543B29">
        <w:rPr>
          <w:color w:val="000000" w:themeColor="text1"/>
          <w:lang w:val="de-DE"/>
        </w:rPr>
        <w:t>Ermüdung/Fatigue</w:t>
      </w:r>
      <w:r w:rsidRPr="00061952">
        <w:rPr>
          <w:color w:val="000000" w:themeColor="text1"/>
          <w:lang w:val="de-DE"/>
        </w:rPr>
        <w:t xml:space="preserve">, Kopfschmerzen, </w:t>
      </w:r>
      <w:r w:rsidRPr="00061952">
        <w:rPr>
          <w:color w:val="000000" w:themeColor="text1"/>
          <w:szCs w:val="22"/>
          <w:lang w:val="de-DE"/>
        </w:rPr>
        <w:t>Rachenreizung</w:t>
      </w:r>
      <w:r w:rsidRPr="00061952">
        <w:rPr>
          <w:color w:val="000000" w:themeColor="text1"/>
          <w:lang w:val="de-DE"/>
        </w:rPr>
        <w:t>,</w:t>
      </w:r>
      <w:r w:rsidRPr="00061952">
        <w:rPr>
          <w:color w:val="000000" w:themeColor="text1"/>
          <w:szCs w:val="22"/>
          <w:lang w:val="de-DE"/>
        </w:rPr>
        <w:t xml:space="preserve"> Rhinitis, Pruritus, Schmerzen, Tachykardie, </w:t>
      </w:r>
      <w:r w:rsidRPr="00061952">
        <w:rPr>
          <w:color w:val="000000" w:themeColor="text1"/>
          <w:lang w:val="de-DE"/>
        </w:rPr>
        <w:t xml:space="preserve">Hypertonie, Hypotonie, </w:t>
      </w:r>
      <w:r w:rsidRPr="00061952">
        <w:rPr>
          <w:color w:val="000000" w:themeColor="text1"/>
          <w:szCs w:val="22"/>
          <w:lang w:val="de-DE"/>
        </w:rPr>
        <w:t xml:space="preserve">Dyspnoe, </w:t>
      </w:r>
      <w:r w:rsidRPr="00061952">
        <w:rPr>
          <w:color w:val="000000" w:themeColor="text1"/>
          <w:lang w:val="de-DE"/>
        </w:rPr>
        <w:t>Dyspepsie, Asthenie sowie die Symptome eines Tumorlysesyndroms. Schwere Reaktionen</w:t>
      </w:r>
      <w:r w:rsidR="00953548">
        <w:rPr>
          <w:color w:val="000000" w:themeColor="text1"/>
          <w:lang w:val="de-DE"/>
        </w:rPr>
        <w:t xml:space="preserve"> im Zusammenhang mit einer Infusion</w:t>
      </w:r>
      <w:r w:rsidRPr="00061952">
        <w:rPr>
          <w:color w:val="000000" w:themeColor="text1"/>
          <w:lang w:val="de-DE"/>
        </w:rPr>
        <w:t xml:space="preserve"> (wie Bronchospasmus oder Hypotonie) traten in bis zu 12 % der Fälle auf. Weitere Reaktionen, die in einigen Fällen berichtet wurden, waren Myokardinfarkt, Vorhofflimmern, Lungenödem und akute, reversible Thrombozytopenie. Eine Verschlimmerung vorbestehender Herzbeschwerden wie Angina pectoris oder Herzinsuffizienz sowie schwerwiegende Herzerkrankungen (Herzversagen, Myokardinfarkt, Vorhofflimmern), Lungenödem, Multiorganversagen, Tumorlysesyndrom, </w:t>
      </w:r>
      <w:r w:rsidRPr="00061952">
        <w:rPr>
          <w:color w:val="000000" w:themeColor="text1"/>
          <w:szCs w:val="22"/>
          <w:lang w:val="de-DE"/>
        </w:rPr>
        <w:t>Zytokin-Freisetzungs-Syndrom</w:t>
      </w:r>
      <w:r w:rsidRPr="00061952">
        <w:rPr>
          <w:snapToGrid w:val="0"/>
          <w:color w:val="000000" w:themeColor="text1"/>
          <w:lang w:val="de-DE"/>
        </w:rPr>
        <w:t>, Nierenversagen und respiratorische Insuffizienz wurden mit einer geringeren oder unbekannten Häufigkeit berichtet</w:t>
      </w:r>
      <w:r w:rsidRPr="00061952">
        <w:rPr>
          <w:color w:val="000000" w:themeColor="text1"/>
          <w:lang w:val="de-DE"/>
        </w:rPr>
        <w:t>. Die Inzidenz infusionsbedingter Symptome nahm mit weiteren intravenösen Infusionen deutlich ab und betrug nach dem achten Behandlungszyklus mit MabThera weniger als 1 %.</w:t>
      </w:r>
    </w:p>
    <w:p w14:paraId="51BBBC56" w14:textId="77777777" w:rsidR="00237AA8" w:rsidRPr="00061952" w:rsidRDefault="00237AA8" w:rsidP="009406CE">
      <w:pPr>
        <w:rPr>
          <w:color w:val="000000" w:themeColor="text1"/>
          <w:lang w:val="de-DE"/>
        </w:rPr>
      </w:pPr>
    </w:p>
    <w:p w14:paraId="2A350509" w14:textId="77777777" w:rsidR="00237AA8" w:rsidRPr="00061952" w:rsidRDefault="00237AA8" w:rsidP="009406CE">
      <w:pPr>
        <w:keepNext/>
        <w:keepLines/>
        <w:rPr>
          <w:color w:val="000000" w:themeColor="text1"/>
          <w:u w:val="single"/>
          <w:lang w:val="de-DE"/>
        </w:rPr>
      </w:pPr>
      <w:r w:rsidRPr="00061952">
        <w:rPr>
          <w:color w:val="000000" w:themeColor="text1"/>
          <w:u w:val="single"/>
          <w:lang w:val="de-DE"/>
        </w:rPr>
        <w:t>Beschreibung ausgewählter Nebenwirkungen</w:t>
      </w:r>
    </w:p>
    <w:p w14:paraId="4F0F0349" w14:textId="77777777" w:rsidR="00237AA8" w:rsidRPr="00061952" w:rsidRDefault="00237AA8" w:rsidP="009406CE">
      <w:pPr>
        <w:keepNext/>
        <w:keepLines/>
        <w:rPr>
          <w:i/>
          <w:color w:val="000000" w:themeColor="text1"/>
          <w:lang w:val="de-DE"/>
        </w:rPr>
      </w:pPr>
    </w:p>
    <w:p w14:paraId="0DFDD945" w14:textId="77777777" w:rsidR="00237AA8" w:rsidRDefault="00237AA8" w:rsidP="009406CE">
      <w:pPr>
        <w:keepNext/>
        <w:keepLines/>
        <w:rPr>
          <w:ins w:id="3190" w:author="Autor"/>
          <w:i/>
          <w:color w:val="000000" w:themeColor="text1"/>
          <w:lang w:val="de-DE"/>
        </w:rPr>
      </w:pPr>
      <w:r w:rsidRPr="00061952">
        <w:rPr>
          <w:i/>
          <w:color w:val="000000" w:themeColor="text1"/>
          <w:lang w:val="de-DE"/>
        </w:rPr>
        <w:t>Infektionen</w:t>
      </w:r>
    </w:p>
    <w:p w14:paraId="75948867" w14:textId="77777777" w:rsidR="000C3D35" w:rsidRPr="00061952" w:rsidRDefault="000C3D35" w:rsidP="009406CE">
      <w:pPr>
        <w:keepNext/>
        <w:keepLines/>
        <w:rPr>
          <w:i/>
          <w:color w:val="000000" w:themeColor="text1"/>
          <w:lang w:val="de-DE"/>
        </w:rPr>
      </w:pPr>
    </w:p>
    <w:p w14:paraId="5E84E60F" w14:textId="77777777" w:rsidR="00237AA8" w:rsidRPr="00061952" w:rsidRDefault="00237AA8" w:rsidP="009406CE">
      <w:pPr>
        <w:rPr>
          <w:color w:val="000000" w:themeColor="text1"/>
          <w:lang w:val="de-DE"/>
        </w:rPr>
      </w:pPr>
      <w:r w:rsidRPr="00061952">
        <w:rPr>
          <w:color w:val="000000" w:themeColor="text1"/>
          <w:lang w:val="de-DE"/>
        </w:rPr>
        <w:t>MabThera führte bei 70 % - 80 % der Patienten zu einer B-Zell-Depletion, war aber nur bei einer Minderzahl von ihnen mit einer Abnahme der Immunglobuline im Serum verbunden.</w:t>
      </w:r>
    </w:p>
    <w:p w14:paraId="2B7ABDEB" w14:textId="77777777" w:rsidR="00237AA8" w:rsidRPr="00061952" w:rsidRDefault="00237AA8" w:rsidP="009406CE">
      <w:pPr>
        <w:rPr>
          <w:color w:val="000000" w:themeColor="text1"/>
          <w:lang w:val="de-DE"/>
        </w:rPr>
      </w:pPr>
    </w:p>
    <w:p w14:paraId="1ED4AC80" w14:textId="6FE933B3" w:rsidR="00237AA8" w:rsidRPr="00061952" w:rsidRDefault="00237AA8" w:rsidP="009406CE">
      <w:pPr>
        <w:rPr>
          <w:color w:val="000000" w:themeColor="text1"/>
          <w:lang w:val="de-DE"/>
        </w:rPr>
      </w:pPr>
      <w:r w:rsidRPr="00061952">
        <w:rPr>
          <w:color w:val="000000" w:themeColor="text1"/>
          <w:lang w:val="de-DE"/>
        </w:rPr>
        <w:t>Lokalisierte Candida</w:t>
      </w:r>
      <w:r w:rsidRPr="00061952">
        <w:rPr>
          <w:color w:val="000000" w:themeColor="text1"/>
          <w:lang w:val="de-DE"/>
        </w:rPr>
        <w:noBreakHyphen/>
        <w:t>Infektionen sowie Herpes zoster wurden in randomisierten klinischen Studien mit einer höheren Inzidenz im Behandlungsarm mit MabThera berichtet. Schwere Infektionen traten bei etwa 4 % der Patienten unter einer Monotherapie mit MabThera auf. Eine höhere Häufigkeit an Infektionen insgesamt, einschließlich Infektionen der Grade 3 oder 4, wurde während der Erhaltungstherapie mit MabThera über einen Zeitraum von bis zu 2 Jahren gegenüber der Beobachtungsgruppe berichtet. Während des 2-jährigen Behandlungszeitraums trat keine kumulative Toxizität im Sinne von berichteten Infektionen auf. Zusätzlich wurden bei der Behandlung mit MabThera andere schwerwiegende Virusinfektionen, entweder neu auftretend, reaktiviert oder verschlimmert, von denen einige tödlich verliefen, berichtet. Die Mehrzahl der Patienten erhielt MabThera in Kombination mit einer Chemotherapie oder als Teil einer hämatopoetischen Stammzelltransplantation. Beispiele dieser schwerwiegenden Virusinfektionen sind Infektionen, die durch Herpesviren (Cytomegalievirus, Varicella-Zoster-Virus und Herpes-Simplex-Virus), das JC-Virus (PML)</w:t>
      </w:r>
      <w:r w:rsidR="005273E7" w:rsidRPr="00061952">
        <w:rPr>
          <w:color w:val="000000" w:themeColor="text1"/>
          <w:lang w:val="de-DE"/>
        </w:rPr>
        <w:t>, Enterovir</w:t>
      </w:r>
      <w:r w:rsidR="002E4B52" w:rsidRPr="00061952">
        <w:rPr>
          <w:color w:val="000000" w:themeColor="text1"/>
          <w:lang w:val="de-DE"/>
        </w:rPr>
        <w:t>en</w:t>
      </w:r>
      <w:r w:rsidR="005273E7" w:rsidRPr="00061952">
        <w:rPr>
          <w:color w:val="000000" w:themeColor="text1"/>
          <w:lang w:val="de-DE"/>
        </w:rPr>
        <w:t xml:space="preserve"> (Meningoen</w:t>
      </w:r>
      <w:r w:rsidR="004F1D64" w:rsidRPr="00061952">
        <w:rPr>
          <w:color w:val="000000" w:themeColor="text1"/>
          <w:lang w:val="de-DE"/>
        </w:rPr>
        <w:t>z</w:t>
      </w:r>
      <w:r w:rsidR="005273E7" w:rsidRPr="00061952">
        <w:rPr>
          <w:color w:val="000000" w:themeColor="text1"/>
          <w:lang w:val="de-DE"/>
        </w:rPr>
        <w:t>ephalitis)</w:t>
      </w:r>
      <w:r w:rsidRPr="00061952">
        <w:rPr>
          <w:color w:val="000000" w:themeColor="text1"/>
          <w:lang w:val="de-DE"/>
        </w:rPr>
        <w:t xml:space="preserve"> oder das Hepatitis-C-Virus verursacht wurden</w:t>
      </w:r>
      <w:r w:rsidR="005273E7" w:rsidRPr="00061952">
        <w:rPr>
          <w:color w:val="000000" w:themeColor="text1"/>
          <w:lang w:val="de-DE"/>
        </w:rPr>
        <w:t xml:space="preserve"> (siehe Abschnitt 4.4)</w:t>
      </w:r>
      <w:r w:rsidRPr="00061952">
        <w:rPr>
          <w:color w:val="000000" w:themeColor="text1"/>
          <w:lang w:val="de-DE"/>
        </w:rPr>
        <w:t>. In klinischen Prüfungen wurde auch über tödlich verlaufende Fälle einer PML berichtet, die nach Krankheitsprogression und Wiederbehandlung aufgetreten sind. Es wurden Fälle einer Hepatitis</w:t>
      </w:r>
      <w:r w:rsidRPr="00061952">
        <w:rPr>
          <w:color w:val="000000" w:themeColor="text1"/>
          <w:lang w:val="de-DE"/>
        </w:rPr>
        <w:noBreakHyphen/>
        <w:t>B</w:t>
      </w:r>
      <w:r w:rsidRPr="00061952">
        <w:rPr>
          <w:color w:val="000000" w:themeColor="text1"/>
          <w:lang w:val="de-DE"/>
        </w:rPr>
        <w:noBreakHyphen/>
        <w:t>Reaktivierung berichtet, die meistens bei Patienten auftraten, die MabThera in Kombination mit einer zytotoxischen Chemotherapie erhalten haben. Bei Patienten mit einem vorbestehenden Kaposi-Sarkom und die MabThera ausgesetzt waren, wurde ein Fortschreiten des Kaposi-Sarkoms beobachtet. Diese Fälle traten außerhalb der zugelassenen Indikationsbereiche und meistens bei HIV-positiven Patienten auf.</w:t>
      </w:r>
    </w:p>
    <w:p w14:paraId="5FEA72F4" w14:textId="77777777" w:rsidR="00237AA8" w:rsidRPr="00061952" w:rsidRDefault="00237AA8" w:rsidP="009406CE">
      <w:pPr>
        <w:rPr>
          <w:color w:val="000000" w:themeColor="text1"/>
          <w:lang w:val="de-DE"/>
        </w:rPr>
      </w:pPr>
    </w:p>
    <w:p w14:paraId="4048ED48" w14:textId="77777777" w:rsidR="00237AA8" w:rsidRDefault="00237AA8" w:rsidP="009406CE">
      <w:pPr>
        <w:rPr>
          <w:ins w:id="3191" w:author="Autor"/>
          <w:i/>
          <w:color w:val="000000" w:themeColor="text1"/>
          <w:lang w:val="de-DE"/>
        </w:rPr>
      </w:pPr>
      <w:r w:rsidRPr="00061952">
        <w:rPr>
          <w:i/>
          <w:color w:val="000000" w:themeColor="text1"/>
          <w:lang w:val="de-DE"/>
        </w:rPr>
        <w:t>Hämatologische Nebenwirkungen</w:t>
      </w:r>
    </w:p>
    <w:p w14:paraId="670AB774" w14:textId="77777777" w:rsidR="000C3D35" w:rsidRPr="00061952" w:rsidRDefault="000C3D35" w:rsidP="009406CE">
      <w:pPr>
        <w:rPr>
          <w:i/>
          <w:color w:val="000000" w:themeColor="text1"/>
          <w:lang w:val="de-DE"/>
        </w:rPr>
      </w:pPr>
    </w:p>
    <w:p w14:paraId="48C3B98C" w14:textId="7C2B0CC0" w:rsidR="00237AA8" w:rsidRPr="00061952" w:rsidRDefault="00237AA8" w:rsidP="009406CE">
      <w:pPr>
        <w:rPr>
          <w:snapToGrid w:val="0"/>
          <w:color w:val="000000" w:themeColor="text1"/>
          <w:szCs w:val="22"/>
          <w:lang w:val="de-DE"/>
        </w:rPr>
      </w:pPr>
      <w:r w:rsidRPr="00061952">
        <w:rPr>
          <w:color w:val="000000" w:themeColor="text1"/>
          <w:lang w:val="de-DE"/>
        </w:rPr>
        <w:t>In klinischen Studien mit MabThera als 4-wöchige Monotherapie traten hämatologische Anomalien lediglich bei wenigen Patienten auf und waren üblicherweise leicht und reversibel. Schwere (Grad</w:t>
      </w:r>
      <w:r w:rsidR="005B625E" w:rsidRPr="00061952">
        <w:rPr>
          <w:color w:val="000000" w:themeColor="text1"/>
          <w:lang w:val="de-DE"/>
        </w:rPr>
        <w:t> </w:t>
      </w:r>
      <w:r w:rsidRPr="00061952">
        <w:rPr>
          <w:color w:val="000000" w:themeColor="text1"/>
          <w:lang w:val="de-DE"/>
        </w:rPr>
        <w:t>3 und 4) Neutropenie wurde bei 4,2 % der Patienten, Anämie bei 1,1 % der Patienten und Thrombozytopenie bei 1,7 % der Patienten berichtet. Während der Erhaltungstherapie mit MabThera über einen Zeitraum von bis zu 2 Jahren wurden Leukopenien und Neutropenien in einer höheren Inzidenz (5 % gegenüber 2 %; Grad 3/4 bzw. 10 % gegenüber 4 %; Grad 3/4) als in der Beobachtungsgruppe berichtet. Die Inzidenz von Thrombozytopenien war niedrig (&lt; 1 %, Grad 3/4) und es gab keinen Unterschied zwischen den Behandlungsarmen. In Studien mit MabThera in Kombination mit Chemotherapie wurden während des Behandlungszyklus Grad 3/4 Leukopenien, Neutropenien im Allgemeinen mit einer höheren Frequenz gegenüber der Chemotherapiegruppe ohne MabThera berichtet (Grad</w:t>
      </w:r>
      <w:r w:rsidR="00DE4F41" w:rsidRPr="00061952">
        <w:rPr>
          <w:color w:val="000000" w:themeColor="text1"/>
          <w:lang w:val="de-DE"/>
        </w:rPr>
        <w:t> </w:t>
      </w:r>
      <w:r w:rsidRPr="00061952">
        <w:rPr>
          <w:color w:val="000000" w:themeColor="text1"/>
          <w:lang w:val="de-DE"/>
        </w:rPr>
        <w:t>3/4 Leukopenien 88 % bei R-CHOP gegenüber 79 % bei CHOP, Neutropenien 24 % bei R-CVP gegenüber 14 % bei CVP; 97 % bei R-CHOP gegenüber 88 % bei CHOP). Jedoch war das erhöhte Auftreten von Neutropenien bei Patienten, die mit MabThera und Chemotherapie behandelt worden sind, im Vergleich zu Patienten, die lediglich mit Chemotherapie behandelt worden sind, nicht mit einer höheren Inzidenz an Infektionen und parasitären Erkrankungen verbunden. Es wurde kein Unterschied in der Inzidenz von Anämien berichtet. Einige Fälle einer s</w:t>
      </w:r>
      <w:r w:rsidRPr="00061952">
        <w:rPr>
          <w:snapToGrid w:val="0"/>
          <w:color w:val="000000" w:themeColor="text1"/>
          <w:szCs w:val="22"/>
          <w:lang w:val="de-DE"/>
        </w:rPr>
        <w:t>päten Neutropenie, die nach mehr als 4 Wochen nach der letzten Infusion von MabThera auftraten, wurden berichtet.</w:t>
      </w:r>
    </w:p>
    <w:p w14:paraId="17B21A43" w14:textId="77777777" w:rsidR="00237AA8" w:rsidRPr="00061952" w:rsidRDefault="00237AA8" w:rsidP="009406CE">
      <w:pPr>
        <w:rPr>
          <w:snapToGrid w:val="0"/>
          <w:color w:val="000000" w:themeColor="text1"/>
          <w:szCs w:val="22"/>
          <w:lang w:val="de-DE"/>
        </w:rPr>
      </w:pPr>
    </w:p>
    <w:p w14:paraId="26A62D1F" w14:textId="77777777" w:rsidR="00237AA8" w:rsidRPr="00061952" w:rsidRDefault="00237AA8" w:rsidP="009406CE">
      <w:pPr>
        <w:rPr>
          <w:rFonts w:eastAsia="MS Mincho"/>
          <w:color w:val="000000" w:themeColor="text1"/>
          <w:lang w:val="de-DE"/>
        </w:rPr>
      </w:pPr>
      <w:r w:rsidRPr="00061952">
        <w:rPr>
          <w:rFonts w:eastAsia="MS Mincho"/>
          <w:color w:val="000000" w:themeColor="text1"/>
          <w:lang w:val="de-DE"/>
        </w:rPr>
        <w:t>In Studien mit MabThera wurden bei Patienten mit Morbus Waldenström vorübergehende Anstiege der IgM Serumspiegel nach Behandlungsbeginn beobachtet, die möglicherweise im Zusammenhang mit einer Hyperviskosität und den damit verbundenen Symptomen stehen. Der vorübergehend angestiegene IgM Spiegel erreichte in der Regel innerhalb von 4 Monaten zumindest den Ausgangswert.</w:t>
      </w:r>
    </w:p>
    <w:p w14:paraId="501DBB41" w14:textId="77777777" w:rsidR="00237AA8" w:rsidRPr="00061952" w:rsidRDefault="00237AA8" w:rsidP="009406CE">
      <w:pPr>
        <w:rPr>
          <w:color w:val="000000" w:themeColor="text1"/>
          <w:lang w:val="de-DE"/>
        </w:rPr>
      </w:pPr>
    </w:p>
    <w:p w14:paraId="1FA580E9" w14:textId="77777777" w:rsidR="00237AA8" w:rsidRDefault="00237AA8" w:rsidP="009406CE">
      <w:pPr>
        <w:rPr>
          <w:ins w:id="3192" w:author="Autor"/>
          <w:i/>
          <w:color w:val="000000" w:themeColor="text1"/>
          <w:lang w:val="de-DE"/>
        </w:rPr>
      </w:pPr>
      <w:r w:rsidRPr="00061952">
        <w:rPr>
          <w:i/>
          <w:color w:val="000000" w:themeColor="text1"/>
          <w:lang w:val="de-DE"/>
        </w:rPr>
        <w:t>Kardiovaskuläre Nebenwirkungen</w:t>
      </w:r>
    </w:p>
    <w:p w14:paraId="77B126CE" w14:textId="77777777" w:rsidR="000C3D35" w:rsidRPr="00061952" w:rsidRDefault="000C3D35" w:rsidP="009406CE">
      <w:pPr>
        <w:rPr>
          <w:color w:val="000000" w:themeColor="text1"/>
          <w:lang w:val="de-DE"/>
        </w:rPr>
      </w:pPr>
    </w:p>
    <w:p w14:paraId="2B4F2B62" w14:textId="0F83949B" w:rsidR="00237AA8" w:rsidRPr="00061952" w:rsidRDefault="00237AA8" w:rsidP="009406CE">
      <w:pPr>
        <w:rPr>
          <w:color w:val="000000" w:themeColor="text1"/>
          <w:lang w:val="de-DE"/>
        </w:rPr>
      </w:pPr>
      <w:r w:rsidRPr="00061952">
        <w:rPr>
          <w:color w:val="000000" w:themeColor="text1"/>
          <w:lang w:val="de-DE"/>
        </w:rPr>
        <w:t xml:space="preserve">Kardiovaskuläre Reaktionen wurden bei 18,8 % der Patienten während klinischer Studien mit MabThera als Monotherapie berichtet. Die am häufigsten gemeldeten Ereignisse waren Hypotonie und Hypertonie. Fälle von Arrhythmien der Grade 3 oder 4 (einschließlich ventrikulärer und supraventrikulärer Tachykardie) sowie Angina pectoris während der Infusion wurden berichtet. Während der Erhaltungstherapie war die Inzidenz von Herzerkrankungen der Grade 3 bis 4 bei Patienten, die mit MabThera behandelt wurden, vergleichbar zur Beobachtungsgruppe. Kardiale Ereignisse wurden als schwerwiegende </w:t>
      </w:r>
      <w:r w:rsidR="002E41A2">
        <w:rPr>
          <w:color w:val="000000" w:themeColor="text1"/>
          <w:lang w:val="de-DE"/>
        </w:rPr>
        <w:t>Nebenwirkungen</w:t>
      </w:r>
      <w:r w:rsidR="008F4BDB">
        <w:rPr>
          <w:color w:val="000000" w:themeColor="text1"/>
          <w:lang w:val="de-DE"/>
        </w:rPr>
        <w:t xml:space="preserve"> </w:t>
      </w:r>
      <w:r w:rsidRPr="00061952">
        <w:rPr>
          <w:color w:val="000000" w:themeColor="text1"/>
          <w:lang w:val="de-DE"/>
        </w:rPr>
        <w:t xml:space="preserve"> (einschließlich Vorhofflimmern, Myokardinfarkt, linksventrikuläres Versagen, Myokardischämie) bei 3 % der MabThera Patienten und bei &lt; 1 % der Patienten in der Beobachtungsgruppe berichtet. In klinischen Studien zur Untersuchung von MabThera in Kombination mit Chemotherapie war die Inzidenz von Herzarrhythmien der Grade 3 und 4, vorwiegend supraventrikuläre Arrhythmien wie Tachykardien sowie Vorhofflattern und -flimmern, in der R-CHOP-Gruppe (14</w:t>
      </w:r>
      <w:r w:rsidR="005A7E49" w:rsidRPr="00061952">
        <w:rPr>
          <w:color w:val="000000" w:themeColor="text1"/>
          <w:lang w:val="de-DE"/>
        </w:rPr>
        <w:t> </w:t>
      </w:r>
      <w:r w:rsidRPr="00061952">
        <w:rPr>
          <w:color w:val="000000" w:themeColor="text1"/>
          <w:lang w:val="de-DE"/>
        </w:rPr>
        <w:t>Patienten, 6,9 %) höher als in der CHOP-Gruppe (3</w:t>
      </w:r>
      <w:ins w:id="3193" w:author="Autor">
        <w:r w:rsidR="006B6E2C">
          <w:rPr>
            <w:color w:val="000000" w:themeColor="text1"/>
            <w:lang w:val="de-DE"/>
          </w:rPr>
          <w:t> </w:t>
        </w:r>
      </w:ins>
      <w:del w:id="3194" w:author="Autor">
        <w:r w:rsidRPr="00061952" w:rsidDel="006B6E2C">
          <w:rPr>
            <w:color w:val="000000" w:themeColor="text1"/>
            <w:lang w:val="de-DE"/>
          </w:rPr>
          <w:delText xml:space="preserve"> </w:delText>
        </w:r>
      </w:del>
      <w:r w:rsidRPr="00061952">
        <w:rPr>
          <w:color w:val="000000" w:themeColor="text1"/>
          <w:lang w:val="de-DE"/>
        </w:rPr>
        <w:t>Patienten, 1,5 %). Alle diese Arrhythmien traten entweder im Zusammenhang mit der Infusion von MabThera auf oder hingen mit prädisponierenden Faktoren wie Fieber, Infektion, akutem Myokardinfarkt oder vorbestehender respiratorischer oder kardiovaskulärer Erkrankung zusammen. Es wurden keine Unterschiede zwischen der R-CHOP-Gruppe und der CHOP-Gruppe in der Inzidenz anderer kardialer Ereignisse der Grade 3 und 4, einschließlich Herzversagen, Myokarderkrankung oder Manifestation einer Koronararterienerkrankung, beobachtet.</w:t>
      </w:r>
    </w:p>
    <w:p w14:paraId="1740260C" w14:textId="77777777" w:rsidR="00237AA8" w:rsidRPr="00061952" w:rsidRDefault="00237AA8" w:rsidP="009406CE">
      <w:pPr>
        <w:rPr>
          <w:color w:val="000000" w:themeColor="text1"/>
          <w:lang w:val="de-DE"/>
        </w:rPr>
      </w:pPr>
    </w:p>
    <w:p w14:paraId="13004CDD" w14:textId="77777777" w:rsidR="00237AA8" w:rsidRDefault="00237AA8" w:rsidP="009406CE">
      <w:pPr>
        <w:keepNext/>
        <w:rPr>
          <w:ins w:id="3195" w:author="Autor"/>
          <w:i/>
          <w:color w:val="000000" w:themeColor="text1"/>
          <w:lang w:val="de-DE"/>
        </w:rPr>
      </w:pPr>
      <w:r w:rsidRPr="00061952">
        <w:rPr>
          <w:i/>
          <w:color w:val="000000" w:themeColor="text1"/>
          <w:lang w:val="de-DE"/>
        </w:rPr>
        <w:t>Respiratorisches System</w:t>
      </w:r>
    </w:p>
    <w:p w14:paraId="200E3462" w14:textId="77777777" w:rsidR="000C3D35" w:rsidRPr="00061952" w:rsidRDefault="000C3D35" w:rsidP="009406CE">
      <w:pPr>
        <w:keepNext/>
        <w:rPr>
          <w:color w:val="000000" w:themeColor="text1"/>
          <w:lang w:val="de-DE"/>
        </w:rPr>
      </w:pPr>
    </w:p>
    <w:p w14:paraId="0D917E19" w14:textId="77777777" w:rsidR="00237AA8" w:rsidRPr="00061952" w:rsidRDefault="00237AA8" w:rsidP="009406CE">
      <w:pPr>
        <w:keepLines/>
        <w:rPr>
          <w:color w:val="000000" w:themeColor="text1"/>
          <w:lang w:val="de-DE"/>
        </w:rPr>
      </w:pPr>
      <w:r w:rsidRPr="00061952">
        <w:rPr>
          <w:color w:val="000000" w:themeColor="text1"/>
          <w:lang w:val="de-DE"/>
        </w:rPr>
        <w:t>Fälle von interstitiellen Lungenerkrankungen, einige mit tödlichem Ausgang, wurden berichtet.</w:t>
      </w:r>
    </w:p>
    <w:p w14:paraId="219F4752" w14:textId="77777777" w:rsidR="00237AA8" w:rsidRPr="00061952" w:rsidRDefault="00237AA8" w:rsidP="009406CE">
      <w:pPr>
        <w:rPr>
          <w:color w:val="000000" w:themeColor="text1"/>
          <w:lang w:val="de-DE"/>
        </w:rPr>
      </w:pPr>
    </w:p>
    <w:p w14:paraId="767FDE24" w14:textId="77777777" w:rsidR="00237AA8" w:rsidRDefault="00237AA8" w:rsidP="009406CE">
      <w:pPr>
        <w:rPr>
          <w:ins w:id="3196" w:author="Autor"/>
          <w:i/>
          <w:color w:val="000000" w:themeColor="text1"/>
          <w:lang w:val="de-DE"/>
        </w:rPr>
      </w:pPr>
      <w:r w:rsidRPr="00061952">
        <w:rPr>
          <w:i/>
          <w:color w:val="000000" w:themeColor="text1"/>
          <w:lang w:val="de-DE"/>
        </w:rPr>
        <w:t>Neurologische Erkrankungen</w:t>
      </w:r>
    </w:p>
    <w:p w14:paraId="459574BA" w14:textId="77777777" w:rsidR="000C3D35" w:rsidRPr="00061952" w:rsidRDefault="000C3D35" w:rsidP="009406CE">
      <w:pPr>
        <w:rPr>
          <w:i/>
          <w:color w:val="000000" w:themeColor="text1"/>
          <w:lang w:val="de-DE"/>
        </w:rPr>
      </w:pPr>
    </w:p>
    <w:p w14:paraId="227A049D" w14:textId="357F0FA0" w:rsidR="00237AA8" w:rsidRPr="00061952" w:rsidRDefault="00237AA8" w:rsidP="009406CE">
      <w:pPr>
        <w:rPr>
          <w:color w:val="000000" w:themeColor="text1"/>
          <w:lang w:val="de-DE"/>
        </w:rPr>
      </w:pPr>
      <w:r w:rsidRPr="00061952">
        <w:rPr>
          <w:color w:val="000000" w:themeColor="text1"/>
          <w:lang w:val="de-DE"/>
        </w:rPr>
        <w:t>Während der Behandlungsperiode (in der Induktionsphase, bestehend aus bis zu 8</w:t>
      </w:r>
      <w:r w:rsidR="005A7E49" w:rsidRPr="00061952">
        <w:rPr>
          <w:color w:val="000000" w:themeColor="text1"/>
          <w:lang w:val="de-DE"/>
        </w:rPr>
        <w:t> </w:t>
      </w:r>
      <w:r w:rsidRPr="00061952">
        <w:rPr>
          <w:color w:val="000000" w:themeColor="text1"/>
          <w:lang w:val="de-DE"/>
        </w:rPr>
        <w:t>Behandlungszyklen mit R-CHOP) erlitten 4</w:t>
      </w:r>
      <w:r w:rsidR="005A7E49" w:rsidRPr="00061952">
        <w:rPr>
          <w:color w:val="000000" w:themeColor="text1"/>
          <w:lang w:val="de-DE"/>
        </w:rPr>
        <w:t> </w:t>
      </w:r>
      <w:r w:rsidRPr="00061952">
        <w:rPr>
          <w:color w:val="000000" w:themeColor="text1"/>
          <w:lang w:val="de-DE"/>
        </w:rPr>
        <w:t>Patienten (2 %) in der R-CHOP-Gruppe, alle mit kardiovaskulären Risikofaktoren, einen thromboembolischen zerebrovaskulären Zwischenfall während des ersten Behandlungszyklus. In der Inzidenz anderer thromboembolischer Ereignisse gab es keinen Unterschied zwischen den Behandlungsgruppen. Dagegen erlitten 3</w:t>
      </w:r>
      <w:r w:rsidR="005A7E49" w:rsidRPr="00061952">
        <w:rPr>
          <w:color w:val="000000" w:themeColor="text1"/>
          <w:lang w:val="de-DE"/>
        </w:rPr>
        <w:t> </w:t>
      </w:r>
      <w:r w:rsidRPr="00061952">
        <w:rPr>
          <w:color w:val="000000" w:themeColor="text1"/>
          <w:lang w:val="de-DE"/>
        </w:rPr>
        <w:t>Patienten (1,5 %) aus der CHOP-Gruppe zerebrovaskuläre Ereignisse, die alle während der Nachbeobachtungsphase auftraten.</w:t>
      </w:r>
    </w:p>
    <w:p w14:paraId="3E0FC67D" w14:textId="77777777" w:rsidR="00237AA8" w:rsidRPr="00061952" w:rsidRDefault="00237AA8" w:rsidP="009406CE">
      <w:pPr>
        <w:rPr>
          <w:color w:val="000000" w:themeColor="text1"/>
          <w:lang w:val="de-DE"/>
        </w:rPr>
      </w:pPr>
    </w:p>
    <w:p w14:paraId="7E3E7FE0" w14:textId="77777777" w:rsidR="00237AA8" w:rsidRPr="00061952" w:rsidRDefault="00237AA8">
      <w:pPr>
        <w:keepNext/>
        <w:keepLines/>
        <w:rPr>
          <w:color w:val="000000" w:themeColor="text1"/>
          <w:lang w:val="de-DE"/>
        </w:rPr>
        <w:pPrChange w:id="3197" w:author="Autor">
          <w:pPr/>
        </w:pPrChange>
      </w:pPr>
      <w:r w:rsidRPr="00061952">
        <w:rPr>
          <w:color w:val="000000" w:themeColor="text1"/>
          <w:lang w:val="de-DE"/>
        </w:rPr>
        <w:t>Es sind Fälle von posteriorem reversiblem Enzephalopathie-Syndrom (PRES)/reversiblem posteriorem Leukoenzephalopathie-Syndrom (RPLS) berichtet worden. Anzeichen und Symptome beinhalteten visuelle Störungen, Kopfschmerzen, Krämpfe und eine veränderte geistige Verfassung, mit oder ohne damit einhergehender Hypertonie. Die Diagnose einer PRES/RPLS erfordert eine Bestätigung durch eine bildgebende Aufnahme des Gehirns. In den berichteten Fällen lagen bestätigte Risikofaktoren für PRES/RPLS vor, darunter die Grunderkrankung des Patienten, Hypertonie, immunsuppressive Therapie und/oder Chemotherapie.</w:t>
      </w:r>
    </w:p>
    <w:p w14:paraId="3EBCA5BE" w14:textId="77777777" w:rsidR="00237AA8" w:rsidRPr="00061952" w:rsidRDefault="00237AA8">
      <w:pPr>
        <w:keepNext/>
        <w:keepLines/>
        <w:rPr>
          <w:color w:val="000000" w:themeColor="text1"/>
          <w:lang w:val="de-DE"/>
        </w:rPr>
        <w:pPrChange w:id="3198" w:author="Autor">
          <w:pPr/>
        </w:pPrChange>
      </w:pPr>
    </w:p>
    <w:p w14:paraId="662F3D1E" w14:textId="77777777" w:rsidR="00237AA8" w:rsidRDefault="00237AA8" w:rsidP="009406CE">
      <w:pPr>
        <w:keepNext/>
        <w:keepLines/>
        <w:rPr>
          <w:ins w:id="3199" w:author="Autor"/>
          <w:i/>
          <w:color w:val="000000" w:themeColor="text1"/>
          <w:lang w:val="de-DE"/>
        </w:rPr>
      </w:pPr>
      <w:r w:rsidRPr="00061952">
        <w:rPr>
          <w:i/>
          <w:color w:val="000000" w:themeColor="text1"/>
          <w:lang w:val="de-DE"/>
        </w:rPr>
        <w:t>Erkrankungen des Gastrointestinaltrakts</w:t>
      </w:r>
    </w:p>
    <w:p w14:paraId="6F6306F2" w14:textId="77777777" w:rsidR="000C3D35" w:rsidRPr="00061952" w:rsidRDefault="000C3D35" w:rsidP="009406CE">
      <w:pPr>
        <w:keepNext/>
        <w:keepLines/>
        <w:rPr>
          <w:i/>
          <w:color w:val="000000" w:themeColor="text1"/>
          <w:lang w:val="de-DE"/>
        </w:rPr>
      </w:pPr>
    </w:p>
    <w:p w14:paraId="3D489299" w14:textId="77777777" w:rsidR="00237AA8" w:rsidRPr="00061952" w:rsidRDefault="00237AA8" w:rsidP="009406CE">
      <w:pPr>
        <w:keepNext/>
        <w:keepLines/>
        <w:autoSpaceDE w:val="0"/>
        <w:autoSpaceDN w:val="0"/>
        <w:adjustRightInd w:val="0"/>
        <w:rPr>
          <w:color w:val="000000" w:themeColor="text1"/>
          <w:lang w:val="de-DE"/>
        </w:rPr>
      </w:pPr>
      <w:r w:rsidRPr="00061952">
        <w:rPr>
          <w:color w:val="000000" w:themeColor="text1"/>
          <w:lang w:val="de-DE"/>
        </w:rPr>
        <w:t>Eine Magen-Darm-Perforation, die in einigen Fällen zum Tod führte, wurde bei Patienten beobachtet, die MabThera zur Behandlung des Non-Hodgkin-Lymphoms (NHL) erhielten. In der Mehrzahl dieser Fälle wurde MabThera mit einer Chemotherapie verabreicht.</w:t>
      </w:r>
    </w:p>
    <w:p w14:paraId="242CC43C" w14:textId="77777777" w:rsidR="00237AA8" w:rsidRPr="00061952" w:rsidRDefault="00237AA8" w:rsidP="009406CE">
      <w:pPr>
        <w:autoSpaceDE w:val="0"/>
        <w:autoSpaceDN w:val="0"/>
        <w:adjustRightInd w:val="0"/>
        <w:rPr>
          <w:color w:val="000000" w:themeColor="text1"/>
          <w:lang w:val="de-DE"/>
        </w:rPr>
      </w:pPr>
    </w:p>
    <w:p w14:paraId="647104AA" w14:textId="77777777" w:rsidR="00237AA8" w:rsidRDefault="00237AA8" w:rsidP="009406CE">
      <w:pPr>
        <w:keepNext/>
        <w:keepLines/>
        <w:rPr>
          <w:ins w:id="3200" w:author="Autor"/>
          <w:i/>
          <w:color w:val="000000" w:themeColor="text1"/>
          <w:lang w:val="de-DE"/>
        </w:rPr>
      </w:pPr>
      <w:r w:rsidRPr="00061952">
        <w:rPr>
          <w:i/>
          <w:color w:val="000000" w:themeColor="text1"/>
          <w:lang w:val="de-DE"/>
        </w:rPr>
        <w:t>IgG-Serumspiegel</w:t>
      </w:r>
    </w:p>
    <w:p w14:paraId="349F8F9B" w14:textId="77777777" w:rsidR="000C3D35" w:rsidRPr="00061952" w:rsidRDefault="000C3D35" w:rsidP="009406CE">
      <w:pPr>
        <w:keepNext/>
        <w:keepLines/>
        <w:rPr>
          <w:i/>
          <w:color w:val="000000" w:themeColor="text1"/>
          <w:lang w:val="de-DE"/>
        </w:rPr>
      </w:pPr>
    </w:p>
    <w:p w14:paraId="5ECCE9EA" w14:textId="77777777" w:rsidR="00237AA8" w:rsidRPr="00061952" w:rsidRDefault="00237AA8" w:rsidP="009406CE">
      <w:pPr>
        <w:rPr>
          <w:color w:val="000000" w:themeColor="text1"/>
          <w:lang w:val="de-DE"/>
        </w:rPr>
      </w:pPr>
      <w:r w:rsidRPr="00061952">
        <w:rPr>
          <w:color w:val="000000" w:themeColor="text1"/>
          <w:lang w:val="de-DE"/>
        </w:rPr>
        <w:t>In klinischen Studien zur Untersuchung von MabThera als Erhaltungstherapie bei rezidivierendem/refraktärem follikulären Lymphom lagen die medianen IgG</w:t>
      </w:r>
      <w:r w:rsidRPr="00061952">
        <w:rPr>
          <w:color w:val="000000" w:themeColor="text1"/>
          <w:lang w:val="de-DE"/>
        </w:rPr>
        <w:noBreakHyphen/>
        <w:t>Serumspiegel sowohl in der Beobachtungs- als auch in der MabThera Gruppe nach der Induktionstherapie unter dem unteren Normalwert (LLN = </w:t>
      </w:r>
      <w:r w:rsidRPr="00735273">
        <w:rPr>
          <w:i/>
          <w:iCs/>
          <w:color w:val="000000" w:themeColor="text1"/>
          <w:lang w:val="de-DE"/>
          <w:rPrChange w:id="3201" w:author="Autor">
            <w:rPr>
              <w:color w:val="000000" w:themeColor="text1"/>
              <w:lang w:val="de-DE"/>
            </w:rPr>
          </w:rPrChange>
        </w:rPr>
        <w:t>Lower Limit of Normal</w:t>
      </w:r>
      <w:r w:rsidRPr="00061952">
        <w:rPr>
          <w:color w:val="000000" w:themeColor="text1"/>
          <w:lang w:val="de-DE"/>
        </w:rPr>
        <w:t>) (&lt; 7 g/l). In der Beobachtungsgruppe stieg der mediane IgG</w:t>
      </w:r>
      <w:r w:rsidRPr="00061952">
        <w:rPr>
          <w:color w:val="000000" w:themeColor="text1"/>
          <w:lang w:val="de-DE"/>
        </w:rPr>
        <w:noBreakHyphen/>
        <w:t>Serumspiegel nachfolgend auf Werte oberhalb des LLN an, in der MabThera Gruppe blieb er jedoch stabil. Der Anteil von Patienten mit IgG-Serumspiegeln unterhalb des LLN betrug in der MabThera Gruppe während des 2</w:t>
      </w:r>
      <w:r w:rsidRPr="00061952">
        <w:rPr>
          <w:color w:val="000000" w:themeColor="text1"/>
          <w:lang w:val="de-DE"/>
        </w:rPr>
        <w:noBreakHyphen/>
        <w:t>jährigen Behandlungszeitraumes ungefähr 60 %, während er in der Beobachtungsgruppe abnahm (36 % nach 2 Jahren).</w:t>
      </w:r>
    </w:p>
    <w:p w14:paraId="76368F05" w14:textId="77777777" w:rsidR="00237AA8" w:rsidRPr="00061952" w:rsidRDefault="00237AA8" w:rsidP="009406CE">
      <w:pPr>
        <w:rPr>
          <w:i/>
          <w:color w:val="000000" w:themeColor="text1"/>
          <w:u w:val="single"/>
          <w:lang w:val="de-DE"/>
        </w:rPr>
      </w:pPr>
    </w:p>
    <w:p w14:paraId="2619AAEE" w14:textId="77777777" w:rsidR="00237AA8" w:rsidRDefault="00237AA8">
      <w:pPr>
        <w:keepNext/>
        <w:keepLines/>
        <w:rPr>
          <w:ins w:id="3202" w:author="Autor"/>
          <w:i/>
          <w:color w:val="000000" w:themeColor="text1"/>
          <w:lang w:val="de-DE"/>
        </w:rPr>
        <w:pPrChange w:id="3203" w:author="Autor">
          <w:pPr>
            <w:keepNext/>
            <w:keepLines/>
            <w:outlineLvl w:val="0"/>
          </w:pPr>
        </w:pPrChange>
      </w:pPr>
      <w:r w:rsidRPr="00061952">
        <w:rPr>
          <w:i/>
          <w:color w:val="000000" w:themeColor="text1"/>
          <w:lang w:val="de-DE"/>
        </w:rPr>
        <w:t>Erkrankungen der Haut und des Unterhautgewebes</w:t>
      </w:r>
    </w:p>
    <w:p w14:paraId="0E811719" w14:textId="77777777" w:rsidR="000C3D35" w:rsidRPr="00061952" w:rsidRDefault="000C3D35">
      <w:pPr>
        <w:keepNext/>
        <w:keepLines/>
        <w:rPr>
          <w:i/>
          <w:color w:val="000000" w:themeColor="text1"/>
          <w:lang w:val="de-DE"/>
        </w:rPr>
        <w:pPrChange w:id="3204" w:author="Autor">
          <w:pPr>
            <w:keepNext/>
            <w:keepLines/>
            <w:outlineLvl w:val="0"/>
          </w:pPr>
        </w:pPrChange>
      </w:pPr>
    </w:p>
    <w:p w14:paraId="41BF2688" w14:textId="77777777" w:rsidR="00237AA8" w:rsidRPr="00061952" w:rsidRDefault="00237AA8" w:rsidP="009406CE">
      <w:pPr>
        <w:keepNext/>
        <w:keepLines/>
        <w:autoSpaceDE w:val="0"/>
        <w:autoSpaceDN w:val="0"/>
        <w:adjustRightInd w:val="0"/>
        <w:rPr>
          <w:color w:val="000000" w:themeColor="text1"/>
          <w:lang w:val="de-DE"/>
        </w:rPr>
      </w:pPr>
      <w:r w:rsidRPr="00061952">
        <w:rPr>
          <w:color w:val="000000" w:themeColor="text1"/>
          <w:lang w:val="de-DE"/>
        </w:rPr>
        <w:t>Toxische epidermale Nekrolyse (Lyell-Syndrom) und Stevens-Johnson-Syndrom, einige Fälle davon mit tödlichem Ausgang, sind sehr selten berichtet worden</w:t>
      </w:r>
      <w:r w:rsidRPr="00061952">
        <w:rPr>
          <w:rFonts w:ascii="TimesNewRoman" w:hAnsi="TimesNewRoman"/>
          <w:color w:val="000000" w:themeColor="text1"/>
          <w:lang w:val="de-DE" w:eastAsia="de-DE"/>
        </w:rPr>
        <w:t>.</w:t>
      </w:r>
    </w:p>
    <w:p w14:paraId="5D36007A" w14:textId="77777777" w:rsidR="00237AA8" w:rsidRPr="00061952" w:rsidRDefault="00237AA8">
      <w:pPr>
        <w:keepNext/>
        <w:keepLines/>
        <w:rPr>
          <w:i/>
          <w:color w:val="000000" w:themeColor="text1"/>
          <w:lang w:val="de-DE"/>
        </w:rPr>
        <w:pPrChange w:id="3205" w:author="Autor">
          <w:pPr>
            <w:keepNext/>
            <w:keepLines/>
            <w:outlineLvl w:val="0"/>
          </w:pPr>
        </w:pPrChange>
      </w:pPr>
    </w:p>
    <w:p w14:paraId="7BBD36B0" w14:textId="77777777" w:rsidR="00237AA8" w:rsidRDefault="00237AA8">
      <w:pPr>
        <w:keepNext/>
        <w:keepLines/>
        <w:rPr>
          <w:ins w:id="3206" w:author="Autor"/>
          <w:i/>
          <w:color w:val="000000" w:themeColor="text1"/>
          <w:lang w:val="de-DE"/>
        </w:rPr>
        <w:pPrChange w:id="3207" w:author="Autor">
          <w:pPr>
            <w:keepNext/>
            <w:keepLines/>
            <w:outlineLvl w:val="0"/>
          </w:pPr>
        </w:pPrChange>
      </w:pPr>
      <w:r w:rsidRPr="00061952">
        <w:rPr>
          <w:i/>
          <w:color w:val="000000" w:themeColor="text1"/>
          <w:lang w:val="de-DE"/>
        </w:rPr>
        <w:t>Patientensubpopulationen - MabThera Monotherapie</w:t>
      </w:r>
    </w:p>
    <w:p w14:paraId="7FE6C927" w14:textId="77777777" w:rsidR="000C3D35" w:rsidRPr="00061952" w:rsidRDefault="000C3D35">
      <w:pPr>
        <w:keepNext/>
        <w:keepLines/>
        <w:rPr>
          <w:i/>
          <w:color w:val="000000" w:themeColor="text1"/>
          <w:lang w:val="de-DE"/>
        </w:rPr>
        <w:pPrChange w:id="3208" w:author="Autor">
          <w:pPr>
            <w:keepNext/>
            <w:keepLines/>
            <w:outlineLvl w:val="0"/>
          </w:pPr>
        </w:pPrChange>
      </w:pPr>
    </w:p>
    <w:p w14:paraId="24E7ED22" w14:textId="7EC7C3B2" w:rsidR="00237AA8" w:rsidRPr="00061952" w:rsidRDefault="00237AA8" w:rsidP="009406CE">
      <w:pPr>
        <w:keepNext/>
        <w:keepLines/>
        <w:rPr>
          <w:color w:val="000000" w:themeColor="text1"/>
          <w:lang w:val="de-DE"/>
        </w:rPr>
      </w:pPr>
      <w:r w:rsidRPr="00061952">
        <w:rPr>
          <w:color w:val="000000" w:themeColor="text1"/>
          <w:lang w:val="de-DE"/>
        </w:rPr>
        <w:t>Ältere Patienten (65 Jahre</w:t>
      </w:r>
      <w:r w:rsidR="00151D32">
        <w:rPr>
          <w:color w:val="000000" w:themeColor="text1"/>
          <w:lang w:val="de-DE"/>
        </w:rPr>
        <w:t xml:space="preserve"> und </w:t>
      </w:r>
      <w:r w:rsidR="006B569D">
        <w:rPr>
          <w:color w:val="000000" w:themeColor="text1"/>
          <w:lang w:val="de-DE"/>
        </w:rPr>
        <w:t>älter</w:t>
      </w:r>
      <w:r w:rsidRPr="00061952">
        <w:rPr>
          <w:color w:val="000000" w:themeColor="text1"/>
          <w:lang w:val="de-DE"/>
        </w:rPr>
        <w:t xml:space="preserve">): </w:t>
      </w:r>
    </w:p>
    <w:p w14:paraId="7080FA1B" w14:textId="50AB7375" w:rsidR="00237AA8" w:rsidRPr="00061952" w:rsidRDefault="00237AA8" w:rsidP="009406CE">
      <w:pPr>
        <w:rPr>
          <w:color w:val="000000" w:themeColor="text1"/>
          <w:lang w:val="de-DE"/>
        </w:rPr>
      </w:pPr>
      <w:r w:rsidRPr="00061952">
        <w:rPr>
          <w:color w:val="000000" w:themeColor="text1"/>
          <w:lang w:val="de-DE"/>
        </w:rPr>
        <w:t>Die Inzidenz der Nebenwirkungen insgesamt (alle Schweregrade) war bei älteren Patienten und bei jüngeren Patienten (</w:t>
      </w:r>
      <w:r w:rsidR="00793EB0">
        <w:rPr>
          <w:color w:val="000000" w:themeColor="text1"/>
          <w:lang w:val="de-DE"/>
        </w:rPr>
        <w:t xml:space="preserve">unter </w:t>
      </w:r>
      <w:r w:rsidRPr="00061952">
        <w:rPr>
          <w:color w:val="000000" w:themeColor="text1"/>
          <w:lang w:val="de-DE"/>
        </w:rPr>
        <w:t>65 Jahre</w:t>
      </w:r>
      <w:r w:rsidR="00793EB0">
        <w:rPr>
          <w:color w:val="000000" w:themeColor="text1"/>
          <w:lang w:val="de-DE"/>
        </w:rPr>
        <w:t>n</w:t>
      </w:r>
      <w:r w:rsidRPr="00061952">
        <w:rPr>
          <w:color w:val="000000" w:themeColor="text1"/>
          <w:lang w:val="de-DE"/>
        </w:rPr>
        <w:t>) ähnlich; dasselbe gilt auch für Nebenwirkungen der Grade 3/4.</w:t>
      </w:r>
    </w:p>
    <w:p w14:paraId="1F07C5F6" w14:textId="77777777" w:rsidR="00237AA8" w:rsidRPr="00061952" w:rsidRDefault="00237AA8" w:rsidP="009406CE">
      <w:pPr>
        <w:rPr>
          <w:color w:val="000000" w:themeColor="text1"/>
          <w:lang w:val="de-DE"/>
        </w:rPr>
      </w:pPr>
    </w:p>
    <w:p w14:paraId="0842346E" w14:textId="77777777" w:rsidR="00237AA8" w:rsidRPr="00061952" w:rsidRDefault="00237AA8" w:rsidP="009406CE">
      <w:pPr>
        <w:keepNext/>
        <w:keepLines/>
        <w:rPr>
          <w:color w:val="000000" w:themeColor="text1"/>
          <w:lang w:val="de-DE"/>
        </w:rPr>
      </w:pPr>
      <w:r w:rsidRPr="00061952">
        <w:rPr>
          <w:color w:val="000000" w:themeColor="text1"/>
          <w:lang w:val="de-DE"/>
        </w:rPr>
        <w:t>Hohe Tumorlast:</w:t>
      </w:r>
    </w:p>
    <w:p w14:paraId="6EE20D11" w14:textId="77777777" w:rsidR="00237AA8" w:rsidRPr="00061952" w:rsidRDefault="00237AA8" w:rsidP="009406CE">
      <w:pPr>
        <w:keepNext/>
        <w:keepLines/>
        <w:rPr>
          <w:color w:val="000000" w:themeColor="text1"/>
          <w:lang w:val="de-DE"/>
        </w:rPr>
      </w:pPr>
      <w:r w:rsidRPr="00061952">
        <w:rPr>
          <w:color w:val="000000" w:themeColor="text1"/>
          <w:lang w:val="de-DE"/>
        </w:rPr>
        <w:t>Patienten mit hoher Tumorlast litten häufiger an Nebenwirkungen der Grade 3/4 als Patienten mit geringerer Tumorlast (25,6 % gegenüber 15,4 %). Die Inzidenz von Nebenwirkungen aller Schweregrade war in diesen beiden Gruppen ähnlich.</w:t>
      </w:r>
    </w:p>
    <w:p w14:paraId="711C2C59" w14:textId="77777777" w:rsidR="00237AA8" w:rsidRPr="00061952" w:rsidRDefault="00237AA8" w:rsidP="009406CE">
      <w:pPr>
        <w:rPr>
          <w:color w:val="000000" w:themeColor="text1"/>
          <w:lang w:val="de-DE"/>
        </w:rPr>
      </w:pPr>
    </w:p>
    <w:p w14:paraId="60DE572E" w14:textId="77777777" w:rsidR="00237AA8" w:rsidRPr="00061952" w:rsidRDefault="00237AA8" w:rsidP="009406CE">
      <w:pPr>
        <w:keepNext/>
        <w:keepLines/>
        <w:rPr>
          <w:color w:val="000000" w:themeColor="text1"/>
          <w:lang w:val="de-DE"/>
        </w:rPr>
      </w:pPr>
      <w:r w:rsidRPr="00061952">
        <w:rPr>
          <w:color w:val="000000" w:themeColor="text1"/>
          <w:lang w:val="de-DE"/>
        </w:rPr>
        <w:t>Erneute Behandlung:</w:t>
      </w:r>
    </w:p>
    <w:p w14:paraId="4CC35B7F" w14:textId="77777777" w:rsidR="00237AA8" w:rsidRPr="00061952" w:rsidRDefault="00237AA8" w:rsidP="009406CE">
      <w:pPr>
        <w:rPr>
          <w:color w:val="000000" w:themeColor="text1"/>
          <w:lang w:val="de-DE"/>
        </w:rPr>
      </w:pPr>
      <w:r w:rsidRPr="00061952">
        <w:rPr>
          <w:color w:val="000000" w:themeColor="text1"/>
          <w:lang w:val="de-DE"/>
        </w:rPr>
        <w:t>Der Prozentsatz an Patienten, die bei Wiederaufnahme der Therapie mit MabThera über Nebenwirkungen berichteten, war ähnlich dem Prozentsatz erstbehandelter Patienten (Nebenwirkungen aller Schweregrade und der Grade 3/4).</w:t>
      </w:r>
    </w:p>
    <w:p w14:paraId="7D9A0487" w14:textId="77777777" w:rsidR="00237AA8" w:rsidRPr="00061952" w:rsidRDefault="00237AA8" w:rsidP="009406CE">
      <w:pPr>
        <w:rPr>
          <w:color w:val="000000" w:themeColor="text1"/>
          <w:lang w:val="de-DE"/>
        </w:rPr>
      </w:pPr>
    </w:p>
    <w:p w14:paraId="18ACB6BE" w14:textId="77777777" w:rsidR="00237AA8" w:rsidRPr="00061952" w:rsidRDefault="00237AA8" w:rsidP="009406CE">
      <w:pPr>
        <w:rPr>
          <w:color w:val="000000" w:themeColor="text1"/>
          <w:szCs w:val="22"/>
          <w:u w:val="single"/>
          <w:lang w:val="de-DE"/>
        </w:rPr>
      </w:pPr>
      <w:r w:rsidRPr="00061952">
        <w:rPr>
          <w:color w:val="000000" w:themeColor="text1"/>
          <w:szCs w:val="22"/>
          <w:u w:val="single"/>
          <w:lang w:val="de-DE"/>
        </w:rPr>
        <w:t xml:space="preserve">Meldung des Verdachts auf Nebenwirkungen </w:t>
      </w:r>
    </w:p>
    <w:p w14:paraId="34EB48B4" w14:textId="2AFD9CF9" w:rsidR="00237AA8" w:rsidRPr="00061952" w:rsidDel="005762EB" w:rsidRDefault="00237AA8" w:rsidP="009406CE">
      <w:pPr>
        <w:rPr>
          <w:del w:id="3209" w:author="Autor"/>
          <w:color w:val="000000" w:themeColor="text1"/>
          <w:szCs w:val="22"/>
          <w:lang w:val="de-DE"/>
        </w:rPr>
      </w:pPr>
    </w:p>
    <w:p w14:paraId="4150E547" w14:textId="2F3F6620" w:rsidR="00237AA8" w:rsidRPr="00061952" w:rsidRDefault="00237AA8" w:rsidP="009406CE">
      <w:pPr>
        <w:rPr>
          <w:color w:val="000000" w:themeColor="text1"/>
          <w:szCs w:val="22"/>
          <w:lang w:val="de-DE"/>
        </w:rPr>
      </w:pPr>
      <w:r w:rsidRPr="00061952">
        <w:rPr>
          <w:color w:val="000000" w:themeColor="text1"/>
          <w:szCs w:val="22"/>
          <w:lang w:val="de-DE"/>
        </w:rPr>
        <w:t xml:space="preserve">Die Meldung des Verdachts auf Nebenwirkungen nach der Zulassung ist von großer Wichtigkeit. Sie ermöglicht eine kontinuierliche Überwachung des Nutzen-Risiko-Verhältnisses des Arzneimittels. </w:t>
      </w:r>
      <w:r w:rsidRPr="00061952">
        <w:rPr>
          <w:color w:val="000000" w:themeColor="text1"/>
          <w:lang w:val="de-DE"/>
        </w:rPr>
        <w:t>Angehörige von Gesundheitsberufen</w:t>
      </w:r>
      <w:r w:rsidRPr="00061952">
        <w:rPr>
          <w:color w:val="000000" w:themeColor="text1"/>
          <w:szCs w:val="22"/>
          <w:lang w:val="de-DE"/>
        </w:rPr>
        <w:t xml:space="preserve"> sind aufgefordert, jeden Verdachtsfall einer Nebenwirkung über </w:t>
      </w:r>
      <w:r w:rsidRPr="00061952">
        <w:rPr>
          <w:color w:val="000000" w:themeColor="text1"/>
          <w:szCs w:val="22"/>
          <w:highlight w:val="lightGray"/>
          <w:lang w:val="de-DE"/>
        </w:rPr>
        <w:t xml:space="preserve">das in </w:t>
      </w:r>
      <w:r>
        <w:fldChar w:fldCharType="begin"/>
      </w:r>
      <w:r w:rsidRPr="00735273">
        <w:rPr>
          <w:lang w:val="de-DE"/>
          <w:rPrChange w:id="3210" w:author="Autor">
            <w:rPr/>
          </w:rPrChange>
        </w:rPr>
        <w:instrText>HYPERLINK "https://www.ema.europa.eu/documents/template-form/qrd-appendix-v-adverse-drug-reaction-reporting-details_en.docx"</w:instrText>
      </w:r>
      <w:r>
        <w:fldChar w:fldCharType="separate"/>
      </w:r>
      <w:r w:rsidRPr="002D295C">
        <w:rPr>
          <w:rStyle w:val="Hyperlink"/>
          <w:color w:val="3333FF"/>
          <w:szCs w:val="22"/>
          <w:highlight w:val="lightGray"/>
          <w:lang w:val="de-DE"/>
        </w:rPr>
        <w:t>Anhang</w:t>
      </w:r>
      <w:r w:rsidR="00AD434A">
        <w:rPr>
          <w:rStyle w:val="Hyperlink"/>
          <w:color w:val="3333FF"/>
          <w:szCs w:val="22"/>
          <w:highlight w:val="lightGray"/>
          <w:lang w:val="de-DE"/>
        </w:rPr>
        <w:t> </w:t>
      </w:r>
      <w:r w:rsidRPr="002D295C">
        <w:rPr>
          <w:rStyle w:val="Hyperlink"/>
          <w:color w:val="3333FF"/>
          <w:szCs w:val="22"/>
          <w:highlight w:val="lightGray"/>
          <w:lang w:val="de-DE"/>
        </w:rPr>
        <w:t>V</w:t>
      </w:r>
      <w:r>
        <w:fldChar w:fldCharType="end"/>
      </w:r>
      <w:r w:rsidRPr="00061952">
        <w:rPr>
          <w:color w:val="000000" w:themeColor="text1"/>
          <w:szCs w:val="22"/>
          <w:highlight w:val="lightGray"/>
          <w:lang w:val="de-DE"/>
        </w:rPr>
        <w:t xml:space="preserve"> aufgeführte nationale Meldesystem</w:t>
      </w:r>
      <w:r w:rsidRPr="00061952">
        <w:rPr>
          <w:color w:val="000000" w:themeColor="text1"/>
          <w:szCs w:val="22"/>
          <w:lang w:val="de-DE"/>
        </w:rPr>
        <w:t xml:space="preserve"> anzuzeigen.</w:t>
      </w:r>
    </w:p>
    <w:p w14:paraId="57789DFF" w14:textId="77777777" w:rsidR="00237AA8" w:rsidRPr="00061952" w:rsidRDefault="00237AA8" w:rsidP="009406CE">
      <w:pPr>
        <w:rPr>
          <w:color w:val="000000" w:themeColor="text1"/>
          <w:szCs w:val="22"/>
          <w:lang w:val="de-DE"/>
        </w:rPr>
      </w:pPr>
    </w:p>
    <w:p w14:paraId="49522B3C" w14:textId="77777777" w:rsidR="00237AA8" w:rsidRPr="00061952" w:rsidRDefault="00237AA8" w:rsidP="009406CE">
      <w:pPr>
        <w:keepNext/>
        <w:keepLines/>
        <w:rPr>
          <w:color w:val="000000" w:themeColor="text1"/>
          <w:lang w:val="de-DE"/>
        </w:rPr>
      </w:pPr>
      <w:r w:rsidRPr="00061952">
        <w:rPr>
          <w:b/>
          <w:color w:val="000000" w:themeColor="text1"/>
          <w:lang w:val="de-DE"/>
        </w:rPr>
        <w:t>4.9</w:t>
      </w:r>
      <w:r w:rsidRPr="00061952">
        <w:rPr>
          <w:b/>
          <w:color w:val="000000" w:themeColor="text1"/>
          <w:lang w:val="de-DE"/>
        </w:rPr>
        <w:tab/>
        <w:t>Überdosierung</w:t>
      </w:r>
    </w:p>
    <w:p w14:paraId="70517057" w14:textId="77777777" w:rsidR="00237AA8" w:rsidRPr="00061952" w:rsidRDefault="00237AA8" w:rsidP="009406CE">
      <w:pPr>
        <w:keepNext/>
        <w:keepLines/>
        <w:rPr>
          <w:color w:val="000000" w:themeColor="text1"/>
          <w:lang w:val="de-DE"/>
        </w:rPr>
      </w:pPr>
    </w:p>
    <w:p w14:paraId="7F4FA7BF" w14:textId="0D910B22" w:rsidR="00237AA8" w:rsidRPr="00061952" w:rsidRDefault="00237AA8" w:rsidP="009406CE">
      <w:pPr>
        <w:keepNext/>
        <w:keepLines/>
        <w:tabs>
          <w:tab w:val="left" w:pos="-720"/>
        </w:tabs>
        <w:rPr>
          <w:color w:val="000000" w:themeColor="text1"/>
          <w:lang w:val="de-DE"/>
        </w:rPr>
      </w:pPr>
      <w:r w:rsidRPr="00061952">
        <w:rPr>
          <w:color w:val="000000" w:themeColor="text1"/>
          <w:lang w:val="de-DE"/>
        </w:rPr>
        <w:t>Aus klinischen Prüfungen am Menschen liegen begrenzte Erfahrungen mit höheren Dosen als der zugelassenen Dosis der intravenösen Darreichungsform von MabThera vor. Die höchste bisher am Menschen getestete Dosis von MabThera beträgt 5</w:t>
      </w:r>
      <w:r w:rsidR="00233436">
        <w:rPr>
          <w:color w:val="000000" w:themeColor="text1"/>
          <w:lang w:val="de-DE"/>
        </w:rPr>
        <w:t> </w:t>
      </w:r>
      <w:r w:rsidRPr="00061952">
        <w:rPr>
          <w:color w:val="000000" w:themeColor="text1"/>
          <w:lang w:val="de-DE"/>
        </w:rPr>
        <w:t>000 mg (2</w:t>
      </w:r>
      <w:r w:rsidR="00AD434A">
        <w:rPr>
          <w:color w:val="000000" w:themeColor="text1"/>
          <w:lang w:val="de-DE"/>
        </w:rPr>
        <w:t> </w:t>
      </w:r>
      <w:r w:rsidRPr="00061952">
        <w:rPr>
          <w:color w:val="000000" w:themeColor="text1"/>
          <w:lang w:val="de-DE"/>
        </w:rPr>
        <w:t>250 mg/m</w:t>
      </w:r>
      <w:r w:rsidRPr="00061952">
        <w:rPr>
          <w:color w:val="000000" w:themeColor="text1"/>
          <w:vertAlign w:val="superscript"/>
          <w:lang w:val="de-DE"/>
        </w:rPr>
        <w:t>2</w:t>
      </w:r>
      <w:r w:rsidRPr="00061952">
        <w:rPr>
          <w:color w:val="000000" w:themeColor="text1"/>
          <w:lang w:val="de-DE"/>
        </w:rPr>
        <w:t>)</w:t>
      </w:r>
      <w:r w:rsidRPr="00061952">
        <w:rPr>
          <w:color w:val="000000" w:themeColor="text1"/>
          <w:vertAlign w:val="superscript"/>
          <w:lang w:val="de-DE"/>
        </w:rPr>
        <w:t xml:space="preserve"> </w:t>
      </w:r>
      <w:r w:rsidRPr="00061952">
        <w:rPr>
          <w:color w:val="000000" w:themeColor="text1"/>
          <w:lang w:val="de-DE"/>
        </w:rPr>
        <w:t>und wurde in einer Dosiseskalationsstudie bei Patienten mit chronischer lymphatischer Leukämie getestet. Es wurden keine zusätzlichen Sicherheitssignale festgestellt.</w:t>
      </w:r>
    </w:p>
    <w:p w14:paraId="2DE34B31" w14:textId="77777777" w:rsidR="00237AA8" w:rsidRPr="00061952" w:rsidRDefault="00237AA8" w:rsidP="009406CE">
      <w:pPr>
        <w:tabs>
          <w:tab w:val="left" w:pos="-720"/>
        </w:tabs>
        <w:rPr>
          <w:color w:val="000000" w:themeColor="text1"/>
          <w:lang w:val="de-DE"/>
        </w:rPr>
      </w:pPr>
      <w:r w:rsidRPr="00061952">
        <w:rPr>
          <w:color w:val="000000" w:themeColor="text1"/>
          <w:lang w:val="de-DE"/>
        </w:rPr>
        <w:t>Bei Patienten, die eine Überdosierung erhalten haben, ist die Infusion sofort abzubrechen und eine engmaschige Überwachung der Patienten angezeigt.</w:t>
      </w:r>
    </w:p>
    <w:p w14:paraId="03C85392" w14:textId="77777777" w:rsidR="00237AA8" w:rsidRPr="00061952" w:rsidRDefault="00237AA8" w:rsidP="009406CE">
      <w:pPr>
        <w:tabs>
          <w:tab w:val="left" w:pos="-720"/>
        </w:tabs>
        <w:rPr>
          <w:color w:val="000000" w:themeColor="text1"/>
          <w:lang w:val="de-DE"/>
        </w:rPr>
      </w:pPr>
    </w:p>
    <w:p w14:paraId="373AC76E" w14:textId="1064D505" w:rsidR="00237AA8" w:rsidRPr="00061952" w:rsidRDefault="00237AA8" w:rsidP="009406CE">
      <w:pPr>
        <w:ind w:right="-20"/>
        <w:rPr>
          <w:color w:val="000000" w:themeColor="text1"/>
          <w:lang w:val="de-DE"/>
        </w:rPr>
      </w:pPr>
      <w:r w:rsidRPr="00061952">
        <w:rPr>
          <w:color w:val="000000" w:themeColor="text1"/>
          <w:lang w:val="de-DE"/>
        </w:rPr>
        <w:t>In der Studie SABRINA (BO22334) zur subkutanen Darreichungsform von MabThera wurde die subkutane Darreichungsform versehentlich drei Patienten intravenös, bis zu einer Höchstdosis von 2</w:t>
      </w:r>
      <w:r w:rsidR="00233436">
        <w:rPr>
          <w:color w:val="000000" w:themeColor="text1"/>
          <w:lang w:val="de-DE"/>
        </w:rPr>
        <w:t> </w:t>
      </w:r>
      <w:r w:rsidRPr="00061952">
        <w:rPr>
          <w:color w:val="000000" w:themeColor="text1"/>
          <w:lang w:val="de-DE"/>
        </w:rPr>
        <w:t>780</w:t>
      </w:r>
      <w:r w:rsidR="005A7E49" w:rsidRPr="00061952">
        <w:rPr>
          <w:color w:val="000000" w:themeColor="text1"/>
          <w:lang w:val="de-DE"/>
        </w:rPr>
        <w:t> </w:t>
      </w:r>
      <w:r w:rsidRPr="00061952">
        <w:rPr>
          <w:color w:val="000000" w:themeColor="text1"/>
          <w:lang w:val="de-DE"/>
        </w:rPr>
        <w:t>mg Rituximab verabreicht, ohne dass unerwünschte Ereignisse auftraten.</w:t>
      </w:r>
    </w:p>
    <w:p w14:paraId="6501940F" w14:textId="77777777" w:rsidR="00237AA8" w:rsidRPr="00061952" w:rsidRDefault="00237AA8" w:rsidP="009406CE">
      <w:pPr>
        <w:ind w:right="-20"/>
        <w:rPr>
          <w:color w:val="000000" w:themeColor="text1"/>
          <w:lang w:val="de-DE"/>
        </w:rPr>
      </w:pPr>
      <w:r w:rsidRPr="00061952">
        <w:rPr>
          <w:color w:val="000000" w:themeColor="text1"/>
          <w:lang w:val="de-DE"/>
        </w:rPr>
        <w:t xml:space="preserve">Patienten, die eine Überdosierung oder eine falsche Dosierung erhalten haben, sind engmaschig zu überwachen. </w:t>
      </w:r>
    </w:p>
    <w:p w14:paraId="089A0022" w14:textId="77777777" w:rsidR="00237AA8" w:rsidRPr="00061952" w:rsidRDefault="00237AA8" w:rsidP="009406CE">
      <w:pPr>
        <w:tabs>
          <w:tab w:val="left" w:pos="-720"/>
        </w:tabs>
        <w:rPr>
          <w:color w:val="000000" w:themeColor="text1"/>
          <w:lang w:val="de-DE"/>
        </w:rPr>
      </w:pPr>
    </w:p>
    <w:p w14:paraId="1703D56C" w14:textId="4B7EC3E2" w:rsidR="00237AA8" w:rsidRPr="00061952" w:rsidRDefault="00237AA8" w:rsidP="009406CE">
      <w:pPr>
        <w:tabs>
          <w:tab w:val="left" w:pos="-720"/>
        </w:tabs>
        <w:rPr>
          <w:rStyle w:val="Initial"/>
          <w:b/>
          <w:color w:val="000000" w:themeColor="text1"/>
          <w:sz w:val="22"/>
          <w:lang w:val="de-DE"/>
        </w:rPr>
      </w:pPr>
      <w:r w:rsidRPr="00061952">
        <w:rPr>
          <w:color w:val="000000" w:themeColor="text1"/>
          <w:lang w:val="de-DE"/>
        </w:rPr>
        <w:t>Nach Markteinführung wurde über 5</w:t>
      </w:r>
      <w:r w:rsidR="005A7E49" w:rsidRPr="00061952">
        <w:rPr>
          <w:color w:val="000000" w:themeColor="text1"/>
          <w:lang w:val="de-DE"/>
        </w:rPr>
        <w:t> </w:t>
      </w:r>
      <w:r w:rsidRPr="00061952">
        <w:rPr>
          <w:color w:val="000000" w:themeColor="text1"/>
          <w:lang w:val="de-DE"/>
        </w:rPr>
        <w:t>Fälle einer Überdosierung mit MabThera berichtet. In 3</w:t>
      </w:r>
      <w:r w:rsidR="005A7E49" w:rsidRPr="00061952">
        <w:rPr>
          <w:color w:val="000000" w:themeColor="text1"/>
          <w:lang w:val="de-DE"/>
        </w:rPr>
        <w:t> </w:t>
      </w:r>
      <w:r w:rsidRPr="00061952">
        <w:rPr>
          <w:color w:val="000000" w:themeColor="text1"/>
          <w:lang w:val="de-DE"/>
        </w:rPr>
        <w:t>Fällen wurde über kein unerwünschtes Ereignis berichtet. 2 unerwünschte Ereignisse wurden berichtet. Dies waren grippeähnliche Symptome bei einer Dosierung von 1,8 g Rituximab sowie ein tödliches Atemversagen bei einer Dosierung von 2 g Rituximab.</w:t>
      </w:r>
    </w:p>
    <w:p w14:paraId="091F4523" w14:textId="77777777" w:rsidR="00237AA8" w:rsidRPr="00061952" w:rsidRDefault="00237AA8" w:rsidP="009406CE">
      <w:pPr>
        <w:rPr>
          <w:color w:val="000000" w:themeColor="text1"/>
          <w:lang w:val="de-DE"/>
        </w:rPr>
      </w:pPr>
    </w:p>
    <w:p w14:paraId="0FAC0C56" w14:textId="77777777" w:rsidR="00237AA8" w:rsidRPr="00061952" w:rsidRDefault="00237AA8" w:rsidP="009406CE">
      <w:pPr>
        <w:rPr>
          <w:color w:val="000000" w:themeColor="text1"/>
          <w:lang w:val="de-DE"/>
        </w:rPr>
      </w:pPr>
    </w:p>
    <w:p w14:paraId="5661F0B2" w14:textId="77777777" w:rsidR="00237AA8" w:rsidRPr="00061952" w:rsidRDefault="00237AA8">
      <w:pPr>
        <w:keepNext/>
        <w:keepLines/>
        <w:ind w:left="562" w:hanging="562"/>
        <w:rPr>
          <w:color w:val="000000" w:themeColor="text1"/>
          <w:lang w:val="de-DE"/>
        </w:rPr>
        <w:pPrChange w:id="3211" w:author="Autor">
          <w:pPr>
            <w:keepNext/>
            <w:keepLines/>
            <w:ind w:left="562" w:hanging="562"/>
            <w:outlineLvl w:val="0"/>
          </w:pPr>
        </w:pPrChange>
      </w:pPr>
      <w:r w:rsidRPr="00061952">
        <w:rPr>
          <w:b/>
          <w:color w:val="000000" w:themeColor="text1"/>
          <w:lang w:val="de-DE"/>
        </w:rPr>
        <w:t>5.</w:t>
      </w:r>
      <w:r w:rsidRPr="00061952">
        <w:rPr>
          <w:b/>
          <w:color w:val="000000" w:themeColor="text1"/>
          <w:lang w:val="de-DE"/>
        </w:rPr>
        <w:tab/>
        <w:t>PHARMAKOLOGISCHE EIGENSCHAFTEN</w:t>
      </w:r>
    </w:p>
    <w:p w14:paraId="065BB203" w14:textId="77777777" w:rsidR="00237AA8" w:rsidRPr="00061952" w:rsidRDefault="00237AA8" w:rsidP="009406CE">
      <w:pPr>
        <w:rPr>
          <w:color w:val="000000" w:themeColor="text1"/>
          <w:lang w:val="de-DE"/>
        </w:rPr>
      </w:pPr>
    </w:p>
    <w:p w14:paraId="06C8CC4C" w14:textId="77777777" w:rsidR="00237AA8" w:rsidRPr="00061952" w:rsidRDefault="00237AA8" w:rsidP="009406CE">
      <w:pPr>
        <w:ind w:left="567" w:hanging="567"/>
        <w:rPr>
          <w:color w:val="000000" w:themeColor="text1"/>
          <w:lang w:val="de-DE"/>
        </w:rPr>
      </w:pPr>
      <w:r w:rsidRPr="00061952">
        <w:rPr>
          <w:b/>
          <w:color w:val="000000" w:themeColor="text1"/>
          <w:lang w:val="de-DE"/>
        </w:rPr>
        <w:t>5.1</w:t>
      </w:r>
      <w:r w:rsidRPr="00061952">
        <w:rPr>
          <w:b/>
          <w:color w:val="000000" w:themeColor="text1"/>
          <w:lang w:val="de-DE"/>
        </w:rPr>
        <w:tab/>
        <w:t>Pharmakodynamische Eigenschaften</w:t>
      </w:r>
    </w:p>
    <w:p w14:paraId="605243B8" w14:textId="77777777" w:rsidR="00237AA8" w:rsidRPr="00061952" w:rsidRDefault="00237AA8" w:rsidP="009406CE">
      <w:pPr>
        <w:rPr>
          <w:color w:val="000000" w:themeColor="text1"/>
          <w:lang w:val="de-DE"/>
        </w:rPr>
      </w:pPr>
    </w:p>
    <w:p w14:paraId="4EFCC7F4" w14:textId="43E16D51" w:rsidR="00237AA8" w:rsidRPr="00061952" w:rsidRDefault="00237AA8">
      <w:pPr>
        <w:tabs>
          <w:tab w:val="left" w:pos="-720"/>
        </w:tabs>
        <w:rPr>
          <w:rStyle w:val="Initial"/>
          <w:iCs/>
          <w:color w:val="000000" w:themeColor="text1"/>
          <w:sz w:val="22"/>
          <w:lang w:val="de-DE"/>
        </w:rPr>
        <w:pPrChange w:id="3212" w:author="Autor">
          <w:pPr>
            <w:tabs>
              <w:tab w:val="left" w:pos="-720"/>
            </w:tabs>
            <w:outlineLvl w:val="0"/>
          </w:pPr>
        </w:pPrChange>
      </w:pPr>
      <w:r w:rsidRPr="00061952">
        <w:rPr>
          <w:rStyle w:val="Initial"/>
          <w:color w:val="000000" w:themeColor="text1"/>
          <w:sz w:val="22"/>
          <w:lang w:val="de-DE"/>
        </w:rPr>
        <w:t xml:space="preserve">Pharmakotherapeutische Gruppe: Antineoplastische </w:t>
      </w:r>
      <w:r w:rsidR="006E010D">
        <w:rPr>
          <w:rStyle w:val="Initial"/>
          <w:color w:val="000000" w:themeColor="text1"/>
          <w:sz w:val="22"/>
          <w:lang w:val="de-DE"/>
        </w:rPr>
        <w:t>Mittel</w:t>
      </w:r>
      <w:r w:rsidRPr="00061952">
        <w:rPr>
          <w:rStyle w:val="Initial"/>
          <w:color w:val="000000" w:themeColor="text1"/>
          <w:sz w:val="22"/>
          <w:lang w:val="de-DE"/>
        </w:rPr>
        <w:t xml:space="preserve">, </w:t>
      </w:r>
      <w:r w:rsidRPr="00061952">
        <w:rPr>
          <w:iCs/>
          <w:color w:val="000000" w:themeColor="text1"/>
          <w:lang w:val="de-DE"/>
        </w:rPr>
        <w:t>Monoklonale Antikörper</w:t>
      </w:r>
      <w:r w:rsidRPr="00061952">
        <w:rPr>
          <w:rStyle w:val="Initial"/>
          <w:color w:val="000000" w:themeColor="text1"/>
          <w:sz w:val="22"/>
          <w:lang w:val="de-DE"/>
        </w:rPr>
        <w:t xml:space="preserve"> </w:t>
      </w:r>
      <w:r w:rsidR="0028000E" w:rsidRPr="0028000E">
        <w:rPr>
          <w:rStyle w:val="Initial"/>
          <w:color w:val="000000" w:themeColor="text1"/>
          <w:sz w:val="22"/>
          <w:lang w:val="de-DE"/>
        </w:rPr>
        <w:t>und Antikörper-Wirkstoff-Konjugate</w:t>
      </w:r>
      <w:r w:rsidR="0028000E">
        <w:rPr>
          <w:rStyle w:val="Initial"/>
          <w:color w:val="000000" w:themeColor="text1"/>
          <w:sz w:val="22"/>
          <w:lang w:val="de-DE"/>
        </w:rPr>
        <w:t xml:space="preserve">, </w:t>
      </w:r>
      <w:r w:rsidRPr="00061952">
        <w:rPr>
          <w:rStyle w:val="Initial"/>
          <w:color w:val="000000" w:themeColor="text1"/>
          <w:sz w:val="22"/>
          <w:lang w:val="de-DE"/>
        </w:rPr>
        <w:t>ATC</w:t>
      </w:r>
      <w:r w:rsidRPr="00061952">
        <w:rPr>
          <w:rStyle w:val="Initial"/>
          <w:color w:val="000000" w:themeColor="text1"/>
          <w:sz w:val="22"/>
          <w:lang w:val="de-DE"/>
        </w:rPr>
        <w:noBreakHyphen/>
        <w:t xml:space="preserve">Code: </w:t>
      </w:r>
      <w:r w:rsidR="004356B5" w:rsidRPr="004356B5">
        <w:rPr>
          <w:rStyle w:val="Initial"/>
          <w:color w:val="000000" w:themeColor="text1"/>
          <w:sz w:val="22"/>
          <w:lang w:val="de-DE"/>
        </w:rPr>
        <w:t>L01FA01</w:t>
      </w:r>
    </w:p>
    <w:p w14:paraId="528FBAE0" w14:textId="77777777" w:rsidR="00237AA8" w:rsidRPr="00061952" w:rsidRDefault="00237AA8">
      <w:pPr>
        <w:tabs>
          <w:tab w:val="left" w:pos="-720"/>
        </w:tabs>
        <w:rPr>
          <w:rStyle w:val="Initial"/>
          <w:i/>
          <w:color w:val="000000" w:themeColor="text1"/>
          <w:sz w:val="22"/>
          <w:lang w:val="de-DE"/>
        </w:rPr>
        <w:pPrChange w:id="3213" w:author="Autor">
          <w:pPr>
            <w:tabs>
              <w:tab w:val="left" w:pos="-720"/>
            </w:tabs>
            <w:outlineLvl w:val="0"/>
          </w:pPr>
        </w:pPrChange>
      </w:pPr>
    </w:p>
    <w:p w14:paraId="6F00F80B" w14:textId="35BF1B6C" w:rsidR="00237AA8" w:rsidRDefault="00237AA8">
      <w:pPr>
        <w:ind w:right="363"/>
        <w:rPr>
          <w:color w:val="000000" w:themeColor="text1"/>
          <w:lang w:val="de-DE"/>
        </w:rPr>
        <w:pPrChange w:id="3214" w:author="Autor">
          <w:pPr>
            <w:spacing w:line="239" w:lineRule="auto"/>
            <w:ind w:right="363"/>
          </w:pPr>
        </w:pPrChange>
      </w:pPr>
      <w:r w:rsidRPr="00061952">
        <w:rPr>
          <w:color w:val="000000" w:themeColor="text1"/>
          <w:lang w:val="de-DE"/>
        </w:rPr>
        <w:t>Die subkutane Darreichungsform von MabThera enthält rekombinante humane Hyaluronidase (rHuPH20), ein Enzym, das die Dispersion und Resorption des gleichzeitig subkutan verabreichten Wirkstoffes erhöht.</w:t>
      </w:r>
    </w:p>
    <w:p w14:paraId="7F8BC93C" w14:textId="0A66CA8D" w:rsidR="007C6556" w:rsidRDefault="007C6556">
      <w:pPr>
        <w:ind w:right="363"/>
        <w:rPr>
          <w:color w:val="000000" w:themeColor="text1"/>
          <w:lang w:val="de-DE"/>
        </w:rPr>
        <w:pPrChange w:id="3215" w:author="Autor">
          <w:pPr>
            <w:spacing w:line="239" w:lineRule="auto"/>
            <w:ind w:right="363"/>
          </w:pPr>
        </w:pPrChange>
      </w:pPr>
    </w:p>
    <w:p w14:paraId="24753713" w14:textId="30F0D4B6" w:rsidR="007C6556" w:rsidRPr="00061952" w:rsidRDefault="007C6556">
      <w:pPr>
        <w:ind w:right="363"/>
        <w:rPr>
          <w:color w:val="000000" w:themeColor="text1"/>
          <w:lang w:val="de-DE"/>
        </w:rPr>
        <w:pPrChange w:id="3216" w:author="Autor">
          <w:pPr>
            <w:spacing w:line="239" w:lineRule="auto"/>
            <w:ind w:right="363"/>
          </w:pPr>
        </w:pPrChange>
      </w:pPr>
      <w:r w:rsidRPr="00217533">
        <w:rPr>
          <w:color w:val="000000" w:themeColor="text1"/>
          <w:u w:val="single"/>
          <w:lang w:val="de-DE"/>
        </w:rPr>
        <w:t>Wirkmechanismus</w:t>
      </w:r>
    </w:p>
    <w:p w14:paraId="1338A194" w14:textId="77777777" w:rsidR="00237AA8" w:rsidRPr="00061952" w:rsidRDefault="00237AA8" w:rsidP="009406CE">
      <w:pPr>
        <w:tabs>
          <w:tab w:val="left" w:pos="-720"/>
        </w:tabs>
        <w:rPr>
          <w:rStyle w:val="Initial"/>
          <w:b/>
          <w:color w:val="000000" w:themeColor="text1"/>
          <w:sz w:val="22"/>
          <w:lang w:val="de-DE"/>
        </w:rPr>
      </w:pPr>
    </w:p>
    <w:p w14:paraId="7E9B6DAC" w14:textId="77777777" w:rsidR="00237AA8" w:rsidRDefault="00237AA8" w:rsidP="009406CE">
      <w:pPr>
        <w:rPr>
          <w:color w:val="000000" w:themeColor="text1"/>
          <w:lang w:val="de-DE"/>
        </w:rPr>
      </w:pPr>
      <w:r w:rsidRPr="00061952">
        <w:rPr>
          <w:color w:val="000000" w:themeColor="text1"/>
          <w:lang w:val="de-DE"/>
        </w:rPr>
        <w:t>Rituximab bindet spezifisch an das Transmembran</w:t>
      </w:r>
      <w:r w:rsidRPr="00061952">
        <w:rPr>
          <w:color w:val="000000" w:themeColor="text1"/>
          <w:lang w:val="de-DE"/>
        </w:rPr>
        <w:noBreakHyphen/>
        <w:t>Antigen CD20, ein nicht glykosyliertes Phosphoprotein, das auf Prä-B- und reifen B-Lymphozyten lokalisiert ist. Das Antigen wird auf &gt; 95 % aller Zellen von Non-Hodgkin-Lymphomen des B</w:t>
      </w:r>
      <w:r w:rsidRPr="00061952">
        <w:rPr>
          <w:color w:val="000000" w:themeColor="text1"/>
          <w:lang w:val="de-DE"/>
        </w:rPr>
        <w:noBreakHyphen/>
        <w:t>Zell-Typs exprimiert.</w:t>
      </w:r>
    </w:p>
    <w:p w14:paraId="531670C7" w14:textId="77777777" w:rsidR="004356B5" w:rsidRDefault="004356B5" w:rsidP="009406CE">
      <w:pPr>
        <w:rPr>
          <w:color w:val="000000" w:themeColor="text1"/>
          <w:lang w:val="de-DE"/>
        </w:rPr>
      </w:pPr>
    </w:p>
    <w:p w14:paraId="35508708" w14:textId="77777777" w:rsidR="00237AA8" w:rsidRPr="00061952" w:rsidRDefault="00237AA8" w:rsidP="009406CE">
      <w:pPr>
        <w:rPr>
          <w:color w:val="000000" w:themeColor="text1"/>
          <w:lang w:val="de-DE"/>
        </w:rPr>
      </w:pPr>
      <w:r w:rsidRPr="00061952">
        <w:rPr>
          <w:color w:val="000000" w:themeColor="text1"/>
          <w:lang w:val="de-DE"/>
        </w:rPr>
        <w:t>CD20 ist sowohl auf gesunden als auch auf malignen B</w:t>
      </w:r>
      <w:r w:rsidRPr="00061952">
        <w:rPr>
          <w:color w:val="000000" w:themeColor="text1"/>
          <w:lang w:val="de-DE"/>
        </w:rPr>
        <w:noBreakHyphen/>
        <w:t>Zellen zu finden, nicht jedoch auf hämatopoetischen Stammzellen, frühen Vorläuferzellen der B</w:t>
      </w:r>
      <w:r w:rsidRPr="00061952">
        <w:rPr>
          <w:color w:val="000000" w:themeColor="text1"/>
          <w:lang w:val="de-DE"/>
        </w:rPr>
        <w:noBreakHyphen/>
        <w:t>Zellen, normalen Plasmazellen oder anderem normalem Gewebe. Nach der Antikörperbindung wird CD20 nicht internalisiert oder von der Zellmembran in die Umgebung abgegeben. CD20 zirkuliert nicht als freies Antigen im Plasma und konkurriert somit nicht um die Bindung des Antikörpers.</w:t>
      </w:r>
    </w:p>
    <w:p w14:paraId="6D590C94" w14:textId="77777777" w:rsidR="00237AA8" w:rsidRPr="00061952" w:rsidRDefault="00237AA8" w:rsidP="009406CE">
      <w:pPr>
        <w:rPr>
          <w:color w:val="000000" w:themeColor="text1"/>
          <w:lang w:val="de-DE"/>
        </w:rPr>
      </w:pPr>
    </w:p>
    <w:p w14:paraId="0C447F55" w14:textId="77777777" w:rsidR="00237AA8" w:rsidRPr="00061952" w:rsidRDefault="00237AA8" w:rsidP="009406CE">
      <w:pPr>
        <w:rPr>
          <w:color w:val="000000" w:themeColor="text1"/>
          <w:lang w:val="de-DE"/>
        </w:rPr>
      </w:pPr>
      <w:r w:rsidRPr="00061952">
        <w:rPr>
          <w:color w:val="000000" w:themeColor="text1"/>
          <w:lang w:val="de-DE"/>
        </w:rPr>
        <w:t>Das Fab</w:t>
      </w:r>
      <w:r w:rsidRPr="00061952">
        <w:rPr>
          <w:color w:val="000000" w:themeColor="text1"/>
          <w:lang w:val="de-DE"/>
        </w:rPr>
        <w:noBreakHyphen/>
        <w:t>Fragment von Rituximab bindet an das CD20</w:t>
      </w:r>
      <w:r w:rsidRPr="00061952">
        <w:rPr>
          <w:color w:val="000000" w:themeColor="text1"/>
          <w:lang w:val="de-DE"/>
        </w:rPr>
        <w:noBreakHyphen/>
        <w:t>Antigen auf B</w:t>
      </w:r>
      <w:r w:rsidRPr="00061952">
        <w:rPr>
          <w:color w:val="000000" w:themeColor="text1"/>
          <w:lang w:val="de-DE"/>
        </w:rPr>
        <w:noBreakHyphen/>
        <w:t>Lymphozyten, und das Fc</w:t>
      </w:r>
      <w:r w:rsidRPr="00061952">
        <w:rPr>
          <w:color w:val="000000" w:themeColor="text1"/>
          <w:lang w:val="de-DE"/>
        </w:rPr>
        <w:noBreakHyphen/>
        <w:t>Fragment kann immunologische Reaktionen bewirken, die eine B-Zell-Lyse vermitteln. Mögliche Mechanismen dieser Effektor-vermittelten Zell-Lyse beinhalten eine Komplement-abhängige Zytotoxizität (CDC), die aus der C1q</w:t>
      </w:r>
      <w:r w:rsidRPr="00061952">
        <w:rPr>
          <w:color w:val="000000" w:themeColor="text1"/>
          <w:lang w:val="de-DE"/>
        </w:rPr>
        <w:noBreakHyphen/>
        <w:t>Bindung resultiert, eine Antikörper</w:t>
      </w:r>
      <w:r w:rsidRPr="00061952">
        <w:rPr>
          <w:color w:val="000000" w:themeColor="text1"/>
          <w:lang w:val="de-DE"/>
        </w:rPr>
        <w:noBreakHyphen/>
        <w:t>abhängige zelluläre Zytotoxizität (ADCC), die durch einen oder mehrere der Fc</w:t>
      </w:r>
      <w:r w:rsidRPr="00061952">
        <w:rPr>
          <w:color w:val="000000" w:themeColor="text1"/>
          <w:lang w:val="de-DE"/>
        </w:rPr>
        <w:sym w:font="Symbol" w:char="F067"/>
      </w:r>
      <w:r w:rsidRPr="00061952">
        <w:rPr>
          <w:color w:val="000000" w:themeColor="text1"/>
          <w:lang w:val="de-DE"/>
        </w:rPr>
        <w:noBreakHyphen/>
        <w:t>Rezeptoren auf der Oberfläche von Granulozyten, Makrophagen und NK</w:t>
      </w:r>
      <w:r w:rsidRPr="00061952">
        <w:rPr>
          <w:color w:val="000000" w:themeColor="text1"/>
          <w:lang w:val="de-DE"/>
        </w:rPr>
        <w:noBreakHyphen/>
        <w:t>Zellen vermittelt wird. Es konnte auch gezeigt werden, dass die Bindung von Rituximab an das CD20</w:t>
      </w:r>
      <w:r w:rsidRPr="00061952">
        <w:rPr>
          <w:color w:val="000000" w:themeColor="text1"/>
          <w:lang w:val="de-DE"/>
        </w:rPr>
        <w:noBreakHyphen/>
        <w:t>Antigen auf B</w:t>
      </w:r>
      <w:r w:rsidRPr="00061952">
        <w:rPr>
          <w:color w:val="000000" w:themeColor="text1"/>
          <w:lang w:val="de-DE"/>
        </w:rPr>
        <w:noBreakHyphen/>
        <w:t>Lymphozyten einen durch Apoptose vermittelten Zelltod auslöst.</w:t>
      </w:r>
    </w:p>
    <w:p w14:paraId="3AD59335" w14:textId="77777777" w:rsidR="00237AA8" w:rsidRPr="00061952" w:rsidRDefault="00237AA8" w:rsidP="009406CE">
      <w:pPr>
        <w:rPr>
          <w:color w:val="000000" w:themeColor="text1"/>
          <w:lang w:val="de-DE"/>
        </w:rPr>
      </w:pPr>
    </w:p>
    <w:p w14:paraId="1D855503" w14:textId="43840555" w:rsidR="004356B5" w:rsidRPr="002C6035" w:rsidRDefault="004356B5">
      <w:pPr>
        <w:keepNext/>
        <w:keepLines/>
        <w:rPr>
          <w:color w:val="000000" w:themeColor="text1"/>
          <w:u w:val="single"/>
          <w:lang w:val="de-DE"/>
        </w:rPr>
        <w:pPrChange w:id="3217" w:author="Autor">
          <w:pPr/>
        </w:pPrChange>
      </w:pPr>
      <w:r w:rsidRPr="002C6035">
        <w:rPr>
          <w:color w:val="000000" w:themeColor="text1"/>
          <w:u w:val="single"/>
          <w:lang w:val="de-DE"/>
        </w:rPr>
        <w:t xml:space="preserve">Pharmakodynamische Wirkungen  </w:t>
      </w:r>
    </w:p>
    <w:p w14:paraId="6AA51C2D" w14:textId="77777777" w:rsidR="004356B5" w:rsidRDefault="004356B5">
      <w:pPr>
        <w:keepNext/>
        <w:keepLines/>
        <w:rPr>
          <w:color w:val="000000" w:themeColor="text1"/>
          <w:lang w:val="de-DE"/>
        </w:rPr>
        <w:pPrChange w:id="3218" w:author="Autor">
          <w:pPr/>
        </w:pPrChange>
      </w:pPr>
    </w:p>
    <w:p w14:paraId="2E7D1BFE" w14:textId="67CBC802" w:rsidR="00237AA8" w:rsidRDefault="00237AA8">
      <w:pPr>
        <w:keepNext/>
        <w:keepLines/>
        <w:rPr>
          <w:color w:val="000000" w:themeColor="text1"/>
          <w:lang w:val="de-DE"/>
        </w:rPr>
        <w:pPrChange w:id="3219" w:author="Autor">
          <w:pPr/>
        </w:pPrChange>
      </w:pPr>
      <w:r w:rsidRPr="00061952">
        <w:rPr>
          <w:color w:val="000000" w:themeColor="text1"/>
          <w:lang w:val="de-DE"/>
        </w:rPr>
        <w:t>Die Zahl der peripheren B</w:t>
      </w:r>
      <w:r w:rsidRPr="00061952">
        <w:rPr>
          <w:color w:val="000000" w:themeColor="text1"/>
          <w:lang w:val="de-DE"/>
        </w:rPr>
        <w:noBreakHyphen/>
        <w:t>Zellen sank nach Verabreichung der ersten Dosis von MabThera unter den Normalwert. Bei Patienten, die wegen hämatologischer Malignome behandelt worden waren, begannen sich die B</w:t>
      </w:r>
      <w:r w:rsidRPr="00061952">
        <w:rPr>
          <w:color w:val="000000" w:themeColor="text1"/>
          <w:lang w:val="de-DE"/>
        </w:rPr>
        <w:noBreakHyphen/>
        <w:t>Zellen innerhalb von 6</w:t>
      </w:r>
      <w:r w:rsidR="005A7E49" w:rsidRPr="00061952">
        <w:rPr>
          <w:color w:val="000000" w:themeColor="text1"/>
          <w:lang w:val="de-DE"/>
        </w:rPr>
        <w:t> </w:t>
      </w:r>
      <w:r w:rsidRPr="00061952">
        <w:rPr>
          <w:color w:val="000000" w:themeColor="text1"/>
          <w:lang w:val="de-DE"/>
        </w:rPr>
        <w:t>Monaten Behandlung zu regenerieren, wobei im Allgemeinen innerhalb von 12</w:t>
      </w:r>
      <w:r w:rsidR="005A7E49" w:rsidRPr="00061952">
        <w:rPr>
          <w:color w:val="000000" w:themeColor="text1"/>
          <w:lang w:val="de-DE"/>
        </w:rPr>
        <w:t> </w:t>
      </w:r>
      <w:r w:rsidRPr="00061952">
        <w:rPr>
          <w:color w:val="000000" w:themeColor="text1"/>
          <w:lang w:val="de-DE"/>
        </w:rPr>
        <w:t>Monaten nach Beendigung der Therapie wieder Normalwerte gemessen wurden. Dies kann allerdings bei manchen Patienten auch länger dauern (bis zu einer medianen Regenerationszeit von 23</w:t>
      </w:r>
      <w:r w:rsidR="005A7E49" w:rsidRPr="00061952">
        <w:rPr>
          <w:color w:val="000000" w:themeColor="text1"/>
          <w:lang w:val="de-DE"/>
        </w:rPr>
        <w:t> </w:t>
      </w:r>
      <w:r w:rsidRPr="00061952">
        <w:rPr>
          <w:color w:val="000000" w:themeColor="text1"/>
          <w:lang w:val="de-DE"/>
        </w:rPr>
        <w:t>Monaten nach der Induktionstherapie). Bei Patienten mit rheumatoider Arthritis wurde nach zwei Infusionen von 1</w:t>
      </w:r>
      <w:r w:rsidR="00233436">
        <w:rPr>
          <w:color w:val="000000" w:themeColor="text1"/>
          <w:lang w:val="de-DE"/>
        </w:rPr>
        <w:t> </w:t>
      </w:r>
      <w:r w:rsidRPr="00061952">
        <w:rPr>
          <w:color w:val="000000" w:themeColor="text1"/>
          <w:lang w:val="de-DE"/>
        </w:rPr>
        <w:t>000 mg MabThera im Abstand von 14 Tagen eine sofortige B</w:t>
      </w:r>
      <w:r w:rsidRPr="00061952">
        <w:rPr>
          <w:color w:val="000000" w:themeColor="text1"/>
          <w:lang w:val="de-DE"/>
        </w:rPr>
        <w:noBreakHyphen/>
        <w:t>Zell</w:t>
      </w:r>
      <w:r w:rsidRPr="00061952">
        <w:rPr>
          <w:color w:val="000000" w:themeColor="text1"/>
          <w:lang w:val="de-DE"/>
        </w:rPr>
        <w:noBreakHyphen/>
        <w:t>Depletion im peripheren Blut beobachtet. Die B</w:t>
      </w:r>
      <w:r w:rsidRPr="00061952">
        <w:rPr>
          <w:color w:val="000000" w:themeColor="text1"/>
          <w:lang w:val="de-DE"/>
        </w:rPr>
        <w:noBreakHyphen/>
        <w:t>Zellwerte im peripheren Blut begannen ab Woche 24 anzusteigen und eine sichtbare Repopulation wurde bei der Mehrzahl der Patienten bis zur Woche 40 beobachtet, unabhängig davon, ob MabThera als Monotherapie oder in Kombination mit Methotrexat angewendet wurde.</w:t>
      </w:r>
    </w:p>
    <w:p w14:paraId="216E9647" w14:textId="77777777" w:rsidR="004356B5" w:rsidRDefault="004356B5" w:rsidP="009406CE">
      <w:pPr>
        <w:rPr>
          <w:color w:val="000000" w:themeColor="text1"/>
          <w:lang w:val="de-DE"/>
        </w:rPr>
      </w:pPr>
    </w:p>
    <w:p w14:paraId="046CA4DB" w14:textId="42EA3333" w:rsidR="004356B5" w:rsidRPr="002C6035" w:rsidRDefault="004356B5" w:rsidP="009406CE">
      <w:pPr>
        <w:rPr>
          <w:color w:val="000000" w:themeColor="text1"/>
          <w:u w:val="single"/>
          <w:lang w:val="de-DE"/>
        </w:rPr>
      </w:pPr>
      <w:r w:rsidRPr="002C6035">
        <w:rPr>
          <w:color w:val="000000" w:themeColor="text1"/>
          <w:u w:val="single"/>
          <w:lang w:val="de-DE"/>
        </w:rPr>
        <w:t>Klinische Wirksamkeit und Sicherheit</w:t>
      </w:r>
    </w:p>
    <w:p w14:paraId="10A79A8C" w14:textId="77777777" w:rsidR="00237AA8" w:rsidRPr="00061952" w:rsidRDefault="00237AA8" w:rsidP="009406CE">
      <w:pPr>
        <w:rPr>
          <w:color w:val="000000" w:themeColor="text1"/>
          <w:lang w:val="de-DE"/>
        </w:rPr>
      </w:pPr>
    </w:p>
    <w:p w14:paraId="08E093FA" w14:textId="0FC4E559" w:rsidR="00237AA8" w:rsidRPr="00061952" w:rsidRDefault="00237AA8" w:rsidP="009406CE">
      <w:pPr>
        <w:keepNext/>
        <w:rPr>
          <w:color w:val="000000" w:themeColor="text1"/>
          <w:u w:val="single"/>
          <w:lang w:val="de-DE"/>
        </w:rPr>
      </w:pPr>
      <w:r w:rsidRPr="00061952">
        <w:rPr>
          <w:color w:val="000000" w:themeColor="text1"/>
          <w:u w:val="single"/>
          <w:lang w:val="de-DE"/>
        </w:rPr>
        <w:t xml:space="preserve">Klinische </w:t>
      </w:r>
      <w:r w:rsidR="00E132E0" w:rsidRPr="00BB3402">
        <w:rPr>
          <w:color w:val="000000" w:themeColor="text1"/>
          <w:u w:val="single"/>
          <w:lang w:val="de-DE"/>
        </w:rPr>
        <w:t>Wirksamkeit und Sicherheit</w:t>
      </w:r>
      <w:r w:rsidR="00E132E0" w:rsidRPr="00061952">
        <w:rPr>
          <w:color w:val="000000" w:themeColor="text1"/>
          <w:u w:val="single" w:color="000000"/>
          <w:lang w:val="de-DE"/>
        </w:rPr>
        <w:t xml:space="preserve"> </w:t>
      </w:r>
      <w:r w:rsidRPr="00061952">
        <w:rPr>
          <w:color w:val="000000" w:themeColor="text1"/>
          <w:u w:val="single" w:color="000000"/>
          <w:lang w:val="de-DE"/>
        </w:rPr>
        <w:t xml:space="preserve">zur Anwendung der subkutanen Darreichungsform von MabThera </w:t>
      </w:r>
      <w:r w:rsidRPr="00061952">
        <w:rPr>
          <w:color w:val="000000" w:themeColor="text1"/>
          <w:u w:val="single"/>
          <w:lang w:val="de-DE"/>
        </w:rPr>
        <w:t xml:space="preserve">beim Non-Hodgkin-Lymphom </w:t>
      </w:r>
    </w:p>
    <w:p w14:paraId="2A998A41" w14:textId="77777777" w:rsidR="00237AA8" w:rsidRPr="00061952" w:rsidRDefault="00237AA8">
      <w:pPr>
        <w:spacing w:before="14"/>
        <w:rPr>
          <w:color w:val="000000" w:themeColor="text1"/>
          <w:sz w:val="24"/>
          <w:lang w:val="de-DE"/>
        </w:rPr>
        <w:pPrChange w:id="3220" w:author="Autor">
          <w:pPr>
            <w:spacing w:before="14" w:line="240" w:lineRule="exact"/>
          </w:pPr>
        </w:pPrChange>
      </w:pPr>
    </w:p>
    <w:p w14:paraId="5F59AE70" w14:textId="0F9F3B09" w:rsidR="00237AA8" w:rsidRPr="00061952" w:rsidRDefault="00237AA8">
      <w:pPr>
        <w:ind w:right="148"/>
        <w:rPr>
          <w:color w:val="000000" w:themeColor="text1"/>
          <w:lang w:val="de-DE"/>
        </w:rPr>
        <w:pPrChange w:id="3221" w:author="Autor">
          <w:pPr>
            <w:spacing w:line="239" w:lineRule="auto"/>
            <w:ind w:right="148"/>
          </w:pPr>
        </w:pPrChange>
      </w:pPr>
      <w:r w:rsidRPr="00061952">
        <w:rPr>
          <w:color w:val="000000" w:themeColor="text1"/>
          <w:lang w:val="de-DE"/>
        </w:rPr>
        <w:t xml:space="preserve">Die klinische </w:t>
      </w:r>
      <w:r w:rsidR="00E132E0" w:rsidRPr="002C6035">
        <w:rPr>
          <w:color w:val="000000" w:themeColor="text1"/>
          <w:lang w:val="de-DE"/>
        </w:rPr>
        <w:t>Wirksamkeit und Sicherheit</w:t>
      </w:r>
      <w:r w:rsidR="00E132E0" w:rsidRPr="00E132E0">
        <w:rPr>
          <w:color w:val="000000" w:themeColor="text1"/>
          <w:lang w:val="de-DE"/>
        </w:rPr>
        <w:t xml:space="preserve"> </w:t>
      </w:r>
      <w:r w:rsidRPr="00E132E0">
        <w:rPr>
          <w:color w:val="000000" w:themeColor="text1"/>
          <w:lang w:val="de-DE"/>
        </w:rPr>
        <w:t>bezüglich</w:t>
      </w:r>
      <w:r w:rsidRPr="00061952">
        <w:rPr>
          <w:color w:val="000000" w:themeColor="text1"/>
          <w:lang w:val="de-DE"/>
        </w:rPr>
        <w:t xml:space="preserve"> der subkutanen Darreichungsform von MabThera beim Non-Hodgkin-Lymphom basiert auf Daten einer klinischen Studie der Phase III (SABRINA BO22334) bei Patienten mit follikulärem Lymphom (FL) und einer Dosisfindungs-/Dosisbestätigungsstudie der Phase Ib (SparkThera BP22333) bei Patienten mit FL. Die Ergebnisse der Studie BP22333 werden in Abschnitt 5.2 dargestellt.</w:t>
      </w:r>
    </w:p>
    <w:p w14:paraId="0E85DBD4" w14:textId="77777777" w:rsidR="00237AA8" w:rsidRPr="00061952" w:rsidRDefault="00237AA8">
      <w:pPr>
        <w:spacing w:before="15"/>
        <w:rPr>
          <w:color w:val="000000" w:themeColor="text1"/>
          <w:sz w:val="24"/>
          <w:lang w:val="de-DE"/>
        </w:rPr>
        <w:pPrChange w:id="3222" w:author="Autor">
          <w:pPr>
            <w:spacing w:before="15" w:line="240" w:lineRule="exact"/>
          </w:pPr>
        </w:pPrChange>
      </w:pPr>
    </w:p>
    <w:p w14:paraId="404EFF06" w14:textId="77777777" w:rsidR="00237AA8" w:rsidRDefault="00237AA8" w:rsidP="009406CE">
      <w:pPr>
        <w:ind w:right="-20"/>
        <w:rPr>
          <w:ins w:id="3223" w:author="Autor"/>
          <w:i/>
          <w:color w:val="000000" w:themeColor="text1"/>
          <w:lang w:val="de-DE"/>
        </w:rPr>
      </w:pPr>
      <w:r w:rsidRPr="00061952">
        <w:rPr>
          <w:i/>
          <w:color w:val="000000" w:themeColor="text1"/>
          <w:lang w:val="de-DE"/>
        </w:rPr>
        <w:t>Studie BO22334 (SABRINA)</w:t>
      </w:r>
    </w:p>
    <w:p w14:paraId="2ED037BE" w14:textId="77777777" w:rsidR="000C3D35" w:rsidRPr="00061952" w:rsidRDefault="000C3D35" w:rsidP="009406CE">
      <w:pPr>
        <w:ind w:right="-20"/>
        <w:rPr>
          <w:color w:val="000000" w:themeColor="text1"/>
          <w:lang w:val="de-DE"/>
        </w:rPr>
      </w:pPr>
    </w:p>
    <w:p w14:paraId="319A6D0F" w14:textId="77777777" w:rsidR="00237AA8" w:rsidRPr="00061952" w:rsidRDefault="00237AA8">
      <w:pPr>
        <w:ind w:right="131"/>
        <w:rPr>
          <w:color w:val="000000" w:themeColor="text1"/>
          <w:lang w:val="de-DE"/>
        </w:rPr>
        <w:pPrChange w:id="3224" w:author="Autor">
          <w:pPr>
            <w:spacing w:line="254" w:lineRule="exact"/>
            <w:ind w:right="131"/>
          </w:pPr>
        </w:pPrChange>
      </w:pPr>
      <w:r w:rsidRPr="00061952">
        <w:rPr>
          <w:color w:val="000000" w:themeColor="text1"/>
          <w:lang w:val="de-DE"/>
        </w:rPr>
        <w:t>Eine zweistufige, internationale, multizentrische, randomisierte, kontrollierte, offene Studie der Phase III wurde mit Patienten mit nicht vorbehandeltem follikulärem Lymphom durchgeführt, um die Nicht-Unterlegenheit des pharmakokinetischen Profils zusammen mit der Wirksamkeit und Sicherheit der subkutanen Darreichungsform von MabThera, in Kombination mit CHOP oder CVP, gegenüber der intravenösen Darreichungsform von MabThera, in Kombination mit CHOP oder CVP, zu untersuchen.</w:t>
      </w:r>
    </w:p>
    <w:p w14:paraId="0C56B729" w14:textId="77777777" w:rsidR="00237AA8" w:rsidRPr="00061952" w:rsidRDefault="00237AA8" w:rsidP="009406CE">
      <w:pPr>
        <w:rPr>
          <w:color w:val="000000" w:themeColor="text1"/>
          <w:lang w:val="de-DE"/>
        </w:rPr>
      </w:pPr>
    </w:p>
    <w:p w14:paraId="75BD6A25" w14:textId="078711DF" w:rsidR="00237AA8" w:rsidRPr="00061952" w:rsidRDefault="00237AA8">
      <w:pPr>
        <w:ind w:right="139"/>
        <w:rPr>
          <w:color w:val="000000" w:themeColor="text1"/>
          <w:lang w:val="de-DE"/>
        </w:rPr>
        <w:pPrChange w:id="3225" w:author="Autor">
          <w:pPr>
            <w:spacing w:line="254" w:lineRule="exact"/>
            <w:ind w:right="139"/>
          </w:pPr>
        </w:pPrChange>
      </w:pPr>
      <w:r w:rsidRPr="00061952">
        <w:rPr>
          <w:color w:val="000000" w:themeColor="text1"/>
          <w:lang w:val="de-DE"/>
        </w:rPr>
        <w:t>Das Ziel der ersten Stufe war es, eine subkutane Rituximab-Dosis zu etablieren, die bei der subkutanen Darreichungsform und der intravenösen Darreichungsform von MabThera zu vergleichbaren Serum C</w:t>
      </w:r>
      <w:r w:rsidRPr="00061952">
        <w:rPr>
          <w:color w:val="000000" w:themeColor="text1"/>
          <w:vertAlign w:val="subscript"/>
          <w:lang w:val="de-DE"/>
        </w:rPr>
        <w:t>trough</w:t>
      </w:r>
      <w:r w:rsidRPr="00061952">
        <w:rPr>
          <w:color w:val="000000" w:themeColor="text1"/>
          <w:lang w:val="de-DE"/>
        </w:rPr>
        <w:t>-Spiegeln führt, wenn sie als Teil einer Induktionstherapie alle 3 Wochen verabreicht wird (siehe Abschnitt 5.2). In Stufe</w:t>
      </w:r>
      <w:r w:rsidR="005A7E49" w:rsidRPr="00061952">
        <w:rPr>
          <w:color w:val="000000" w:themeColor="text1"/>
          <w:lang w:val="de-DE"/>
        </w:rPr>
        <w:t> </w:t>
      </w:r>
      <w:r w:rsidRPr="00061952">
        <w:rPr>
          <w:color w:val="000000" w:themeColor="text1"/>
          <w:lang w:val="de-DE"/>
        </w:rPr>
        <w:t>1 wurden nicht vorbehandelte Patienten (n = 127) mit CD20-positivem follikulärem Lymphom (FL) von Grad 1, 2 oder 3a eingeschlossen.</w:t>
      </w:r>
    </w:p>
    <w:p w14:paraId="7E9E0DDD" w14:textId="77777777" w:rsidR="00237AA8" w:rsidRPr="00061952" w:rsidRDefault="00237AA8">
      <w:pPr>
        <w:ind w:right="139"/>
        <w:rPr>
          <w:color w:val="000000" w:themeColor="text1"/>
          <w:lang w:val="de-DE"/>
        </w:rPr>
        <w:pPrChange w:id="3226" w:author="Autor">
          <w:pPr>
            <w:spacing w:line="254" w:lineRule="exact"/>
            <w:ind w:right="139"/>
          </w:pPr>
        </w:pPrChange>
      </w:pPr>
    </w:p>
    <w:p w14:paraId="1086E461" w14:textId="6AA8887B" w:rsidR="00237AA8" w:rsidRPr="00061952" w:rsidRDefault="00237AA8">
      <w:pPr>
        <w:ind w:right="139"/>
        <w:rPr>
          <w:color w:val="000000" w:themeColor="text1"/>
          <w:lang w:val="de-DE"/>
        </w:rPr>
        <w:pPrChange w:id="3227" w:author="Autor">
          <w:pPr>
            <w:spacing w:line="254" w:lineRule="exact"/>
            <w:ind w:right="139"/>
          </w:pPr>
        </w:pPrChange>
      </w:pPr>
      <w:r w:rsidRPr="00061952">
        <w:rPr>
          <w:color w:val="000000" w:themeColor="text1"/>
          <w:lang w:val="de-DE"/>
        </w:rPr>
        <w:t>Das Ziel der Stufe</w:t>
      </w:r>
      <w:r w:rsidR="005A7E49" w:rsidRPr="00061952">
        <w:rPr>
          <w:color w:val="000000" w:themeColor="text1"/>
          <w:lang w:val="de-DE"/>
        </w:rPr>
        <w:t> </w:t>
      </w:r>
      <w:r w:rsidRPr="00061952">
        <w:rPr>
          <w:color w:val="000000" w:themeColor="text1"/>
          <w:lang w:val="de-DE"/>
        </w:rPr>
        <w:t>2 war es, zusätzliche Daten zur Wirksamkeit und Sicherheit für die subkutane Darreichungsform von Rituximab mit der in Stufe</w:t>
      </w:r>
      <w:r w:rsidR="005A7E49" w:rsidRPr="00061952">
        <w:rPr>
          <w:color w:val="000000" w:themeColor="text1"/>
          <w:lang w:val="de-DE"/>
        </w:rPr>
        <w:t> </w:t>
      </w:r>
      <w:r w:rsidRPr="00061952">
        <w:rPr>
          <w:color w:val="000000" w:themeColor="text1"/>
          <w:lang w:val="de-DE"/>
        </w:rPr>
        <w:t>1 etablierten subkutanen Dosis von 1</w:t>
      </w:r>
      <w:r w:rsidR="00233436">
        <w:rPr>
          <w:color w:val="000000" w:themeColor="text1"/>
          <w:lang w:val="de-DE"/>
        </w:rPr>
        <w:t> </w:t>
      </w:r>
      <w:r w:rsidRPr="00061952">
        <w:rPr>
          <w:color w:val="000000" w:themeColor="text1"/>
          <w:lang w:val="de-DE"/>
        </w:rPr>
        <w:t>400 mg im Vergleich zu Rituximab intravenös zu liefern. Nicht vorbehandelte Patienten mit CD20-positivem follikulärem Lymphom von Grad 1, 2 oder 3a (n = 283) wurden in Stufe</w:t>
      </w:r>
      <w:r w:rsidR="005A7E49" w:rsidRPr="00061952">
        <w:rPr>
          <w:color w:val="000000" w:themeColor="text1"/>
          <w:lang w:val="de-DE"/>
        </w:rPr>
        <w:t> </w:t>
      </w:r>
      <w:r w:rsidRPr="00061952">
        <w:rPr>
          <w:color w:val="000000" w:themeColor="text1"/>
          <w:lang w:val="de-DE"/>
        </w:rPr>
        <w:t xml:space="preserve">2 eingeschlossen. </w:t>
      </w:r>
    </w:p>
    <w:p w14:paraId="21F411EA" w14:textId="77777777" w:rsidR="00237AA8" w:rsidRPr="00061952" w:rsidRDefault="00237AA8">
      <w:pPr>
        <w:spacing w:before="9"/>
        <w:rPr>
          <w:color w:val="000000" w:themeColor="text1"/>
          <w:lang w:val="de-DE"/>
        </w:rPr>
        <w:pPrChange w:id="3228" w:author="Autor">
          <w:pPr>
            <w:spacing w:before="9" w:line="240" w:lineRule="exact"/>
          </w:pPr>
        </w:pPrChange>
      </w:pPr>
    </w:p>
    <w:p w14:paraId="2B600C16" w14:textId="77777777" w:rsidR="00237AA8" w:rsidRPr="00061952" w:rsidRDefault="00237AA8">
      <w:pPr>
        <w:keepNext/>
        <w:keepLines/>
        <w:spacing w:before="9"/>
        <w:rPr>
          <w:color w:val="000000" w:themeColor="text1"/>
          <w:lang w:val="de-DE"/>
        </w:rPr>
        <w:pPrChange w:id="3229" w:author="Autor">
          <w:pPr>
            <w:keepNext/>
            <w:keepLines/>
            <w:spacing w:before="9" w:line="240" w:lineRule="exact"/>
          </w:pPr>
        </w:pPrChange>
      </w:pPr>
      <w:r w:rsidRPr="00061952">
        <w:rPr>
          <w:color w:val="000000" w:themeColor="text1"/>
          <w:lang w:val="de-DE"/>
        </w:rPr>
        <w:t>Das Gesamtstudiendesign war in beiden Stufen identisch und die Patienten wurden den folgenden zwei Behandlungsgruppen randomisiert zugeteilt:</w:t>
      </w:r>
    </w:p>
    <w:p w14:paraId="1EBC65CF" w14:textId="77777777" w:rsidR="00237AA8" w:rsidRPr="002C6035" w:rsidRDefault="00237AA8">
      <w:pPr>
        <w:keepNext/>
        <w:keepLines/>
        <w:spacing w:before="9"/>
        <w:ind w:left="567" w:hanging="567"/>
        <w:rPr>
          <w:color w:val="000000" w:themeColor="text1"/>
          <w:szCs w:val="22"/>
          <w:lang w:val="de-DE"/>
        </w:rPr>
        <w:pPrChange w:id="3230" w:author="Autor">
          <w:pPr>
            <w:keepNext/>
            <w:keepLines/>
            <w:spacing w:before="9" w:line="260" w:lineRule="exact"/>
            <w:ind w:left="567" w:hanging="567"/>
          </w:pPr>
        </w:pPrChange>
      </w:pPr>
    </w:p>
    <w:p w14:paraId="4116616A" w14:textId="77777777" w:rsidR="001806CF" w:rsidRPr="00735273" w:rsidRDefault="00237AA8" w:rsidP="009406CE">
      <w:pPr>
        <w:pStyle w:val="ListParagraph"/>
        <w:keepNext/>
        <w:keepLines/>
        <w:numPr>
          <w:ilvl w:val="0"/>
          <w:numId w:val="74"/>
        </w:numPr>
        <w:tabs>
          <w:tab w:val="left" w:pos="567"/>
        </w:tabs>
        <w:ind w:left="567" w:right="-20" w:hanging="567"/>
        <w:rPr>
          <w:ins w:id="3231" w:author="Autor"/>
          <w:rFonts w:ascii="Times New Roman" w:hAnsi="Times New Roman"/>
          <w:color w:val="000000" w:themeColor="text1"/>
          <w:sz w:val="22"/>
          <w:szCs w:val="22"/>
          <w:rPrChange w:id="3232" w:author="Autor">
            <w:rPr>
              <w:ins w:id="3233" w:author="Autor"/>
              <w:color w:val="000000" w:themeColor="text1"/>
              <w:szCs w:val="22"/>
            </w:rPr>
          </w:rPrChange>
        </w:rPr>
      </w:pPr>
      <w:r w:rsidRPr="00EB1B4F">
        <w:rPr>
          <w:rFonts w:ascii="Times New Roman" w:hAnsi="Times New Roman"/>
          <w:color w:val="000000" w:themeColor="text1"/>
          <w:sz w:val="22"/>
          <w:szCs w:val="22"/>
        </w:rPr>
        <w:t>subkutane Darreichungsform von MabThera (n = 205): erster Zyklus intravenöse Darreichungsform von MabThera plus 7</w:t>
      </w:r>
      <w:r w:rsidR="005A7E49" w:rsidRPr="00EB1B4F">
        <w:rPr>
          <w:rFonts w:ascii="Times New Roman" w:hAnsi="Times New Roman"/>
          <w:color w:val="000000" w:themeColor="text1"/>
          <w:sz w:val="22"/>
          <w:szCs w:val="22"/>
        </w:rPr>
        <w:t> </w:t>
      </w:r>
      <w:r w:rsidRPr="00EB1B4F">
        <w:rPr>
          <w:rFonts w:ascii="Times New Roman" w:hAnsi="Times New Roman"/>
          <w:color w:val="000000" w:themeColor="text1"/>
          <w:sz w:val="22"/>
          <w:szCs w:val="22"/>
        </w:rPr>
        <w:t>Zyklen subkutane Darreichungsform von MabThera in Kombination mit bis zu 8</w:t>
      </w:r>
      <w:r w:rsidR="005A7E49" w:rsidRPr="00EB1B4F">
        <w:rPr>
          <w:rFonts w:ascii="Times New Roman" w:hAnsi="Times New Roman"/>
          <w:color w:val="000000" w:themeColor="text1"/>
          <w:sz w:val="22"/>
          <w:szCs w:val="22"/>
        </w:rPr>
        <w:t> </w:t>
      </w:r>
      <w:r w:rsidRPr="00EB1B4F">
        <w:rPr>
          <w:rFonts w:ascii="Times New Roman" w:hAnsi="Times New Roman"/>
          <w:color w:val="000000" w:themeColor="text1"/>
          <w:sz w:val="22"/>
          <w:szCs w:val="22"/>
        </w:rPr>
        <w:t xml:space="preserve">Zyklen CHOP oder </w:t>
      </w:r>
      <w:r w:rsidRPr="00EB1B4F">
        <w:rPr>
          <w:rFonts w:ascii="Times New Roman" w:hAnsi="Times New Roman"/>
          <w:color w:val="000000" w:themeColor="text1"/>
          <w:position w:val="-1"/>
          <w:sz w:val="22"/>
          <w:szCs w:val="22"/>
        </w:rPr>
        <w:t>CVP-Chemotherapie, alle drei Wochen verabreicht.</w:t>
      </w:r>
      <w:r w:rsidRPr="00EB1B4F">
        <w:rPr>
          <w:rFonts w:ascii="Times New Roman" w:hAnsi="Times New Roman"/>
          <w:color w:val="000000" w:themeColor="text1"/>
          <w:sz w:val="22"/>
          <w:szCs w:val="22"/>
        </w:rPr>
        <w:t xml:space="preserve"> </w:t>
      </w:r>
      <w:del w:id="3234" w:author="Autor">
        <w:r w:rsidRPr="00EB1B4F" w:rsidDel="00A95979">
          <w:rPr>
            <w:rFonts w:ascii="Times New Roman" w:hAnsi="Times New Roman"/>
            <w:color w:val="000000" w:themeColor="text1"/>
            <w:sz w:val="22"/>
            <w:szCs w:val="22"/>
          </w:rPr>
          <w:br/>
        </w:r>
      </w:del>
    </w:p>
    <w:p w14:paraId="3A896C3F" w14:textId="77777777" w:rsidR="00EB1B4F" w:rsidRPr="00EB1B4F" w:rsidRDefault="00237AA8" w:rsidP="009406CE">
      <w:pPr>
        <w:pStyle w:val="ListParagraph"/>
        <w:keepNext/>
        <w:keepLines/>
        <w:tabs>
          <w:tab w:val="left" w:pos="567"/>
        </w:tabs>
        <w:ind w:left="567" w:right="-20"/>
        <w:rPr>
          <w:ins w:id="3235" w:author="Autor"/>
          <w:rFonts w:ascii="Times New Roman" w:hAnsi="Times New Roman"/>
          <w:color w:val="000000" w:themeColor="text1"/>
          <w:sz w:val="22"/>
          <w:szCs w:val="22"/>
        </w:rPr>
      </w:pPr>
      <w:r w:rsidRPr="00735273">
        <w:rPr>
          <w:rFonts w:ascii="Times New Roman" w:hAnsi="Times New Roman"/>
          <w:color w:val="000000" w:themeColor="text1"/>
          <w:sz w:val="22"/>
          <w:szCs w:val="22"/>
          <w:rPrChange w:id="3236" w:author="Autor">
            <w:rPr/>
          </w:rPrChange>
        </w:rPr>
        <w:t xml:space="preserve">Die intravenöse Darreichungsform von MabThera wurde mit der Standarddosis von 375 mg/m² Körperoberfläche verwendet. </w:t>
      </w:r>
      <w:del w:id="3237" w:author="Autor">
        <w:r w:rsidRPr="00735273" w:rsidDel="00A95979">
          <w:rPr>
            <w:rFonts w:ascii="Times New Roman" w:hAnsi="Times New Roman"/>
            <w:color w:val="000000" w:themeColor="text1"/>
            <w:sz w:val="22"/>
            <w:szCs w:val="22"/>
            <w:rPrChange w:id="3238" w:author="Autor">
              <w:rPr/>
            </w:rPrChange>
          </w:rPr>
          <w:br/>
        </w:r>
      </w:del>
    </w:p>
    <w:p w14:paraId="3C9A8A6B" w14:textId="2C00ECCE" w:rsidR="00237AA8" w:rsidRPr="00735273" w:rsidRDefault="00237AA8">
      <w:pPr>
        <w:pStyle w:val="ListParagraph"/>
        <w:keepNext/>
        <w:keepLines/>
        <w:tabs>
          <w:tab w:val="left" w:pos="567"/>
        </w:tabs>
        <w:ind w:left="567" w:right="-20"/>
        <w:rPr>
          <w:rFonts w:ascii="Times New Roman" w:hAnsi="Times New Roman"/>
          <w:color w:val="000000" w:themeColor="text1"/>
          <w:sz w:val="22"/>
          <w:szCs w:val="22"/>
          <w:rPrChange w:id="3239" w:author="Autor">
            <w:rPr/>
          </w:rPrChange>
        </w:rPr>
        <w:pPrChange w:id="3240" w:author="Autor">
          <w:pPr>
            <w:pStyle w:val="ListParagraph"/>
            <w:keepNext/>
            <w:keepLines/>
            <w:numPr>
              <w:numId w:val="64"/>
            </w:numPr>
            <w:tabs>
              <w:tab w:val="left" w:pos="567"/>
            </w:tabs>
            <w:ind w:left="567" w:right="-20" w:hanging="567"/>
          </w:pPr>
        </w:pPrChange>
      </w:pPr>
      <w:r w:rsidRPr="00735273">
        <w:rPr>
          <w:rFonts w:ascii="Times New Roman" w:hAnsi="Times New Roman"/>
          <w:color w:val="000000" w:themeColor="text1"/>
          <w:sz w:val="22"/>
          <w:szCs w:val="22"/>
          <w:rPrChange w:id="3241" w:author="Autor">
            <w:rPr/>
          </w:rPrChange>
        </w:rPr>
        <w:t>Die subkutane Darreichungsform von MabThera wurde als Fixdosis von 1</w:t>
      </w:r>
      <w:r w:rsidR="00233436" w:rsidRPr="00735273">
        <w:rPr>
          <w:rFonts w:ascii="Times New Roman" w:hAnsi="Times New Roman"/>
          <w:color w:val="000000" w:themeColor="text1"/>
          <w:sz w:val="22"/>
          <w:szCs w:val="22"/>
          <w:rPrChange w:id="3242" w:author="Autor">
            <w:rPr/>
          </w:rPrChange>
        </w:rPr>
        <w:t> </w:t>
      </w:r>
      <w:r w:rsidRPr="00735273">
        <w:rPr>
          <w:rFonts w:ascii="Times New Roman" w:hAnsi="Times New Roman"/>
          <w:color w:val="000000" w:themeColor="text1"/>
          <w:sz w:val="22"/>
          <w:szCs w:val="22"/>
          <w:rPrChange w:id="3243" w:author="Autor">
            <w:rPr/>
          </w:rPrChange>
        </w:rPr>
        <w:t>400 mg gegeben. Patienten, die zumindest ein partielles Ansprechen erreichten, wurden in die Erhaltungstherapie mit der subkutanen Darreichungsform von MabThera einmal alle 8 Wochen über 24</w:t>
      </w:r>
      <w:r w:rsidR="005A7E49" w:rsidRPr="00735273">
        <w:rPr>
          <w:rFonts w:ascii="Times New Roman" w:hAnsi="Times New Roman"/>
          <w:color w:val="000000" w:themeColor="text1"/>
          <w:sz w:val="22"/>
          <w:szCs w:val="22"/>
          <w:rPrChange w:id="3244" w:author="Autor">
            <w:rPr/>
          </w:rPrChange>
        </w:rPr>
        <w:t> </w:t>
      </w:r>
      <w:r w:rsidRPr="00735273">
        <w:rPr>
          <w:rFonts w:ascii="Times New Roman" w:hAnsi="Times New Roman"/>
          <w:color w:val="000000" w:themeColor="text1"/>
          <w:sz w:val="22"/>
          <w:szCs w:val="22"/>
          <w:rPrChange w:id="3245" w:author="Autor">
            <w:rPr/>
          </w:rPrChange>
        </w:rPr>
        <w:t>Monate aufgenommen.</w:t>
      </w:r>
    </w:p>
    <w:p w14:paraId="0FBD0B02" w14:textId="77777777" w:rsidR="00237AA8" w:rsidRPr="002C6035" w:rsidRDefault="00237AA8">
      <w:pPr>
        <w:spacing w:before="20"/>
        <w:ind w:left="567" w:hanging="567"/>
        <w:rPr>
          <w:color w:val="000000" w:themeColor="text1"/>
          <w:szCs w:val="22"/>
          <w:lang w:val="de-DE"/>
        </w:rPr>
        <w:pPrChange w:id="3246" w:author="Autor">
          <w:pPr>
            <w:spacing w:before="20" w:line="260" w:lineRule="exact"/>
            <w:ind w:left="567" w:hanging="567"/>
          </w:pPr>
        </w:pPrChange>
      </w:pPr>
    </w:p>
    <w:p w14:paraId="625C00ED" w14:textId="04F136ED" w:rsidR="00237AA8" w:rsidRPr="002C6035" w:rsidRDefault="00237AA8">
      <w:pPr>
        <w:pStyle w:val="ListParagraph"/>
        <w:keepNext/>
        <w:keepLines/>
        <w:numPr>
          <w:ilvl w:val="0"/>
          <w:numId w:val="66"/>
        </w:numPr>
        <w:tabs>
          <w:tab w:val="left" w:pos="567"/>
        </w:tabs>
        <w:ind w:left="567" w:right="259" w:hanging="567"/>
        <w:rPr>
          <w:color w:val="000000" w:themeColor="text1"/>
          <w:szCs w:val="22"/>
        </w:rPr>
        <w:pPrChange w:id="3247" w:author="Autor">
          <w:pPr>
            <w:pStyle w:val="ListParagraph"/>
            <w:keepNext/>
            <w:keepLines/>
            <w:numPr>
              <w:numId w:val="66"/>
            </w:numPr>
            <w:tabs>
              <w:tab w:val="left" w:pos="567"/>
            </w:tabs>
            <w:spacing w:line="228" w:lineRule="auto"/>
            <w:ind w:left="567" w:right="259" w:hanging="567"/>
          </w:pPr>
        </w:pPrChange>
      </w:pPr>
      <w:r w:rsidRPr="002C6035">
        <w:rPr>
          <w:rFonts w:ascii="Times New Roman" w:hAnsi="Times New Roman"/>
          <w:color w:val="000000" w:themeColor="text1"/>
          <w:sz w:val="22"/>
          <w:szCs w:val="22"/>
        </w:rPr>
        <w:t>intravenöse Darreichungsform von MabThera (n = 205): 8</w:t>
      </w:r>
      <w:r w:rsidR="005A7E49" w:rsidRPr="002C6035">
        <w:rPr>
          <w:rFonts w:ascii="Times New Roman" w:hAnsi="Times New Roman"/>
          <w:color w:val="000000" w:themeColor="text1"/>
          <w:sz w:val="22"/>
          <w:szCs w:val="22"/>
        </w:rPr>
        <w:t> </w:t>
      </w:r>
      <w:r w:rsidRPr="002C6035">
        <w:rPr>
          <w:rFonts w:ascii="Times New Roman" w:hAnsi="Times New Roman"/>
          <w:color w:val="000000" w:themeColor="text1"/>
          <w:sz w:val="22"/>
          <w:szCs w:val="22"/>
        </w:rPr>
        <w:t>Zyklen intravenöse Darreichungsform von MabThera in Kombination mit bis zu 8</w:t>
      </w:r>
      <w:r w:rsidR="005A7E49" w:rsidRPr="002C6035">
        <w:rPr>
          <w:rFonts w:ascii="Times New Roman" w:hAnsi="Times New Roman"/>
          <w:color w:val="000000" w:themeColor="text1"/>
          <w:sz w:val="22"/>
          <w:szCs w:val="22"/>
        </w:rPr>
        <w:t> </w:t>
      </w:r>
      <w:r w:rsidRPr="002C6035">
        <w:rPr>
          <w:rFonts w:ascii="Times New Roman" w:hAnsi="Times New Roman"/>
          <w:color w:val="000000" w:themeColor="text1"/>
          <w:sz w:val="22"/>
          <w:szCs w:val="22"/>
        </w:rPr>
        <w:t>Zyklen CHOP oder CVP-Chemotherapie, alle drei Wochen verabreicht. Die intravenöse Darreichungsform von MabThera wurde als Standarddosis von 375 mg/m² Köperoberfläche angewendet. Patienten, die zumindest ein partielles Ansprechen erreichten, wurden in die Erhaltungstherapie mit der intravenösen Darreichungsform von MabThera einmal alle 8 Wochen über 24</w:t>
      </w:r>
      <w:r w:rsidR="005A7E49" w:rsidRPr="002C6035">
        <w:rPr>
          <w:rFonts w:ascii="Times New Roman" w:hAnsi="Times New Roman"/>
          <w:color w:val="000000" w:themeColor="text1"/>
          <w:sz w:val="22"/>
          <w:szCs w:val="22"/>
        </w:rPr>
        <w:t> </w:t>
      </w:r>
      <w:r w:rsidRPr="002C6035">
        <w:rPr>
          <w:rFonts w:ascii="Times New Roman" w:hAnsi="Times New Roman"/>
          <w:color w:val="000000" w:themeColor="text1"/>
          <w:sz w:val="22"/>
          <w:szCs w:val="22"/>
        </w:rPr>
        <w:t>Monate aufgenommen.</w:t>
      </w:r>
    </w:p>
    <w:p w14:paraId="7E9C5C96" w14:textId="77777777" w:rsidR="00237AA8" w:rsidRPr="00061952" w:rsidRDefault="00237AA8">
      <w:pPr>
        <w:spacing w:before="12"/>
        <w:rPr>
          <w:color w:val="000000" w:themeColor="text1"/>
          <w:sz w:val="24"/>
          <w:lang w:val="de-DE"/>
        </w:rPr>
        <w:pPrChange w:id="3248" w:author="Autor">
          <w:pPr>
            <w:spacing w:before="12" w:line="240" w:lineRule="exact"/>
          </w:pPr>
        </w:pPrChange>
      </w:pPr>
    </w:p>
    <w:p w14:paraId="4F98D430" w14:textId="65FC446B" w:rsidR="00237AA8" w:rsidRPr="00061952" w:rsidRDefault="00237AA8" w:rsidP="009406CE">
      <w:pPr>
        <w:tabs>
          <w:tab w:val="left" w:pos="1152"/>
        </w:tabs>
        <w:rPr>
          <w:rFonts w:eastAsia="SimSun"/>
          <w:color w:val="000000" w:themeColor="text1"/>
          <w:szCs w:val="22"/>
          <w:lang w:val="de-DE" w:eastAsia="zh-CN"/>
        </w:rPr>
      </w:pPr>
      <w:bookmarkStart w:id="3249" w:name="_Ref382318091"/>
      <w:r w:rsidRPr="00061952">
        <w:rPr>
          <w:rFonts w:eastAsia="SimSun"/>
          <w:color w:val="000000" w:themeColor="text1"/>
          <w:szCs w:val="22"/>
          <w:lang w:val="de-DE" w:eastAsia="zh-CN"/>
        </w:rPr>
        <w:t>Die wichtigsten Wirksamkeitsergebnisse für die gepoolte Analyse von 410</w:t>
      </w:r>
      <w:r w:rsidR="005A7E49" w:rsidRPr="00061952">
        <w:rPr>
          <w:rFonts w:eastAsia="SimSun"/>
          <w:color w:val="000000" w:themeColor="text1"/>
          <w:szCs w:val="22"/>
          <w:lang w:val="de-DE" w:eastAsia="zh-CN"/>
        </w:rPr>
        <w:t> </w:t>
      </w:r>
      <w:r w:rsidRPr="00061952">
        <w:rPr>
          <w:rFonts w:eastAsia="SimSun"/>
          <w:color w:val="000000" w:themeColor="text1"/>
          <w:szCs w:val="22"/>
          <w:lang w:val="de-DE" w:eastAsia="zh-CN"/>
        </w:rPr>
        <w:t>Patienten in den Stufen</w:t>
      </w:r>
      <w:r w:rsidR="005A7E49" w:rsidRPr="00061952">
        <w:rPr>
          <w:rFonts w:eastAsia="SimSun"/>
          <w:color w:val="000000" w:themeColor="text1"/>
          <w:szCs w:val="22"/>
          <w:lang w:val="de-DE" w:eastAsia="zh-CN"/>
        </w:rPr>
        <w:t> </w:t>
      </w:r>
      <w:r w:rsidRPr="00061952">
        <w:rPr>
          <w:rFonts w:eastAsia="SimSun"/>
          <w:color w:val="000000" w:themeColor="text1"/>
          <w:szCs w:val="22"/>
          <w:lang w:val="de-DE" w:eastAsia="zh-CN"/>
        </w:rPr>
        <w:t>1 und 2 der Studie SABRINA sind in Tabelle 2 dargestellt.</w:t>
      </w:r>
    </w:p>
    <w:p w14:paraId="35110C48" w14:textId="77777777" w:rsidR="00237AA8" w:rsidRPr="00061952" w:rsidRDefault="00237AA8" w:rsidP="009406CE">
      <w:pPr>
        <w:tabs>
          <w:tab w:val="left" w:pos="1152"/>
        </w:tabs>
        <w:rPr>
          <w:rFonts w:eastAsia="SimSun"/>
          <w:color w:val="000000" w:themeColor="text1"/>
          <w:szCs w:val="22"/>
          <w:lang w:val="de-DE" w:eastAsia="zh-CN"/>
        </w:rPr>
      </w:pPr>
    </w:p>
    <w:bookmarkEnd w:id="3249"/>
    <w:p w14:paraId="6A10EDA3" w14:textId="77777777" w:rsidR="00237AA8" w:rsidRPr="00061952" w:rsidRDefault="00237AA8">
      <w:pPr>
        <w:keepNext/>
        <w:keepLines/>
        <w:ind w:left="1134" w:hanging="1134"/>
        <w:rPr>
          <w:rFonts w:eastAsia="SimSun"/>
          <w:b/>
          <w:color w:val="000000" w:themeColor="text1"/>
          <w:szCs w:val="22"/>
          <w:lang w:val="de-DE" w:eastAsia="zh-CN"/>
        </w:rPr>
        <w:pPrChange w:id="3250" w:author="Autor">
          <w:pPr>
            <w:keepNext/>
            <w:keepLines/>
            <w:tabs>
              <w:tab w:val="left" w:pos="1152"/>
            </w:tabs>
            <w:ind w:left="1152" w:hanging="1152"/>
          </w:pPr>
        </w:pPrChange>
      </w:pPr>
      <w:r w:rsidRPr="00061952">
        <w:rPr>
          <w:rFonts w:eastAsia="SimSun"/>
          <w:b/>
          <w:color w:val="000000" w:themeColor="text1"/>
          <w:szCs w:val="22"/>
          <w:lang w:val="de-DE" w:eastAsia="zh-CN"/>
        </w:rPr>
        <w:t>Tabelle 2:</w:t>
      </w:r>
      <w:r w:rsidRPr="00061952">
        <w:rPr>
          <w:rFonts w:eastAsia="SimSun"/>
          <w:b/>
          <w:color w:val="000000" w:themeColor="text1"/>
          <w:szCs w:val="22"/>
          <w:lang w:val="de-DE" w:eastAsia="zh-CN"/>
        </w:rPr>
        <w:tab/>
        <w:t>Wirksamkeitsergebnisse von SABRINA (BO22334) (</w:t>
      </w:r>
      <w:r w:rsidRPr="00061952">
        <w:rPr>
          <w:rFonts w:eastAsia="SimSun"/>
          <w:b/>
          <w:i/>
          <w:color w:val="000000" w:themeColor="text1"/>
          <w:szCs w:val="22"/>
          <w:lang w:val="de-DE" w:eastAsia="zh-CN"/>
        </w:rPr>
        <w:t>Intent-to-Treat-Population</w:t>
      </w:r>
      <w:r w:rsidRPr="00061952">
        <w:rPr>
          <w:rFonts w:eastAsia="SimSun"/>
          <w:b/>
          <w:color w:val="000000" w:themeColor="text1"/>
          <w:szCs w:val="22"/>
          <w:lang w:val="de-DE" w:eastAsia="zh-CN"/>
        </w:rPr>
        <w:t>)</w:t>
      </w:r>
    </w:p>
    <w:p w14:paraId="26796AFF" w14:textId="77777777" w:rsidR="00237AA8" w:rsidRPr="00061952" w:rsidRDefault="00237AA8" w:rsidP="009406CE">
      <w:pPr>
        <w:keepNext/>
        <w:keepLines/>
        <w:rPr>
          <w:rFonts w:eastAsia="SimSun"/>
          <w:color w:val="000000" w:themeColor="text1"/>
          <w:szCs w:val="22"/>
          <w:lang w:val="de-DE" w:eastAsia="zh-CN"/>
        </w:rPr>
      </w:pPr>
    </w:p>
    <w:tbl>
      <w:tblPr>
        <w:tblW w:w="0" w:type="auto"/>
        <w:tblCellMar>
          <w:left w:w="0" w:type="dxa"/>
          <w:right w:w="0" w:type="dxa"/>
        </w:tblCellMar>
        <w:tblLook w:val="0420" w:firstRow="1" w:lastRow="0" w:firstColumn="0" w:lastColumn="0" w:noHBand="0" w:noVBand="1"/>
      </w:tblPr>
      <w:tblGrid>
        <w:gridCol w:w="757"/>
        <w:gridCol w:w="3283"/>
        <w:gridCol w:w="2295"/>
        <w:gridCol w:w="2615"/>
      </w:tblGrid>
      <w:tr w:rsidR="00983655" w:rsidRPr="00061952" w14:paraId="7F8C3026" w14:textId="77777777">
        <w:trPr>
          <w:trHeight w:val="340"/>
        </w:trPr>
        <w:tc>
          <w:tcPr>
            <w:tcW w:w="4040" w:type="dxa"/>
            <w:gridSpan w:val="2"/>
            <w:vMerge w:val="restart"/>
            <w:tcBorders>
              <w:top w:val="single" w:sz="8" w:space="0" w:color="000000"/>
              <w:left w:val="single" w:sz="8" w:space="0" w:color="000000"/>
              <w:right w:val="single" w:sz="8" w:space="0" w:color="000000"/>
            </w:tcBorders>
            <w:shd w:val="clear" w:color="auto" w:fill="FFFFFF"/>
            <w:tcMar>
              <w:top w:w="72" w:type="dxa"/>
              <w:left w:w="156" w:type="dxa"/>
              <w:bottom w:w="72" w:type="dxa"/>
              <w:right w:w="156" w:type="dxa"/>
            </w:tcMar>
          </w:tcPr>
          <w:p w14:paraId="1B0A77E1" w14:textId="77777777" w:rsidR="00237AA8" w:rsidRPr="00061952" w:rsidRDefault="00237AA8" w:rsidP="009406CE">
            <w:pPr>
              <w:keepNext/>
              <w:keepLines/>
              <w:jc w:val="center"/>
              <w:rPr>
                <w:b/>
                <w:bCs/>
                <w:color w:val="000000" w:themeColor="text1"/>
                <w:kern w:val="24"/>
                <w:szCs w:val="22"/>
                <w:lang w:val="de-DE" w:eastAsia="en-US"/>
              </w:rPr>
            </w:pPr>
            <w:bookmarkStart w:id="3251" w:name="_Ref380743996"/>
          </w:p>
        </w:tc>
        <w:tc>
          <w:tcPr>
            <w:tcW w:w="4910" w:type="dxa"/>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tcPr>
          <w:p w14:paraId="7BA5B1E6" w14:textId="77777777" w:rsidR="00237AA8" w:rsidRPr="00061952" w:rsidRDefault="00237AA8" w:rsidP="009406CE">
            <w:pPr>
              <w:keepNext/>
              <w:keepLines/>
              <w:jc w:val="center"/>
              <w:rPr>
                <w:b/>
                <w:bCs/>
                <w:color w:val="000000" w:themeColor="text1"/>
                <w:kern w:val="24"/>
                <w:szCs w:val="22"/>
                <w:lang w:val="de-DE" w:eastAsia="en-US"/>
              </w:rPr>
            </w:pPr>
            <w:r w:rsidRPr="00061952">
              <w:rPr>
                <w:b/>
                <w:bCs/>
                <w:color w:val="000000" w:themeColor="text1"/>
                <w:kern w:val="24"/>
                <w:szCs w:val="22"/>
                <w:lang w:val="de-DE" w:eastAsia="en-US"/>
              </w:rPr>
              <w:t>Gepoolte Stufen 1 &amp; 2</w:t>
            </w:r>
          </w:p>
          <w:p w14:paraId="1EA6C97B" w14:textId="2DCF7B6C" w:rsidR="00237AA8" w:rsidRPr="00061952" w:rsidRDefault="00B018A1" w:rsidP="009406CE">
            <w:pPr>
              <w:keepNext/>
              <w:keepLines/>
              <w:jc w:val="center"/>
              <w:rPr>
                <w:color w:val="000000" w:themeColor="text1"/>
                <w:szCs w:val="22"/>
                <w:lang w:val="de-DE" w:eastAsia="en-US"/>
              </w:rPr>
            </w:pPr>
            <w:ins w:id="3252" w:author="Autor">
              <w:r>
                <w:rPr>
                  <w:b/>
                  <w:bCs/>
                  <w:color w:val="000000" w:themeColor="text1"/>
                  <w:kern w:val="24"/>
                  <w:szCs w:val="22"/>
                  <w:lang w:val="de-DE" w:eastAsia="en-US"/>
                </w:rPr>
                <w:t>n</w:t>
              </w:r>
            </w:ins>
            <w:del w:id="3253" w:author="Autor">
              <w:r w:rsidR="00237AA8" w:rsidRPr="00061952" w:rsidDel="00B018A1">
                <w:rPr>
                  <w:b/>
                  <w:bCs/>
                  <w:color w:val="000000" w:themeColor="text1"/>
                  <w:kern w:val="24"/>
                  <w:szCs w:val="22"/>
                  <w:lang w:val="de-DE" w:eastAsia="en-US"/>
                </w:rPr>
                <w:delText>N</w:delText>
              </w:r>
            </w:del>
            <w:r w:rsidR="00237AA8" w:rsidRPr="00061952">
              <w:rPr>
                <w:b/>
                <w:bCs/>
                <w:color w:val="000000" w:themeColor="text1"/>
                <w:kern w:val="24"/>
                <w:szCs w:val="22"/>
                <w:lang w:val="de-DE" w:eastAsia="en-US"/>
              </w:rPr>
              <w:t> = 410</w:t>
            </w:r>
          </w:p>
        </w:tc>
      </w:tr>
      <w:tr w:rsidR="00983655" w:rsidRPr="00061952" w14:paraId="762A9F5A" w14:textId="77777777">
        <w:trPr>
          <w:trHeight w:val="340"/>
        </w:trPr>
        <w:tc>
          <w:tcPr>
            <w:tcW w:w="4040" w:type="dxa"/>
            <w:gridSpan w:val="2"/>
            <w:vMerge/>
            <w:tcBorders>
              <w:left w:val="single" w:sz="8" w:space="0" w:color="000000"/>
              <w:bottom w:val="single" w:sz="8" w:space="0" w:color="000000"/>
              <w:right w:val="single" w:sz="8" w:space="0" w:color="000000"/>
            </w:tcBorders>
            <w:vAlign w:val="center"/>
          </w:tcPr>
          <w:p w14:paraId="4020120C" w14:textId="77777777" w:rsidR="00237AA8" w:rsidRPr="00061952" w:rsidRDefault="00237AA8" w:rsidP="009406CE">
            <w:pPr>
              <w:keepNext/>
              <w:keepLines/>
              <w:jc w:val="center"/>
              <w:rPr>
                <w:b/>
                <w:bCs/>
                <w:color w:val="000000" w:themeColor="text1"/>
                <w:kern w:val="24"/>
                <w:szCs w:val="22"/>
                <w:lang w:val="de-DE" w:eastAsia="en-US"/>
              </w:rPr>
            </w:pP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tcPr>
          <w:p w14:paraId="29613419" w14:textId="77777777" w:rsidR="00237AA8" w:rsidRPr="00061952" w:rsidRDefault="00237AA8" w:rsidP="009406CE">
            <w:pPr>
              <w:keepNext/>
              <w:keepLines/>
              <w:jc w:val="center"/>
              <w:rPr>
                <w:b/>
                <w:bCs/>
                <w:color w:val="000000" w:themeColor="text1"/>
                <w:kern w:val="24"/>
                <w:szCs w:val="22"/>
                <w:lang w:val="de-DE" w:eastAsia="en-US"/>
              </w:rPr>
            </w:pPr>
            <w:r w:rsidRPr="00061952">
              <w:rPr>
                <w:b/>
                <w:bCs/>
                <w:color w:val="000000" w:themeColor="text1"/>
                <w:kern w:val="24"/>
                <w:szCs w:val="22"/>
                <w:lang w:val="de-DE" w:eastAsia="en-US"/>
              </w:rPr>
              <w:t>Rituximab intravenöse Darreichungsform</w:t>
            </w:r>
          </w:p>
          <w:p w14:paraId="11185F7A" w14:textId="77777777" w:rsidR="00237AA8" w:rsidRPr="00061952" w:rsidRDefault="00237AA8" w:rsidP="009406CE">
            <w:pPr>
              <w:keepNext/>
              <w:keepLines/>
              <w:jc w:val="center"/>
              <w:rPr>
                <w:color w:val="000000" w:themeColor="text1"/>
                <w:szCs w:val="22"/>
                <w:lang w:val="de-DE" w:eastAsia="en-US"/>
              </w:rPr>
            </w:pPr>
            <w:r w:rsidRPr="00061952">
              <w:rPr>
                <w:b/>
                <w:bCs/>
                <w:color w:val="000000" w:themeColor="text1"/>
                <w:kern w:val="24"/>
                <w:szCs w:val="22"/>
                <w:lang w:val="de-DE" w:eastAsia="en-US"/>
              </w:rPr>
              <w:t>(n = 205)</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tcPr>
          <w:p w14:paraId="6F138E3B" w14:textId="77777777" w:rsidR="00237AA8" w:rsidRPr="00061952" w:rsidRDefault="00237AA8" w:rsidP="009406CE">
            <w:pPr>
              <w:keepNext/>
              <w:keepLines/>
              <w:jc w:val="center"/>
              <w:rPr>
                <w:b/>
                <w:bCs/>
                <w:color w:val="000000" w:themeColor="text1"/>
                <w:kern w:val="24"/>
                <w:szCs w:val="22"/>
                <w:lang w:val="de-DE" w:eastAsia="en-US"/>
              </w:rPr>
            </w:pPr>
            <w:r w:rsidRPr="00061952">
              <w:rPr>
                <w:b/>
                <w:bCs/>
                <w:color w:val="000000" w:themeColor="text1"/>
                <w:kern w:val="24"/>
                <w:szCs w:val="22"/>
                <w:lang w:val="de-DE" w:eastAsia="en-US"/>
              </w:rPr>
              <w:t xml:space="preserve">Rituximab </w:t>
            </w:r>
          </w:p>
          <w:p w14:paraId="5C444F24" w14:textId="77777777" w:rsidR="00237AA8" w:rsidRPr="00061952" w:rsidRDefault="00237AA8" w:rsidP="009406CE">
            <w:pPr>
              <w:keepNext/>
              <w:keepLines/>
              <w:jc w:val="center"/>
              <w:rPr>
                <w:b/>
                <w:bCs/>
                <w:color w:val="000000" w:themeColor="text1"/>
                <w:kern w:val="24"/>
                <w:szCs w:val="22"/>
                <w:lang w:val="de-DE" w:eastAsia="en-US"/>
              </w:rPr>
            </w:pPr>
            <w:r w:rsidRPr="00061952">
              <w:rPr>
                <w:b/>
                <w:bCs/>
                <w:color w:val="000000" w:themeColor="text1"/>
                <w:kern w:val="24"/>
                <w:szCs w:val="22"/>
                <w:lang w:val="de-DE" w:eastAsia="en-US"/>
              </w:rPr>
              <w:t>subkutane Darreichungsform</w:t>
            </w:r>
          </w:p>
          <w:p w14:paraId="439CEC86" w14:textId="77777777" w:rsidR="00237AA8" w:rsidRPr="00061952" w:rsidRDefault="00237AA8" w:rsidP="009406CE">
            <w:pPr>
              <w:keepNext/>
              <w:keepLines/>
              <w:jc w:val="center"/>
              <w:rPr>
                <w:color w:val="000000" w:themeColor="text1"/>
                <w:szCs w:val="22"/>
                <w:lang w:val="de-DE" w:eastAsia="en-US"/>
              </w:rPr>
            </w:pPr>
            <w:r w:rsidRPr="00061952">
              <w:rPr>
                <w:b/>
                <w:bCs/>
                <w:color w:val="000000" w:themeColor="text1"/>
                <w:kern w:val="24"/>
                <w:szCs w:val="22"/>
                <w:lang w:val="de-DE" w:eastAsia="en-US"/>
              </w:rPr>
              <w:t>(n = 205)</w:t>
            </w:r>
          </w:p>
        </w:tc>
      </w:tr>
      <w:tr w:rsidR="00983655" w:rsidRPr="00061952" w14:paraId="2342DD47" w14:textId="77777777">
        <w:trPr>
          <w:trHeight w:val="340"/>
        </w:trPr>
        <w:tc>
          <w:tcPr>
            <w:tcW w:w="757"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14:paraId="5C303542" w14:textId="2D840C30" w:rsidR="00237AA8" w:rsidRPr="00061952" w:rsidRDefault="00237AA8" w:rsidP="009406CE">
            <w:pPr>
              <w:keepNext/>
              <w:keepLines/>
              <w:rPr>
                <w:color w:val="000000" w:themeColor="text1"/>
                <w:szCs w:val="22"/>
                <w:lang w:val="de-DE" w:eastAsia="en-US"/>
              </w:rPr>
            </w:pPr>
            <w:r w:rsidRPr="00061952">
              <w:rPr>
                <w:b/>
                <w:bCs/>
                <w:color w:val="000000" w:themeColor="text1"/>
                <w:kern w:val="24"/>
                <w:szCs w:val="22"/>
                <w:lang w:val="de-DE" w:eastAsia="en-US"/>
              </w:rPr>
              <w:t>ORR</w:t>
            </w:r>
            <w:r w:rsidR="00E627D3" w:rsidRPr="00061952">
              <w:rPr>
                <w:b/>
                <w:color w:val="000000" w:themeColor="text1"/>
                <w:vertAlign w:val="superscript"/>
                <w:lang w:val="de-DE"/>
              </w:rPr>
              <w:t>a</w:t>
            </w: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4077FEAB" w14:textId="77777777" w:rsidR="00237AA8" w:rsidRPr="00061952" w:rsidRDefault="00237AA8">
            <w:pPr>
              <w:keepNext/>
              <w:keepLines/>
              <w:rPr>
                <w:b/>
                <w:bCs/>
                <w:color w:val="000000" w:themeColor="text1"/>
                <w:kern w:val="24"/>
                <w:szCs w:val="22"/>
                <w:lang w:val="de-DE" w:eastAsia="en-US"/>
              </w:rPr>
              <w:pPrChange w:id="3254" w:author="Autor">
                <w:pPr>
                  <w:keepNext/>
                  <w:keepLines/>
                  <w:jc w:val="center"/>
                </w:pPr>
              </w:pPrChange>
            </w:pPr>
            <w:r w:rsidRPr="00061952">
              <w:rPr>
                <w:b/>
                <w:bCs/>
                <w:color w:val="000000" w:themeColor="text1"/>
                <w:kern w:val="24"/>
                <w:szCs w:val="22"/>
                <w:lang w:val="de-DE" w:eastAsia="en-US"/>
              </w:rPr>
              <w:t>Punktschätzung</w:t>
            </w: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5671A9DB" w14:textId="77777777" w:rsidR="00237AA8" w:rsidRPr="00DB7125" w:rsidRDefault="00237AA8" w:rsidP="009406CE">
            <w:pPr>
              <w:keepNext/>
              <w:keepLines/>
              <w:jc w:val="center"/>
              <w:rPr>
                <w:color w:val="000000" w:themeColor="text1"/>
                <w:szCs w:val="22"/>
                <w:lang w:val="de-DE" w:eastAsia="en-US"/>
              </w:rPr>
            </w:pPr>
            <w:r w:rsidRPr="002C6035">
              <w:rPr>
                <w:bCs/>
                <w:color w:val="000000" w:themeColor="text1"/>
                <w:kern w:val="24"/>
                <w:szCs w:val="22"/>
                <w:lang w:val="de-DE" w:eastAsia="en-US"/>
              </w:rPr>
              <w:t>84,9 % (n = 174)</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618E1830" w14:textId="77777777" w:rsidR="00237AA8" w:rsidRPr="00DB7125" w:rsidRDefault="00237AA8" w:rsidP="009406CE">
            <w:pPr>
              <w:keepNext/>
              <w:keepLines/>
              <w:jc w:val="center"/>
              <w:rPr>
                <w:color w:val="000000" w:themeColor="text1"/>
                <w:szCs w:val="22"/>
                <w:lang w:val="de-DE" w:eastAsia="en-US"/>
              </w:rPr>
            </w:pPr>
            <w:r w:rsidRPr="002C6035">
              <w:rPr>
                <w:bCs/>
                <w:color w:val="000000" w:themeColor="text1"/>
                <w:kern w:val="24"/>
                <w:szCs w:val="22"/>
                <w:lang w:val="de-DE" w:eastAsia="en-US"/>
              </w:rPr>
              <w:t>84,4 % (n = 173)</w:t>
            </w:r>
          </w:p>
        </w:tc>
      </w:tr>
      <w:tr w:rsidR="00983655" w:rsidRPr="00061952" w14:paraId="6D71926B" w14:textId="77777777">
        <w:trPr>
          <w:trHeight w:val="340"/>
        </w:trPr>
        <w:tc>
          <w:tcPr>
            <w:tcW w:w="757" w:type="dxa"/>
            <w:vMerge/>
            <w:tcBorders>
              <w:top w:val="single" w:sz="8" w:space="0" w:color="000000"/>
              <w:left w:val="single" w:sz="8" w:space="0" w:color="000000"/>
              <w:bottom w:val="single" w:sz="8" w:space="0" w:color="000000"/>
              <w:right w:val="single" w:sz="8" w:space="0" w:color="000000"/>
            </w:tcBorders>
            <w:vAlign w:val="center"/>
          </w:tcPr>
          <w:p w14:paraId="572FBF96" w14:textId="77777777" w:rsidR="00237AA8" w:rsidRPr="00061952" w:rsidRDefault="00237AA8" w:rsidP="009406CE">
            <w:pPr>
              <w:keepNext/>
              <w:keepLines/>
              <w:rPr>
                <w:color w:val="000000" w:themeColor="text1"/>
                <w:szCs w:val="22"/>
                <w:lang w:val="de-DE" w:eastAsia="en-US"/>
              </w:rPr>
            </w:pP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5DD5D2AE" w14:textId="77777777" w:rsidR="00237AA8" w:rsidRPr="00061952" w:rsidRDefault="004522DF">
            <w:pPr>
              <w:keepNext/>
              <w:keepLines/>
              <w:rPr>
                <w:b/>
                <w:bCs/>
                <w:color w:val="000000" w:themeColor="text1"/>
                <w:kern w:val="24"/>
                <w:szCs w:val="22"/>
                <w:lang w:val="de-DE" w:eastAsia="en-US"/>
              </w:rPr>
              <w:pPrChange w:id="3255" w:author="Autor">
                <w:pPr>
                  <w:keepNext/>
                  <w:keepLines/>
                  <w:jc w:val="center"/>
                </w:pPr>
              </w:pPrChange>
            </w:pPr>
            <w:r w:rsidRPr="00061952">
              <w:rPr>
                <w:b/>
                <w:bCs/>
                <w:color w:val="000000" w:themeColor="text1"/>
                <w:kern w:val="24"/>
                <w:szCs w:val="22"/>
                <w:lang w:val="de-DE" w:eastAsia="en-US"/>
              </w:rPr>
              <w:t>95-%-KI</w:t>
            </w: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6F003A58" w14:textId="77777777" w:rsidR="00237AA8" w:rsidRPr="00DB7125" w:rsidRDefault="00237AA8" w:rsidP="009406CE">
            <w:pPr>
              <w:keepNext/>
              <w:keepLines/>
              <w:jc w:val="center"/>
              <w:rPr>
                <w:color w:val="000000" w:themeColor="text1"/>
                <w:szCs w:val="22"/>
                <w:lang w:val="de-DE" w:eastAsia="en-US"/>
              </w:rPr>
            </w:pPr>
            <w:r w:rsidRPr="002C6035">
              <w:rPr>
                <w:bCs/>
                <w:color w:val="000000" w:themeColor="text1"/>
                <w:kern w:val="24"/>
                <w:szCs w:val="22"/>
                <w:lang w:val="de-DE" w:eastAsia="en-US"/>
              </w:rPr>
              <w:t>[79,2 %; 89,5 %]</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76CB39B3" w14:textId="77777777" w:rsidR="00237AA8" w:rsidRPr="00DB7125" w:rsidRDefault="00237AA8" w:rsidP="009406CE">
            <w:pPr>
              <w:keepNext/>
              <w:keepLines/>
              <w:jc w:val="center"/>
              <w:rPr>
                <w:color w:val="000000" w:themeColor="text1"/>
                <w:szCs w:val="22"/>
                <w:lang w:val="de-DE" w:eastAsia="en-US"/>
              </w:rPr>
            </w:pPr>
            <w:r w:rsidRPr="002C6035">
              <w:rPr>
                <w:bCs/>
                <w:color w:val="000000" w:themeColor="text1"/>
                <w:kern w:val="24"/>
                <w:szCs w:val="22"/>
                <w:lang w:val="de-DE" w:eastAsia="en-US"/>
              </w:rPr>
              <w:t>[78,7 %; 89,1 %]</w:t>
            </w:r>
          </w:p>
        </w:tc>
      </w:tr>
      <w:tr w:rsidR="00983655" w:rsidRPr="00061952" w14:paraId="22E2DA38" w14:textId="77777777">
        <w:trPr>
          <w:trHeight w:val="340"/>
        </w:trPr>
        <w:tc>
          <w:tcPr>
            <w:tcW w:w="757"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14:paraId="390AFF98" w14:textId="448ADB0B" w:rsidR="00237AA8" w:rsidRPr="00061952" w:rsidRDefault="00237AA8" w:rsidP="009406CE">
            <w:pPr>
              <w:keepNext/>
              <w:keepLines/>
              <w:rPr>
                <w:color w:val="000000" w:themeColor="text1"/>
                <w:szCs w:val="22"/>
                <w:lang w:val="de-DE" w:eastAsia="en-US"/>
              </w:rPr>
            </w:pPr>
            <w:r w:rsidRPr="00061952">
              <w:rPr>
                <w:b/>
                <w:bCs/>
                <w:color w:val="000000" w:themeColor="text1"/>
                <w:kern w:val="24"/>
                <w:szCs w:val="22"/>
                <w:lang w:val="de-DE" w:eastAsia="en-US"/>
              </w:rPr>
              <w:t>CRR</w:t>
            </w: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75FC3345" w14:textId="77777777" w:rsidR="00237AA8" w:rsidRPr="00061952" w:rsidRDefault="00237AA8">
            <w:pPr>
              <w:keepNext/>
              <w:keepLines/>
              <w:rPr>
                <w:b/>
                <w:bCs/>
                <w:color w:val="000000" w:themeColor="text1"/>
                <w:kern w:val="24"/>
                <w:szCs w:val="22"/>
                <w:lang w:val="de-DE" w:eastAsia="en-US"/>
              </w:rPr>
              <w:pPrChange w:id="3256" w:author="Autor">
                <w:pPr>
                  <w:keepNext/>
                  <w:keepLines/>
                  <w:jc w:val="center"/>
                </w:pPr>
              </w:pPrChange>
            </w:pPr>
            <w:r w:rsidRPr="00061952">
              <w:rPr>
                <w:b/>
                <w:bCs/>
                <w:color w:val="000000" w:themeColor="text1"/>
                <w:kern w:val="24"/>
                <w:szCs w:val="22"/>
                <w:lang w:val="de-DE" w:eastAsia="en-US"/>
              </w:rPr>
              <w:t>Punktschätzung</w:t>
            </w: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6747E217" w14:textId="77777777" w:rsidR="00237AA8" w:rsidRPr="00DB7125" w:rsidRDefault="00237AA8" w:rsidP="009406CE">
            <w:pPr>
              <w:keepNext/>
              <w:keepLines/>
              <w:jc w:val="center"/>
              <w:rPr>
                <w:color w:val="000000" w:themeColor="text1"/>
                <w:szCs w:val="22"/>
                <w:lang w:val="de-DE" w:eastAsia="en-US"/>
              </w:rPr>
            </w:pPr>
            <w:r w:rsidRPr="002C6035">
              <w:rPr>
                <w:bCs/>
                <w:color w:val="000000" w:themeColor="text1"/>
                <w:kern w:val="24"/>
                <w:szCs w:val="22"/>
                <w:lang w:val="de-DE" w:eastAsia="en-US"/>
              </w:rPr>
              <w:t>31,7 % (n = 65)</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4BB9684B" w14:textId="77777777" w:rsidR="00237AA8" w:rsidRPr="00DB7125" w:rsidRDefault="00237AA8" w:rsidP="009406CE">
            <w:pPr>
              <w:keepNext/>
              <w:keepLines/>
              <w:jc w:val="center"/>
              <w:rPr>
                <w:color w:val="000000" w:themeColor="text1"/>
                <w:szCs w:val="22"/>
                <w:lang w:val="de-DE" w:eastAsia="en-US"/>
              </w:rPr>
            </w:pPr>
            <w:r w:rsidRPr="002C6035">
              <w:rPr>
                <w:bCs/>
                <w:color w:val="000000" w:themeColor="text1"/>
                <w:kern w:val="24"/>
                <w:szCs w:val="22"/>
                <w:lang w:val="de-DE" w:eastAsia="en-US"/>
              </w:rPr>
              <w:t>32,2 % (n = 66)</w:t>
            </w:r>
          </w:p>
        </w:tc>
      </w:tr>
      <w:tr w:rsidR="00983655" w:rsidRPr="00061952" w14:paraId="1A35A775" w14:textId="77777777">
        <w:trPr>
          <w:trHeight w:val="340"/>
        </w:trPr>
        <w:tc>
          <w:tcPr>
            <w:tcW w:w="757" w:type="dxa"/>
            <w:vMerge/>
            <w:tcBorders>
              <w:top w:val="single" w:sz="8" w:space="0" w:color="000000"/>
              <w:left w:val="single" w:sz="8" w:space="0" w:color="000000"/>
              <w:bottom w:val="single" w:sz="8" w:space="0" w:color="000000"/>
              <w:right w:val="single" w:sz="8" w:space="0" w:color="000000"/>
            </w:tcBorders>
            <w:vAlign w:val="center"/>
          </w:tcPr>
          <w:p w14:paraId="73DA4911" w14:textId="77777777" w:rsidR="00237AA8" w:rsidRPr="00061952" w:rsidRDefault="00237AA8" w:rsidP="009406CE">
            <w:pPr>
              <w:keepNext/>
              <w:keepLines/>
              <w:rPr>
                <w:color w:val="000000" w:themeColor="text1"/>
                <w:szCs w:val="22"/>
                <w:lang w:val="de-DE" w:eastAsia="en-US"/>
              </w:rPr>
            </w:pP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18321042" w14:textId="77777777" w:rsidR="00237AA8" w:rsidRPr="00061952" w:rsidRDefault="004522DF">
            <w:pPr>
              <w:keepNext/>
              <w:keepLines/>
              <w:rPr>
                <w:b/>
                <w:bCs/>
                <w:color w:val="000000" w:themeColor="text1"/>
                <w:kern w:val="24"/>
                <w:szCs w:val="22"/>
                <w:lang w:val="de-DE" w:eastAsia="en-US"/>
              </w:rPr>
              <w:pPrChange w:id="3257" w:author="Autor">
                <w:pPr>
                  <w:keepNext/>
                  <w:keepLines/>
                  <w:jc w:val="center"/>
                </w:pPr>
              </w:pPrChange>
            </w:pPr>
            <w:r w:rsidRPr="00061952">
              <w:rPr>
                <w:b/>
                <w:bCs/>
                <w:color w:val="000000" w:themeColor="text1"/>
                <w:kern w:val="24"/>
                <w:szCs w:val="22"/>
                <w:lang w:val="de-DE" w:eastAsia="en-US"/>
              </w:rPr>
              <w:t>95-%-KI</w:t>
            </w: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53A669D9" w14:textId="77777777" w:rsidR="00237AA8" w:rsidRPr="00DB7125" w:rsidRDefault="00237AA8" w:rsidP="009406CE">
            <w:pPr>
              <w:keepNext/>
              <w:keepLines/>
              <w:jc w:val="center"/>
              <w:rPr>
                <w:color w:val="000000" w:themeColor="text1"/>
                <w:szCs w:val="22"/>
                <w:lang w:val="de-DE" w:eastAsia="en-US"/>
              </w:rPr>
            </w:pPr>
            <w:r w:rsidRPr="002C6035">
              <w:rPr>
                <w:bCs/>
                <w:color w:val="000000" w:themeColor="text1"/>
                <w:kern w:val="24"/>
                <w:szCs w:val="22"/>
                <w:lang w:val="de-DE" w:eastAsia="en-US"/>
              </w:rPr>
              <w:t>[25,4 %, 38,6 %]</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32379AAD" w14:textId="77777777" w:rsidR="00237AA8" w:rsidRPr="00DB7125" w:rsidRDefault="00237AA8" w:rsidP="009406CE">
            <w:pPr>
              <w:keepNext/>
              <w:keepLines/>
              <w:jc w:val="center"/>
              <w:rPr>
                <w:color w:val="000000" w:themeColor="text1"/>
                <w:szCs w:val="22"/>
                <w:lang w:val="de-DE" w:eastAsia="en-US"/>
              </w:rPr>
            </w:pPr>
            <w:r w:rsidRPr="002C6035">
              <w:rPr>
                <w:bCs/>
                <w:color w:val="000000" w:themeColor="text1"/>
                <w:kern w:val="24"/>
                <w:szCs w:val="22"/>
                <w:lang w:val="de-DE" w:eastAsia="en-US"/>
              </w:rPr>
              <w:t>[25,9 %; 39,1 %]</w:t>
            </w:r>
          </w:p>
        </w:tc>
      </w:tr>
      <w:tr w:rsidR="00983655" w:rsidRPr="00061952" w14:paraId="40791376" w14:textId="77777777">
        <w:trPr>
          <w:trHeight w:val="340"/>
        </w:trPr>
        <w:tc>
          <w:tcPr>
            <w:tcW w:w="757" w:type="dxa"/>
            <w:vMerge w:val="restart"/>
            <w:tcBorders>
              <w:top w:val="single" w:sz="8" w:space="0" w:color="000000"/>
              <w:left w:val="single" w:sz="8" w:space="0" w:color="000000"/>
              <w:right w:val="single" w:sz="8" w:space="0" w:color="000000"/>
            </w:tcBorders>
            <w:vAlign w:val="center"/>
          </w:tcPr>
          <w:p w14:paraId="1765E75B" w14:textId="77777777" w:rsidR="00237AA8" w:rsidRPr="00061952" w:rsidRDefault="00237AA8" w:rsidP="009406CE">
            <w:pPr>
              <w:keepNext/>
              <w:keepLines/>
              <w:rPr>
                <w:b/>
                <w:color w:val="000000" w:themeColor="text1"/>
                <w:szCs w:val="22"/>
                <w:lang w:val="de-DE" w:eastAsia="en-US"/>
              </w:rPr>
            </w:pPr>
            <w:r w:rsidRPr="00061952">
              <w:rPr>
                <w:b/>
                <w:color w:val="000000" w:themeColor="text1"/>
                <w:szCs w:val="22"/>
                <w:lang w:val="de-DE" w:eastAsia="en-US"/>
              </w:rPr>
              <w:t>PFS</w:t>
            </w:r>
            <w:r w:rsidRPr="00061952">
              <w:rPr>
                <w:b/>
                <w:color w:val="000000" w:themeColor="text1"/>
                <w:szCs w:val="22"/>
                <w:vertAlign w:val="superscript"/>
                <w:lang w:val="de-DE" w:eastAsia="en-US"/>
              </w:rPr>
              <w:t>b</w:t>
            </w: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3B695C36" w14:textId="77777777" w:rsidR="00237AA8" w:rsidRPr="00061952" w:rsidRDefault="00237AA8">
            <w:pPr>
              <w:keepNext/>
              <w:keepLines/>
              <w:rPr>
                <w:b/>
                <w:bCs/>
                <w:color w:val="000000" w:themeColor="text1"/>
                <w:kern w:val="24"/>
                <w:szCs w:val="22"/>
                <w:lang w:val="de-DE" w:eastAsia="en-US"/>
              </w:rPr>
              <w:pPrChange w:id="3258" w:author="Autor">
                <w:pPr>
                  <w:keepNext/>
                  <w:keepLines/>
                  <w:jc w:val="center"/>
                </w:pPr>
              </w:pPrChange>
            </w:pPr>
            <w:r w:rsidRPr="00061952">
              <w:rPr>
                <w:b/>
                <w:bCs/>
                <w:color w:val="000000" w:themeColor="text1"/>
                <w:kern w:val="24"/>
                <w:szCs w:val="22"/>
                <w:lang w:val="de-DE" w:eastAsia="en-US"/>
              </w:rPr>
              <w:t>Anteil mit PFS-Ereignis</w:t>
            </w: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54034867" w14:textId="34D4E828" w:rsidR="00237AA8" w:rsidRPr="002C6035" w:rsidRDefault="00237AA8" w:rsidP="009406CE">
            <w:pPr>
              <w:keepNext/>
              <w:keepLines/>
              <w:jc w:val="center"/>
              <w:rPr>
                <w:bCs/>
                <w:color w:val="000000" w:themeColor="text1"/>
                <w:kern w:val="24"/>
                <w:szCs w:val="22"/>
                <w:lang w:val="de-DE" w:eastAsia="en-US"/>
              </w:rPr>
            </w:pPr>
            <w:r w:rsidRPr="002C6035">
              <w:rPr>
                <w:bCs/>
                <w:color w:val="000000" w:themeColor="text1"/>
                <w:kern w:val="24"/>
                <w:szCs w:val="22"/>
                <w:lang w:val="de-DE" w:eastAsia="en-US"/>
              </w:rPr>
              <w:t>34,6 % (n = 71)</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1CFD6785" w14:textId="77777777" w:rsidR="00237AA8" w:rsidRPr="002C6035" w:rsidRDefault="00237AA8" w:rsidP="009406CE">
            <w:pPr>
              <w:keepNext/>
              <w:keepLines/>
              <w:jc w:val="center"/>
              <w:rPr>
                <w:bCs/>
                <w:color w:val="000000" w:themeColor="text1"/>
                <w:kern w:val="24"/>
                <w:szCs w:val="22"/>
                <w:lang w:val="de-DE" w:eastAsia="en-US"/>
              </w:rPr>
            </w:pPr>
            <w:r w:rsidRPr="002C6035">
              <w:rPr>
                <w:bCs/>
                <w:color w:val="000000" w:themeColor="text1"/>
                <w:kern w:val="24"/>
                <w:szCs w:val="22"/>
                <w:lang w:val="de-DE" w:eastAsia="en-US"/>
              </w:rPr>
              <w:t>31,7 % (n = 65)</w:t>
            </w:r>
          </w:p>
        </w:tc>
      </w:tr>
      <w:tr w:rsidR="00983655" w:rsidRPr="00061952" w14:paraId="4C1E0D03" w14:textId="77777777">
        <w:trPr>
          <w:trHeight w:val="340"/>
        </w:trPr>
        <w:tc>
          <w:tcPr>
            <w:tcW w:w="757" w:type="dxa"/>
            <w:vMerge/>
            <w:tcBorders>
              <w:left w:val="single" w:sz="8" w:space="0" w:color="000000"/>
              <w:bottom w:val="single" w:sz="8" w:space="0" w:color="000000"/>
              <w:right w:val="single" w:sz="8" w:space="0" w:color="000000"/>
            </w:tcBorders>
            <w:vAlign w:val="center"/>
          </w:tcPr>
          <w:p w14:paraId="7FEC6DE8" w14:textId="77777777" w:rsidR="00237AA8" w:rsidRPr="00061952" w:rsidRDefault="00237AA8" w:rsidP="009406CE">
            <w:pPr>
              <w:keepNext/>
              <w:keepLines/>
              <w:rPr>
                <w:color w:val="000000" w:themeColor="text1"/>
                <w:szCs w:val="22"/>
                <w:lang w:val="de-DE" w:eastAsia="en-US"/>
              </w:rPr>
            </w:pP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2C414788" w14:textId="562AF53B" w:rsidR="00237AA8" w:rsidRPr="00061952" w:rsidRDefault="00237AA8">
            <w:pPr>
              <w:keepNext/>
              <w:keepLines/>
              <w:rPr>
                <w:b/>
                <w:bCs/>
                <w:color w:val="000000" w:themeColor="text1"/>
                <w:kern w:val="24"/>
                <w:szCs w:val="22"/>
                <w:lang w:val="de-DE" w:eastAsia="en-US"/>
              </w:rPr>
              <w:pPrChange w:id="3259" w:author="Autor">
                <w:pPr>
                  <w:keepNext/>
                  <w:keepLines/>
                  <w:jc w:val="center"/>
                </w:pPr>
              </w:pPrChange>
            </w:pPr>
            <w:r w:rsidRPr="00061952">
              <w:rPr>
                <w:b/>
                <w:bCs/>
                <w:color w:val="000000" w:themeColor="text1"/>
                <w:kern w:val="24"/>
                <w:szCs w:val="22"/>
                <w:lang w:val="de-DE" w:eastAsia="en-US"/>
              </w:rPr>
              <w:t>Hazard ratio (</w:t>
            </w:r>
            <w:r w:rsidR="004522DF" w:rsidRPr="00061952">
              <w:rPr>
                <w:b/>
                <w:bCs/>
                <w:color w:val="000000" w:themeColor="text1"/>
                <w:kern w:val="24"/>
                <w:szCs w:val="22"/>
                <w:lang w:val="de-DE" w:eastAsia="en-US"/>
              </w:rPr>
              <w:t>95-%-KI</w:t>
            </w:r>
            <w:r w:rsidRPr="00061952">
              <w:rPr>
                <w:b/>
                <w:bCs/>
                <w:color w:val="000000" w:themeColor="text1"/>
                <w:kern w:val="24"/>
                <w:szCs w:val="22"/>
                <w:lang w:val="de-DE" w:eastAsia="en-US"/>
              </w:rPr>
              <w:t>)</w:t>
            </w:r>
          </w:p>
        </w:tc>
        <w:tc>
          <w:tcPr>
            <w:tcW w:w="4910" w:type="dxa"/>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5F61F5C2" w14:textId="77777777" w:rsidR="00237AA8" w:rsidRPr="002C6035" w:rsidRDefault="00237AA8" w:rsidP="009406CE">
            <w:pPr>
              <w:keepNext/>
              <w:keepLines/>
              <w:jc w:val="center"/>
              <w:rPr>
                <w:bCs/>
                <w:color w:val="000000" w:themeColor="text1"/>
                <w:kern w:val="24"/>
                <w:szCs w:val="22"/>
                <w:lang w:val="de-DE" w:eastAsia="en-US"/>
              </w:rPr>
            </w:pPr>
            <w:r w:rsidRPr="002C6035">
              <w:rPr>
                <w:bCs/>
                <w:color w:val="000000" w:themeColor="text1"/>
                <w:kern w:val="24"/>
                <w:szCs w:val="22"/>
                <w:lang w:val="de-DE" w:eastAsia="en-US"/>
              </w:rPr>
              <w:t>0,90 [0,64 %; 1,26 %]</w:t>
            </w:r>
          </w:p>
        </w:tc>
      </w:tr>
    </w:tbl>
    <w:p w14:paraId="054E0CFD" w14:textId="77777777" w:rsidR="00785AB1" w:rsidRPr="00735273" w:rsidRDefault="00237AA8" w:rsidP="009406CE">
      <w:pPr>
        <w:tabs>
          <w:tab w:val="left" w:pos="1152"/>
        </w:tabs>
        <w:rPr>
          <w:ins w:id="3260" w:author="Autor"/>
          <w:color w:val="000000" w:themeColor="text1"/>
          <w:sz w:val="20"/>
          <w:lang w:val="de-DE"/>
          <w:rPrChange w:id="3261" w:author="Autor">
            <w:rPr>
              <w:ins w:id="3262" w:author="Autor"/>
              <w:color w:val="000000" w:themeColor="text1"/>
              <w:sz w:val="18"/>
              <w:szCs w:val="18"/>
              <w:lang w:val="de-DE"/>
            </w:rPr>
          </w:rPrChange>
        </w:rPr>
      </w:pPr>
      <w:r w:rsidRPr="00735273">
        <w:rPr>
          <w:color w:val="000000" w:themeColor="text1"/>
          <w:sz w:val="20"/>
          <w:lang w:val="de-DE"/>
          <w:rPrChange w:id="3263" w:author="Autor">
            <w:rPr>
              <w:color w:val="000000" w:themeColor="text1"/>
              <w:sz w:val="18"/>
              <w:szCs w:val="18"/>
              <w:lang w:val="de-DE"/>
            </w:rPr>
          </w:rPrChange>
        </w:rPr>
        <w:t>ORR: Gesamtansprechrate</w:t>
      </w:r>
      <w:del w:id="3264" w:author="Autor">
        <w:r w:rsidRPr="00735273" w:rsidDel="00785AB1">
          <w:rPr>
            <w:color w:val="000000" w:themeColor="text1"/>
            <w:sz w:val="20"/>
            <w:lang w:val="de-DE"/>
            <w:rPrChange w:id="3265" w:author="Autor">
              <w:rPr>
                <w:color w:val="000000" w:themeColor="text1"/>
                <w:sz w:val="18"/>
                <w:szCs w:val="18"/>
                <w:lang w:val="de-DE"/>
              </w:rPr>
            </w:rPrChange>
          </w:rPr>
          <w:br/>
        </w:r>
      </w:del>
    </w:p>
    <w:p w14:paraId="37E5F765" w14:textId="2DF75A40" w:rsidR="00237AA8" w:rsidRPr="00735273" w:rsidRDefault="00237AA8">
      <w:pPr>
        <w:tabs>
          <w:tab w:val="left" w:pos="1152"/>
        </w:tabs>
        <w:rPr>
          <w:color w:val="000000" w:themeColor="text1"/>
          <w:sz w:val="20"/>
          <w:lang w:val="de-DE"/>
          <w:rPrChange w:id="3266" w:author="Autor">
            <w:rPr>
              <w:color w:val="000000" w:themeColor="text1"/>
              <w:sz w:val="18"/>
              <w:szCs w:val="18"/>
              <w:lang w:val="de-DE"/>
            </w:rPr>
          </w:rPrChange>
        </w:rPr>
        <w:pPrChange w:id="3267" w:author="Autor">
          <w:pPr>
            <w:keepNext/>
            <w:keepLines/>
            <w:tabs>
              <w:tab w:val="left" w:pos="1152"/>
            </w:tabs>
          </w:pPr>
        </w:pPrChange>
      </w:pPr>
      <w:r w:rsidRPr="00735273">
        <w:rPr>
          <w:color w:val="000000" w:themeColor="text1"/>
          <w:sz w:val="20"/>
          <w:lang w:val="de-DE"/>
          <w:rPrChange w:id="3268" w:author="Autor">
            <w:rPr>
              <w:color w:val="000000" w:themeColor="text1"/>
              <w:sz w:val="18"/>
              <w:szCs w:val="18"/>
              <w:lang w:val="de-DE"/>
            </w:rPr>
          </w:rPrChange>
        </w:rPr>
        <w:t>CRR: komplette Ansprechrate</w:t>
      </w:r>
    </w:p>
    <w:p w14:paraId="0C50A63A" w14:textId="77777777" w:rsidR="00237AA8" w:rsidRPr="00735273" w:rsidRDefault="00237AA8">
      <w:pPr>
        <w:tabs>
          <w:tab w:val="left" w:pos="1152"/>
        </w:tabs>
        <w:rPr>
          <w:color w:val="000000" w:themeColor="text1"/>
          <w:sz w:val="20"/>
          <w:lang w:val="de-DE"/>
          <w:rPrChange w:id="3269" w:author="Autor">
            <w:rPr>
              <w:color w:val="000000" w:themeColor="text1"/>
              <w:sz w:val="18"/>
              <w:szCs w:val="18"/>
              <w:lang w:val="de-DE"/>
            </w:rPr>
          </w:rPrChange>
        </w:rPr>
        <w:pPrChange w:id="3270" w:author="Autor">
          <w:pPr>
            <w:keepNext/>
            <w:keepLines/>
            <w:tabs>
              <w:tab w:val="left" w:pos="1152"/>
            </w:tabs>
            <w:spacing w:line="200" w:lineRule="exact"/>
          </w:pPr>
        </w:pPrChange>
      </w:pPr>
      <w:r w:rsidRPr="00735273">
        <w:rPr>
          <w:color w:val="000000" w:themeColor="text1"/>
          <w:sz w:val="20"/>
          <w:lang w:val="de-DE"/>
          <w:rPrChange w:id="3271" w:author="Autor">
            <w:rPr>
              <w:color w:val="000000" w:themeColor="text1"/>
              <w:sz w:val="18"/>
              <w:szCs w:val="18"/>
              <w:lang w:val="de-DE"/>
            </w:rPr>
          </w:rPrChange>
        </w:rPr>
        <w:t>PFS: progressionsfreies Überleben (Anteil mit Ereignis, Krankheitsprogression/Rezidiv oder Tod jedweder Ursache)</w:t>
      </w:r>
    </w:p>
    <w:p w14:paraId="0D05ABF5" w14:textId="77777777" w:rsidR="00237AA8" w:rsidRPr="00735273" w:rsidRDefault="00237AA8">
      <w:pPr>
        <w:tabs>
          <w:tab w:val="left" w:pos="1152"/>
        </w:tabs>
        <w:rPr>
          <w:color w:val="000000" w:themeColor="text1"/>
          <w:sz w:val="20"/>
          <w:lang w:val="de-DE"/>
          <w:rPrChange w:id="3272" w:author="Autor">
            <w:rPr>
              <w:color w:val="000000" w:themeColor="text1"/>
              <w:sz w:val="18"/>
              <w:szCs w:val="18"/>
              <w:lang w:val="de-DE"/>
            </w:rPr>
          </w:rPrChange>
        </w:rPr>
        <w:pPrChange w:id="3273" w:author="Autor">
          <w:pPr>
            <w:keepNext/>
            <w:keepLines/>
            <w:tabs>
              <w:tab w:val="left" w:pos="1152"/>
            </w:tabs>
            <w:spacing w:line="200" w:lineRule="exact"/>
          </w:pPr>
        </w:pPrChange>
      </w:pPr>
      <w:r w:rsidRPr="00735273">
        <w:rPr>
          <w:color w:val="000000" w:themeColor="text1"/>
          <w:sz w:val="20"/>
          <w:vertAlign w:val="superscript"/>
          <w:lang w:val="de-DE"/>
          <w:rPrChange w:id="3274" w:author="Autor">
            <w:rPr>
              <w:color w:val="000000" w:themeColor="text1"/>
              <w:sz w:val="18"/>
              <w:szCs w:val="18"/>
              <w:vertAlign w:val="superscript"/>
              <w:lang w:val="de-DE"/>
            </w:rPr>
          </w:rPrChange>
        </w:rPr>
        <w:t>a</w:t>
      </w:r>
      <w:r w:rsidRPr="00735273">
        <w:rPr>
          <w:color w:val="000000" w:themeColor="text1"/>
          <w:sz w:val="20"/>
          <w:lang w:val="de-DE"/>
          <w:rPrChange w:id="3275" w:author="Autor">
            <w:rPr>
              <w:color w:val="000000" w:themeColor="text1"/>
              <w:sz w:val="18"/>
              <w:szCs w:val="18"/>
              <w:lang w:val="de-DE"/>
            </w:rPr>
          </w:rPrChange>
        </w:rPr>
        <w:t xml:space="preserve"> – zum Ende der Induktion</w:t>
      </w:r>
    </w:p>
    <w:p w14:paraId="2DA281EA" w14:textId="77777777" w:rsidR="00237AA8" w:rsidRPr="00735273" w:rsidRDefault="00237AA8">
      <w:pPr>
        <w:tabs>
          <w:tab w:val="left" w:pos="1152"/>
        </w:tabs>
        <w:rPr>
          <w:color w:val="000000" w:themeColor="text1"/>
          <w:sz w:val="20"/>
          <w:lang w:val="de-DE"/>
          <w:rPrChange w:id="3276" w:author="Autor">
            <w:rPr>
              <w:color w:val="000000" w:themeColor="text1"/>
              <w:sz w:val="18"/>
              <w:szCs w:val="18"/>
              <w:lang w:val="de-DE"/>
            </w:rPr>
          </w:rPrChange>
        </w:rPr>
        <w:pPrChange w:id="3277" w:author="Autor">
          <w:pPr>
            <w:keepNext/>
            <w:keepLines/>
            <w:tabs>
              <w:tab w:val="left" w:pos="1152"/>
            </w:tabs>
            <w:spacing w:line="200" w:lineRule="exact"/>
          </w:pPr>
        </w:pPrChange>
      </w:pPr>
      <w:r w:rsidRPr="00735273">
        <w:rPr>
          <w:color w:val="000000" w:themeColor="text1"/>
          <w:sz w:val="20"/>
          <w:vertAlign w:val="superscript"/>
          <w:lang w:val="de-DE"/>
          <w:rPrChange w:id="3278" w:author="Autor">
            <w:rPr>
              <w:color w:val="000000" w:themeColor="text1"/>
              <w:sz w:val="18"/>
              <w:szCs w:val="18"/>
              <w:vertAlign w:val="superscript"/>
              <w:lang w:val="de-DE"/>
            </w:rPr>
          </w:rPrChange>
        </w:rPr>
        <w:t>b</w:t>
      </w:r>
      <w:r w:rsidRPr="00735273">
        <w:rPr>
          <w:color w:val="000000" w:themeColor="text1"/>
          <w:sz w:val="20"/>
          <w:lang w:val="de-DE"/>
          <w:rPrChange w:id="3279" w:author="Autor">
            <w:rPr>
              <w:color w:val="000000" w:themeColor="text1"/>
              <w:sz w:val="18"/>
              <w:szCs w:val="18"/>
              <w:lang w:val="de-DE"/>
            </w:rPr>
          </w:rPrChange>
        </w:rPr>
        <w:t xml:space="preserve"> – zum Zeitpunkt der finalen Analyse (mediane Nachbeobachtung von 58 Monaten)</w:t>
      </w:r>
    </w:p>
    <w:p w14:paraId="4E5EB26B" w14:textId="77777777" w:rsidR="00237AA8" w:rsidRPr="00061952" w:rsidRDefault="00237AA8">
      <w:pPr>
        <w:tabs>
          <w:tab w:val="left" w:pos="1152"/>
        </w:tabs>
        <w:spacing w:before="40"/>
        <w:rPr>
          <w:rFonts w:eastAsia="SimSun"/>
          <w:color w:val="000000" w:themeColor="text1"/>
          <w:szCs w:val="22"/>
          <w:lang w:val="de-DE" w:eastAsia="zh-CN"/>
        </w:rPr>
        <w:pPrChange w:id="3280" w:author="Autor">
          <w:pPr>
            <w:keepNext/>
            <w:keepLines/>
            <w:tabs>
              <w:tab w:val="left" w:pos="1152"/>
            </w:tabs>
            <w:spacing w:before="40" w:line="280" w:lineRule="exact"/>
          </w:pPr>
        </w:pPrChange>
      </w:pPr>
    </w:p>
    <w:p w14:paraId="21EF867E" w14:textId="77777777" w:rsidR="00237AA8" w:rsidRPr="00061952" w:rsidRDefault="00237AA8">
      <w:pPr>
        <w:tabs>
          <w:tab w:val="left" w:pos="1152"/>
        </w:tabs>
        <w:rPr>
          <w:rFonts w:eastAsia="SimSun"/>
          <w:color w:val="000000" w:themeColor="text1"/>
          <w:szCs w:val="22"/>
          <w:lang w:val="de-DE" w:eastAsia="zh-CN"/>
        </w:rPr>
        <w:pPrChange w:id="3281" w:author="Autor">
          <w:pPr>
            <w:keepNext/>
            <w:keepLines/>
            <w:tabs>
              <w:tab w:val="left" w:pos="1152"/>
            </w:tabs>
            <w:spacing w:line="280" w:lineRule="exact"/>
          </w:pPr>
        </w:pPrChange>
      </w:pPr>
      <w:r w:rsidRPr="00061952">
        <w:rPr>
          <w:rFonts w:eastAsia="SimSun"/>
          <w:color w:val="000000" w:themeColor="text1"/>
          <w:szCs w:val="22"/>
          <w:lang w:val="de-DE" w:eastAsia="zh-CN"/>
        </w:rPr>
        <w:t>Exploratorische Analysen zeigten Ansprechraten in den Untergruppen bezüglich KOF, Chemotherapie und Geschlecht, die sich nicht merklich von der ITT-Population unterschieden.</w:t>
      </w:r>
    </w:p>
    <w:p w14:paraId="7D075E85" w14:textId="77777777" w:rsidR="00281CEA" w:rsidRPr="00061952" w:rsidRDefault="00281CEA">
      <w:pPr>
        <w:tabs>
          <w:tab w:val="left" w:pos="1152"/>
        </w:tabs>
        <w:rPr>
          <w:rFonts w:eastAsia="SimSun"/>
          <w:color w:val="000000" w:themeColor="text1"/>
          <w:szCs w:val="22"/>
          <w:lang w:val="de-DE" w:eastAsia="zh-CN"/>
        </w:rPr>
        <w:pPrChange w:id="3282" w:author="Autor">
          <w:pPr>
            <w:keepNext/>
            <w:keepLines/>
            <w:tabs>
              <w:tab w:val="left" w:pos="1152"/>
            </w:tabs>
            <w:spacing w:line="280" w:lineRule="exact"/>
          </w:pPr>
        </w:pPrChange>
      </w:pPr>
    </w:p>
    <w:bookmarkEnd w:id="3251"/>
    <w:p w14:paraId="1EC210D9" w14:textId="77777777" w:rsidR="00237AA8" w:rsidRDefault="00237AA8" w:rsidP="009406CE">
      <w:pPr>
        <w:keepNext/>
        <w:keepLines/>
        <w:ind w:right="-20"/>
        <w:rPr>
          <w:ins w:id="3283" w:author="Autor"/>
          <w:i/>
          <w:color w:val="000000" w:themeColor="text1"/>
          <w:lang w:val="de-DE"/>
        </w:rPr>
      </w:pPr>
      <w:r w:rsidRPr="00061952">
        <w:rPr>
          <w:i/>
          <w:color w:val="000000" w:themeColor="text1"/>
          <w:lang w:val="de-DE"/>
        </w:rPr>
        <w:t>Immunogenität</w:t>
      </w:r>
    </w:p>
    <w:p w14:paraId="1D7C5273" w14:textId="77777777" w:rsidR="000C3D35" w:rsidRPr="00061952" w:rsidRDefault="000C3D35">
      <w:pPr>
        <w:keepNext/>
        <w:keepLines/>
        <w:ind w:right="-20"/>
        <w:rPr>
          <w:color w:val="000000" w:themeColor="text1"/>
          <w:lang w:val="de-DE"/>
        </w:rPr>
        <w:pPrChange w:id="3284" w:author="Autor">
          <w:pPr>
            <w:ind w:right="-20"/>
          </w:pPr>
        </w:pPrChange>
      </w:pPr>
    </w:p>
    <w:p w14:paraId="160D2A7A" w14:textId="77777777" w:rsidR="00237AA8" w:rsidRPr="00061952" w:rsidRDefault="00237AA8">
      <w:pPr>
        <w:keepNext/>
        <w:keepLines/>
        <w:spacing w:before="1"/>
        <w:ind w:right="62"/>
        <w:rPr>
          <w:color w:val="000000" w:themeColor="text1"/>
          <w:lang w:val="de-DE"/>
        </w:rPr>
        <w:pPrChange w:id="3285" w:author="Autor">
          <w:pPr>
            <w:spacing w:before="1" w:line="254" w:lineRule="exact"/>
            <w:ind w:right="62"/>
          </w:pPr>
        </w:pPrChange>
      </w:pPr>
      <w:r w:rsidRPr="00061952">
        <w:rPr>
          <w:color w:val="000000" w:themeColor="text1"/>
          <w:lang w:val="de-DE"/>
        </w:rPr>
        <w:t>Daten aus dem Entwicklungsprogramm der subkutanen Darreichungsform von MabThera weisen darauf hin, dass die Bildung von Anti-Rituximab-Antikörpern (ADA) nach subkutaner Verabreichung vergleichbar ist mit der Antikörperbildung, die nach intravenöser Verabreichung beobachtet wurde. In der Studie SABRINA (BO22334) war die Inzidenz von behandlungsinduzierten oder durch die Behandlung verstärkten Anti-Rituximab-Antikörpern ähnlich niedrig wie in der intravenösen und der subkutanen Gruppe (1,9 % gegenüber 2 %). Die Inzidenz behandlungsinduzierter oder durch die Behandlung verstärkter Anti-rHuPH20-Antikörper betrug 8 % in der intravenösen Gruppe im Vergleich zu 15 % in der subkutanen Gruppe. Keiner der Patienten, die positiv auf Anti-rHuPH20-Antikörper getestet wurden, wurde positiv auf neutralisierende Antikörper getestet.</w:t>
      </w:r>
    </w:p>
    <w:p w14:paraId="12235567" w14:textId="77777777" w:rsidR="00237AA8" w:rsidRPr="00061952" w:rsidRDefault="00237AA8">
      <w:pPr>
        <w:spacing w:before="17"/>
        <w:rPr>
          <w:color w:val="000000" w:themeColor="text1"/>
          <w:sz w:val="24"/>
          <w:lang w:val="de-DE"/>
        </w:rPr>
        <w:pPrChange w:id="3286" w:author="Autor">
          <w:pPr>
            <w:spacing w:before="17" w:line="240" w:lineRule="exact"/>
          </w:pPr>
        </w:pPrChange>
      </w:pPr>
    </w:p>
    <w:p w14:paraId="7090040A" w14:textId="77777777" w:rsidR="00237AA8" w:rsidRPr="00061952" w:rsidRDefault="00237AA8">
      <w:pPr>
        <w:spacing w:before="1"/>
        <w:ind w:right="62"/>
        <w:rPr>
          <w:color w:val="000000" w:themeColor="text1"/>
          <w:lang w:val="de-DE"/>
        </w:rPr>
        <w:pPrChange w:id="3287" w:author="Autor">
          <w:pPr>
            <w:spacing w:before="1" w:line="254" w:lineRule="exact"/>
            <w:ind w:right="62"/>
          </w:pPr>
        </w:pPrChange>
      </w:pPr>
      <w:r w:rsidRPr="00061952">
        <w:rPr>
          <w:color w:val="000000" w:themeColor="text1"/>
          <w:lang w:val="de-DE"/>
        </w:rPr>
        <w:t xml:space="preserve">Der Gesamtanteil der Patienten, die Anti-rHuPH20-Antikörper aufwiesen, blieb im Allgemeinen über die Nachbeobachtungsperiode in beiden Kohorten konstant. Die klinische Relevanz der Entwicklung von ADA oder Anti-rHuPH20-Antikörpern nach Behandlung mit der subkutanen Darreichungsform von MabThera ist nicht bekannt. </w:t>
      </w:r>
    </w:p>
    <w:p w14:paraId="5FF7F99A" w14:textId="77777777" w:rsidR="00237AA8" w:rsidRPr="00061952" w:rsidRDefault="00237AA8">
      <w:pPr>
        <w:spacing w:before="1"/>
        <w:ind w:right="62"/>
        <w:rPr>
          <w:color w:val="000000" w:themeColor="text1"/>
          <w:lang w:val="de-DE"/>
        </w:rPr>
        <w:pPrChange w:id="3288" w:author="Autor">
          <w:pPr>
            <w:spacing w:before="1" w:line="254" w:lineRule="exact"/>
            <w:ind w:right="62"/>
          </w:pPr>
        </w:pPrChange>
      </w:pPr>
      <w:r w:rsidRPr="00061952">
        <w:rPr>
          <w:color w:val="000000" w:themeColor="text1"/>
          <w:lang w:val="de-DE"/>
        </w:rPr>
        <w:t>Die Anwesenheit von Anti-Rituximab- oder Anti-rHuPH20-Antikörpern zeigte keine ersichtlichen Auswirkungen auf die Sicherheit oder die Wirksamkeit.</w:t>
      </w:r>
    </w:p>
    <w:p w14:paraId="472F8075" w14:textId="77777777" w:rsidR="00237AA8" w:rsidRPr="00061952" w:rsidRDefault="00237AA8">
      <w:pPr>
        <w:ind w:right="75"/>
        <w:rPr>
          <w:color w:val="000000" w:themeColor="text1"/>
          <w:lang w:val="de-DE"/>
        </w:rPr>
        <w:pPrChange w:id="3289" w:author="Autor">
          <w:pPr>
            <w:spacing w:line="252" w:lineRule="exact"/>
            <w:ind w:right="75"/>
          </w:pPr>
        </w:pPrChange>
      </w:pPr>
    </w:p>
    <w:p w14:paraId="045FD77B" w14:textId="333872E5" w:rsidR="00237AA8" w:rsidRPr="00061952" w:rsidRDefault="00237AA8" w:rsidP="009406CE">
      <w:pPr>
        <w:keepNext/>
        <w:rPr>
          <w:color w:val="000000" w:themeColor="text1"/>
          <w:u w:val="single"/>
          <w:lang w:val="de-DE"/>
        </w:rPr>
      </w:pPr>
      <w:r w:rsidRPr="00061952">
        <w:rPr>
          <w:color w:val="000000" w:themeColor="text1"/>
          <w:u w:val="single"/>
          <w:lang w:val="de-DE"/>
        </w:rPr>
        <w:t xml:space="preserve">Klinische </w:t>
      </w:r>
      <w:r w:rsidR="00E132E0" w:rsidRPr="00BB3402">
        <w:rPr>
          <w:color w:val="000000" w:themeColor="text1"/>
          <w:u w:val="single"/>
          <w:lang w:val="de-DE"/>
        </w:rPr>
        <w:t>Wirksamkeit und Sicherheit</w:t>
      </w:r>
      <w:r w:rsidR="00E132E0" w:rsidRPr="00061952">
        <w:rPr>
          <w:color w:val="000000" w:themeColor="text1"/>
          <w:u w:val="single"/>
          <w:lang w:val="de-DE"/>
        </w:rPr>
        <w:t xml:space="preserve"> </w:t>
      </w:r>
      <w:r w:rsidRPr="00061952">
        <w:rPr>
          <w:color w:val="000000" w:themeColor="text1"/>
          <w:u w:val="single"/>
          <w:lang w:val="de-DE"/>
        </w:rPr>
        <w:t>über</w:t>
      </w:r>
      <w:r w:rsidRPr="00061952">
        <w:rPr>
          <w:color w:val="000000" w:themeColor="text1"/>
          <w:u w:val="single" w:color="000000"/>
          <w:lang w:val="de-DE"/>
        </w:rPr>
        <w:t xml:space="preserve"> MabThera Konzentrat zur Herstellung einer Infusionslösung </w:t>
      </w:r>
      <w:r w:rsidRPr="00061952">
        <w:rPr>
          <w:color w:val="000000" w:themeColor="text1"/>
          <w:u w:val="single"/>
          <w:lang w:val="de-DE"/>
        </w:rPr>
        <w:t>beim Non-Hodgkin-Lymphom</w:t>
      </w:r>
    </w:p>
    <w:p w14:paraId="6BDA4E64" w14:textId="77777777" w:rsidR="00237AA8" w:rsidRPr="00061952" w:rsidRDefault="00237AA8" w:rsidP="009406CE">
      <w:pPr>
        <w:keepNext/>
        <w:rPr>
          <w:color w:val="000000" w:themeColor="text1"/>
          <w:u w:val="single"/>
          <w:lang w:val="de-DE"/>
        </w:rPr>
      </w:pPr>
    </w:p>
    <w:p w14:paraId="30FE41D3" w14:textId="77777777" w:rsidR="00237AA8" w:rsidRPr="00061952" w:rsidRDefault="00237AA8" w:rsidP="009406CE">
      <w:pPr>
        <w:keepNext/>
        <w:rPr>
          <w:i/>
          <w:color w:val="000000" w:themeColor="text1"/>
          <w:lang w:val="de-DE"/>
        </w:rPr>
      </w:pPr>
      <w:r w:rsidRPr="00061952">
        <w:rPr>
          <w:i/>
          <w:color w:val="000000" w:themeColor="text1"/>
          <w:lang w:val="de-DE"/>
        </w:rPr>
        <w:t>Follikuläres Lymphom</w:t>
      </w:r>
    </w:p>
    <w:p w14:paraId="252FF9EB" w14:textId="77777777" w:rsidR="00237AA8" w:rsidRPr="00061952" w:rsidRDefault="00237AA8" w:rsidP="009406CE">
      <w:pPr>
        <w:keepNext/>
        <w:rPr>
          <w:i/>
          <w:color w:val="000000" w:themeColor="text1"/>
          <w:lang w:val="de-DE"/>
        </w:rPr>
      </w:pPr>
    </w:p>
    <w:p w14:paraId="3C93840A" w14:textId="77777777" w:rsidR="00237AA8" w:rsidRPr="00061952" w:rsidRDefault="00237AA8" w:rsidP="009406CE">
      <w:pPr>
        <w:keepNext/>
        <w:rPr>
          <w:color w:val="000000" w:themeColor="text1"/>
          <w:lang w:val="de-DE"/>
        </w:rPr>
      </w:pPr>
      <w:r w:rsidRPr="00061952">
        <w:rPr>
          <w:color w:val="000000" w:themeColor="text1"/>
          <w:lang w:val="de-DE"/>
        </w:rPr>
        <w:t xml:space="preserve">Initiale Behandlung in Kombination mit einer Chemotherapie </w:t>
      </w:r>
    </w:p>
    <w:p w14:paraId="023D3B0B" w14:textId="77777777" w:rsidR="00237AA8" w:rsidRPr="00061952" w:rsidRDefault="00237AA8" w:rsidP="009406CE">
      <w:pPr>
        <w:keepNext/>
        <w:rPr>
          <w:color w:val="000000" w:themeColor="text1"/>
          <w:u w:val="single"/>
          <w:lang w:val="de-DE"/>
        </w:rPr>
      </w:pPr>
    </w:p>
    <w:p w14:paraId="020ECC72" w14:textId="00C800F8" w:rsidR="00237AA8" w:rsidRPr="00061952" w:rsidRDefault="00237AA8" w:rsidP="009406CE">
      <w:pPr>
        <w:rPr>
          <w:color w:val="000000" w:themeColor="text1"/>
          <w:lang w:val="de-DE"/>
        </w:rPr>
      </w:pPr>
      <w:r w:rsidRPr="00061952">
        <w:rPr>
          <w:color w:val="000000" w:themeColor="text1"/>
          <w:lang w:val="de-DE"/>
        </w:rPr>
        <w:t>In einer offenen, randomisierten Studie erhielten insgesamt 322 nicht vorbehandelte Patienten mit einem follikulären Lymphom randomisiert entweder eine CVP</w:t>
      </w:r>
      <w:r w:rsidRPr="00061952">
        <w:rPr>
          <w:color w:val="000000" w:themeColor="text1"/>
          <w:lang w:val="de-DE"/>
        </w:rPr>
        <w:noBreakHyphen/>
        <w:t>Chemotherapie (Cyclophosphamid 750 mg/m</w:t>
      </w:r>
      <w:r w:rsidRPr="00061952">
        <w:rPr>
          <w:color w:val="000000" w:themeColor="text1"/>
          <w:vertAlign w:val="superscript"/>
          <w:lang w:val="de-DE"/>
        </w:rPr>
        <w:t>2</w:t>
      </w:r>
      <w:r w:rsidRPr="00061952">
        <w:rPr>
          <w:color w:val="000000" w:themeColor="text1"/>
          <w:lang w:val="de-DE"/>
        </w:rPr>
        <w:t>, Vincristin 1,4 mg/m</w:t>
      </w:r>
      <w:r w:rsidRPr="00061952">
        <w:rPr>
          <w:color w:val="000000" w:themeColor="text1"/>
          <w:vertAlign w:val="superscript"/>
          <w:lang w:val="de-DE"/>
        </w:rPr>
        <w:t>2</w:t>
      </w:r>
      <w:r w:rsidRPr="00061952">
        <w:rPr>
          <w:color w:val="000000" w:themeColor="text1"/>
          <w:lang w:val="de-DE"/>
        </w:rPr>
        <w:t xml:space="preserve"> </w:t>
      </w:r>
      <w:r w:rsidRPr="00061952">
        <w:rPr>
          <w:color w:val="000000" w:themeColor="text1"/>
          <w:lang w:val="de-DE"/>
        </w:rPr>
        <w:noBreakHyphen/>
        <w:t xml:space="preserve"> bis zu maximal 2 mg </w:t>
      </w:r>
      <w:r w:rsidRPr="00061952">
        <w:rPr>
          <w:color w:val="000000" w:themeColor="text1"/>
          <w:lang w:val="de-DE"/>
        </w:rPr>
        <w:noBreakHyphen/>
        <w:t xml:space="preserve"> am Tag 1 und Prednisolon 40 mg/m</w:t>
      </w:r>
      <w:r w:rsidRPr="00061952">
        <w:rPr>
          <w:color w:val="000000" w:themeColor="text1"/>
          <w:vertAlign w:val="superscript"/>
          <w:lang w:val="de-DE"/>
        </w:rPr>
        <w:t>2</w:t>
      </w:r>
      <w:r w:rsidRPr="00061952">
        <w:rPr>
          <w:color w:val="000000" w:themeColor="text1"/>
          <w:lang w:val="de-DE"/>
        </w:rPr>
        <w:t>/Tag vom ersten bis zum fünften Tag) alle drei Wochen über acht Zyklen oder MabThera 375 mg/m</w:t>
      </w:r>
      <w:r w:rsidRPr="00061952">
        <w:rPr>
          <w:color w:val="000000" w:themeColor="text1"/>
          <w:vertAlign w:val="superscript"/>
          <w:lang w:val="de-DE"/>
        </w:rPr>
        <w:t>2</w:t>
      </w:r>
      <w:r w:rsidRPr="00061952">
        <w:rPr>
          <w:color w:val="000000" w:themeColor="text1"/>
          <w:lang w:val="de-DE"/>
        </w:rPr>
        <w:t xml:space="preserve"> in Kombination mit CVP (R</w:t>
      </w:r>
      <w:r w:rsidRPr="00061952">
        <w:rPr>
          <w:color w:val="000000" w:themeColor="text1"/>
          <w:lang w:val="de-DE"/>
        </w:rPr>
        <w:noBreakHyphen/>
        <w:t>CVP). MabThera wurde am ersten Tag eines jeden Therapiezyklus verabreicht. Insgesamt wurden 321</w:t>
      </w:r>
      <w:r w:rsidR="005A7E49" w:rsidRPr="00061952">
        <w:rPr>
          <w:color w:val="000000" w:themeColor="text1"/>
          <w:lang w:val="de-DE"/>
        </w:rPr>
        <w:t> </w:t>
      </w:r>
      <w:r w:rsidRPr="00061952">
        <w:rPr>
          <w:color w:val="000000" w:themeColor="text1"/>
          <w:lang w:val="de-DE"/>
        </w:rPr>
        <w:t>Patienten (162 R</w:t>
      </w:r>
      <w:r w:rsidRPr="00061952">
        <w:rPr>
          <w:color w:val="000000" w:themeColor="text1"/>
          <w:lang w:val="de-DE"/>
        </w:rPr>
        <w:noBreakHyphen/>
        <w:t>CVP, 159 CVP) behandelt und auf Wirksamkeit untersucht. Die mediane Nachbeobachtungszeit der Patienten lag bei 53</w:t>
      </w:r>
      <w:r w:rsidR="005A7E49" w:rsidRPr="00061952">
        <w:rPr>
          <w:color w:val="000000" w:themeColor="text1"/>
          <w:lang w:val="de-DE"/>
        </w:rPr>
        <w:t> </w:t>
      </w:r>
      <w:r w:rsidRPr="00061952">
        <w:rPr>
          <w:color w:val="000000" w:themeColor="text1"/>
          <w:lang w:val="de-DE"/>
        </w:rPr>
        <w:t>Monaten. R</w:t>
      </w:r>
      <w:r w:rsidRPr="00061952">
        <w:rPr>
          <w:color w:val="000000" w:themeColor="text1"/>
          <w:lang w:val="de-DE"/>
        </w:rPr>
        <w:noBreakHyphen/>
        <w:t>CVP zeigte einen signifikanten Nutzen gegenüber der CVP</w:t>
      </w:r>
      <w:r w:rsidRPr="00061952">
        <w:rPr>
          <w:color w:val="000000" w:themeColor="text1"/>
          <w:lang w:val="de-DE"/>
        </w:rPr>
        <w:noBreakHyphen/>
        <w:t>Therapie bezogen auf den primären Endpunkt, der Zeit bis zum Therapieversagen (27</w:t>
      </w:r>
      <w:r w:rsidR="005A7E49" w:rsidRPr="00061952">
        <w:rPr>
          <w:color w:val="000000" w:themeColor="text1"/>
          <w:lang w:val="de-DE"/>
        </w:rPr>
        <w:t> </w:t>
      </w:r>
      <w:r w:rsidRPr="00061952">
        <w:rPr>
          <w:color w:val="000000" w:themeColor="text1"/>
          <w:lang w:val="de-DE"/>
        </w:rPr>
        <w:t>Monate gegenüber 6,6</w:t>
      </w:r>
      <w:r w:rsidR="005A7E49" w:rsidRPr="00061952">
        <w:rPr>
          <w:color w:val="000000" w:themeColor="text1"/>
          <w:lang w:val="de-DE"/>
        </w:rPr>
        <w:t> </w:t>
      </w:r>
      <w:r w:rsidRPr="00061952">
        <w:rPr>
          <w:color w:val="000000" w:themeColor="text1"/>
          <w:lang w:val="de-DE"/>
        </w:rPr>
        <w:t>Monate, p &lt; 0,0001, Log</w:t>
      </w:r>
      <w:r w:rsidRPr="00061952">
        <w:rPr>
          <w:color w:val="000000" w:themeColor="text1"/>
          <w:lang w:val="de-DE"/>
        </w:rPr>
        <w:noBreakHyphen/>
        <w:t>Rank</w:t>
      </w:r>
      <w:r w:rsidRPr="00061952">
        <w:rPr>
          <w:color w:val="000000" w:themeColor="text1"/>
          <w:lang w:val="de-DE"/>
        </w:rPr>
        <w:noBreakHyphen/>
        <w:t>Test). Der Anteil an Patienten mit einer Tumor</w:t>
      </w:r>
      <w:r w:rsidRPr="00061952">
        <w:rPr>
          <w:color w:val="000000" w:themeColor="text1"/>
          <w:lang w:val="de-DE"/>
        </w:rPr>
        <w:noBreakHyphen/>
        <w:t>Ansprechrate (CR, CRu, PR) war in der R</w:t>
      </w:r>
      <w:r w:rsidRPr="00061952">
        <w:rPr>
          <w:color w:val="000000" w:themeColor="text1"/>
          <w:lang w:val="de-DE"/>
        </w:rPr>
        <w:noBreakHyphen/>
        <w:t>CVP</w:t>
      </w:r>
      <w:r w:rsidRPr="00061952">
        <w:rPr>
          <w:color w:val="000000" w:themeColor="text1"/>
          <w:lang w:val="de-DE"/>
        </w:rPr>
        <w:noBreakHyphen/>
        <w:t>Gruppe signifikant höher (80,9 %) (p &lt; 0,0001 Chi</w:t>
      </w:r>
      <w:r w:rsidRPr="00061952">
        <w:rPr>
          <w:color w:val="000000" w:themeColor="text1"/>
          <w:lang w:val="de-DE"/>
        </w:rPr>
        <w:noBreakHyphen/>
        <w:t>Quadrat</w:t>
      </w:r>
      <w:r w:rsidRPr="00061952">
        <w:rPr>
          <w:color w:val="000000" w:themeColor="text1"/>
          <w:lang w:val="de-DE"/>
        </w:rPr>
        <w:noBreakHyphen/>
        <w:t>Test) als in der CVP</w:t>
      </w:r>
      <w:r w:rsidRPr="00061952">
        <w:rPr>
          <w:color w:val="000000" w:themeColor="text1"/>
          <w:lang w:val="de-DE"/>
        </w:rPr>
        <w:noBreakHyphen/>
        <w:t>Gruppe (57,2 %). Die Behandlung mit R</w:t>
      </w:r>
      <w:r w:rsidRPr="00061952">
        <w:rPr>
          <w:color w:val="000000" w:themeColor="text1"/>
          <w:lang w:val="de-DE"/>
        </w:rPr>
        <w:noBreakHyphen/>
        <w:t>CVP verlängerte im Vergleich zu CVP signifikant die Zeit bis zum Fortschreiten der Krankheit oder bis zum Eintreten des Todes (33,6</w:t>
      </w:r>
      <w:r w:rsidR="005A7E49" w:rsidRPr="00061952">
        <w:rPr>
          <w:color w:val="000000" w:themeColor="text1"/>
          <w:lang w:val="de-DE"/>
        </w:rPr>
        <w:t> </w:t>
      </w:r>
      <w:r w:rsidRPr="00061952">
        <w:rPr>
          <w:color w:val="000000" w:themeColor="text1"/>
          <w:lang w:val="de-DE"/>
        </w:rPr>
        <w:t>Monate gegenüber 14,7</w:t>
      </w:r>
      <w:r w:rsidR="005A7E49" w:rsidRPr="00061952">
        <w:rPr>
          <w:color w:val="000000" w:themeColor="text1"/>
          <w:lang w:val="de-DE"/>
        </w:rPr>
        <w:t> </w:t>
      </w:r>
      <w:r w:rsidRPr="00061952">
        <w:rPr>
          <w:color w:val="000000" w:themeColor="text1"/>
          <w:lang w:val="de-DE"/>
        </w:rPr>
        <w:t>Monate, p &lt; 0,0001, Log</w:t>
      </w:r>
      <w:r w:rsidRPr="00061952">
        <w:rPr>
          <w:color w:val="000000" w:themeColor="text1"/>
          <w:lang w:val="de-DE"/>
        </w:rPr>
        <w:noBreakHyphen/>
        <w:t>Rank</w:t>
      </w:r>
      <w:r w:rsidRPr="00061952">
        <w:rPr>
          <w:color w:val="000000" w:themeColor="text1"/>
          <w:lang w:val="de-DE"/>
        </w:rPr>
        <w:noBreakHyphen/>
        <w:t>Test). Die mediane Ansprechdauer betrug in der R</w:t>
      </w:r>
      <w:r w:rsidRPr="00061952">
        <w:rPr>
          <w:color w:val="000000" w:themeColor="text1"/>
          <w:lang w:val="de-DE"/>
        </w:rPr>
        <w:noBreakHyphen/>
        <w:t>CVP</w:t>
      </w:r>
      <w:r w:rsidRPr="00061952">
        <w:rPr>
          <w:color w:val="000000" w:themeColor="text1"/>
          <w:lang w:val="de-DE"/>
        </w:rPr>
        <w:noBreakHyphen/>
        <w:t>Gruppe 37,7</w:t>
      </w:r>
      <w:r w:rsidR="005A7E49" w:rsidRPr="00061952">
        <w:rPr>
          <w:color w:val="000000" w:themeColor="text1"/>
          <w:lang w:val="de-DE"/>
        </w:rPr>
        <w:t> </w:t>
      </w:r>
      <w:r w:rsidRPr="00061952">
        <w:rPr>
          <w:color w:val="000000" w:themeColor="text1"/>
          <w:lang w:val="de-DE"/>
        </w:rPr>
        <w:t>Monate und in der CVP</w:t>
      </w:r>
      <w:r w:rsidRPr="00061952">
        <w:rPr>
          <w:color w:val="000000" w:themeColor="text1"/>
          <w:lang w:val="de-DE"/>
        </w:rPr>
        <w:noBreakHyphen/>
        <w:t>Gruppe 13,5</w:t>
      </w:r>
      <w:r w:rsidR="005A7E49" w:rsidRPr="00061952">
        <w:rPr>
          <w:color w:val="000000" w:themeColor="text1"/>
          <w:lang w:val="de-DE"/>
        </w:rPr>
        <w:t> </w:t>
      </w:r>
      <w:r w:rsidRPr="00061952">
        <w:rPr>
          <w:color w:val="000000" w:themeColor="text1"/>
          <w:lang w:val="de-DE"/>
        </w:rPr>
        <w:t>Monate (p &lt; 0,0001, Log</w:t>
      </w:r>
      <w:r w:rsidRPr="00061952">
        <w:rPr>
          <w:color w:val="000000" w:themeColor="text1"/>
          <w:lang w:val="de-DE"/>
        </w:rPr>
        <w:noBreakHyphen/>
        <w:t>Rank</w:t>
      </w:r>
      <w:r w:rsidRPr="00061952">
        <w:rPr>
          <w:color w:val="000000" w:themeColor="text1"/>
          <w:lang w:val="de-DE"/>
        </w:rPr>
        <w:noBreakHyphen/>
        <w:t xml:space="preserve">Test). </w:t>
      </w:r>
    </w:p>
    <w:p w14:paraId="0CC5F4C8" w14:textId="77777777" w:rsidR="00237AA8" w:rsidRPr="00061952" w:rsidRDefault="00237AA8" w:rsidP="009406CE">
      <w:pPr>
        <w:rPr>
          <w:color w:val="000000" w:themeColor="text1"/>
          <w:lang w:val="de-DE"/>
        </w:rPr>
      </w:pPr>
    </w:p>
    <w:p w14:paraId="214C4C15" w14:textId="13D9D315" w:rsidR="00237AA8" w:rsidRPr="00061952" w:rsidRDefault="00237AA8" w:rsidP="009406CE">
      <w:pPr>
        <w:rPr>
          <w:color w:val="000000" w:themeColor="text1"/>
          <w:lang w:val="de-DE"/>
        </w:rPr>
      </w:pPr>
      <w:r w:rsidRPr="00061952">
        <w:rPr>
          <w:color w:val="000000" w:themeColor="text1"/>
          <w:lang w:val="de-DE"/>
        </w:rPr>
        <w:t>Der Unterschied zwischen beiden Behandlungsgruppen in Bezug auf die Gesamtüberlebenszeit zeigte für Patienten in der R</w:t>
      </w:r>
      <w:r w:rsidRPr="00061952">
        <w:rPr>
          <w:color w:val="000000" w:themeColor="text1"/>
          <w:lang w:val="de-DE"/>
        </w:rPr>
        <w:noBreakHyphen/>
        <w:t>CVP</w:t>
      </w:r>
      <w:r w:rsidRPr="00061952">
        <w:rPr>
          <w:color w:val="000000" w:themeColor="text1"/>
          <w:lang w:val="de-DE"/>
        </w:rPr>
        <w:noBreakHyphen/>
        <w:t>Gruppe einen signifikanten klinischen Unterschied verglichen mit Patienten in der CVP-Gruppe (p = 0,029, Log</w:t>
      </w:r>
      <w:r w:rsidRPr="00061952">
        <w:rPr>
          <w:color w:val="000000" w:themeColor="text1"/>
          <w:lang w:val="de-DE"/>
        </w:rPr>
        <w:noBreakHyphen/>
        <w:t>Rank</w:t>
      </w:r>
      <w:r w:rsidRPr="00061952">
        <w:rPr>
          <w:color w:val="000000" w:themeColor="text1"/>
          <w:lang w:val="de-DE"/>
        </w:rPr>
        <w:noBreakHyphen/>
        <w:t xml:space="preserve">Test, stratifiziert nach Zentrum). Die </w:t>
      </w:r>
      <w:r w:rsidRPr="00061952">
        <w:rPr>
          <w:color w:val="000000" w:themeColor="text1"/>
          <w:szCs w:val="22"/>
          <w:lang w:val="de-DE"/>
        </w:rPr>
        <w:t xml:space="preserve">Überlebensrate </w:t>
      </w:r>
      <w:r w:rsidRPr="00061952">
        <w:rPr>
          <w:color w:val="000000" w:themeColor="text1"/>
          <w:lang w:val="de-DE"/>
        </w:rPr>
        <w:t>nach</w:t>
      </w:r>
      <w:r w:rsidRPr="00061952">
        <w:rPr>
          <w:color w:val="000000" w:themeColor="text1"/>
          <w:szCs w:val="22"/>
          <w:lang w:val="de-DE"/>
        </w:rPr>
        <w:t xml:space="preserve"> 53</w:t>
      </w:r>
      <w:r w:rsidR="005A7E49" w:rsidRPr="00061952">
        <w:rPr>
          <w:color w:val="000000" w:themeColor="text1"/>
          <w:szCs w:val="22"/>
          <w:lang w:val="de-DE"/>
        </w:rPr>
        <w:t> </w:t>
      </w:r>
      <w:r w:rsidRPr="00061952">
        <w:rPr>
          <w:color w:val="000000" w:themeColor="text1"/>
          <w:szCs w:val="22"/>
          <w:lang w:val="de-DE"/>
        </w:rPr>
        <w:t xml:space="preserve">Monaten betrug </w:t>
      </w:r>
      <w:r w:rsidRPr="00061952">
        <w:rPr>
          <w:color w:val="000000" w:themeColor="text1"/>
          <w:lang w:val="de-DE"/>
        </w:rPr>
        <w:t>für Patienten in der R</w:t>
      </w:r>
      <w:r w:rsidRPr="00061952">
        <w:rPr>
          <w:color w:val="000000" w:themeColor="text1"/>
          <w:lang w:val="de-DE"/>
        </w:rPr>
        <w:noBreakHyphen/>
        <w:t>CVP</w:t>
      </w:r>
      <w:r w:rsidRPr="00061952">
        <w:rPr>
          <w:color w:val="000000" w:themeColor="text1"/>
          <w:lang w:val="de-DE"/>
        </w:rPr>
        <w:noBreakHyphen/>
        <w:t xml:space="preserve">Gruppe </w:t>
      </w:r>
      <w:r w:rsidRPr="00061952">
        <w:rPr>
          <w:color w:val="000000" w:themeColor="text1"/>
          <w:szCs w:val="22"/>
          <w:lang w:val="de-DE"/>
        </w:rPr>
        <w:t xml:space="preserve">80,9 % verglichen mit 71,1 % </w:t>
      </w:r>
      <w:r w:rsidRPr="00061952">
        <w:rPr>
          <w:color w:val="000000" w:themeColor="text1"/>
          <w:lang w:val="de-DE"/>
        </w:rPr>
        <w:t>für Patienten in der CVP</w:t>
      </w:r>
      <w:r w:rsidRPr="00061952">
        <w:rPr>
          <w:color w:val="000000" w:themeColor="text1"/>
          <w:lang w:val="de-DE"/>
        </w:rPr>
        <w:noBreakHyphen/>
        <w:t>Gruppe.</w:t>
      </w:r>
    </w:p>
    <w:p w14:paraId="070F9306" w14:textId="77777777" w:rsidR="00237AA8" w:rsidRPr="00061952" w:rsidRDefault="00237AA8" w:rsidP="009406CE">
      <w:pPr>
        <w:rPr>
          <w:color w:val="000000" w:themeColor="text1"/>
          <w:lang w:val="de-DE"/>
        </w:rPr>
      </w:pPr>
    </w:p>
    <w:p w14:paraId="7B8802D3" w14:textId="77777777" w:rsidR="00237AA8" w:rsidRPr="00061952" w:rsidRDefault="00237AA8" w:rsidP="009406CE">
      <w:pPr>
        <w:rPr>
          <w:color w:val="000000" w:themeColor="text1"/>
          <w:lang w:val="de-DE"/>
        </w:rPr>
      </w:pPr>
      <w:r w:rsidRPr="00061952">
        <w:rPr>
          <w:color w:val="000000" w:themeColor="text1"/>
          <w:lang w:val="de-DE"/>
        </w:rPr>
        <w:t>Die Ergebnisse von drei weiteren randomisierten Studien, in denen MabThera mit anderen Chemotherapien als CVP kombiniert wurde (CHOP, MCP, CHVP/Interferon-α), zeigten ebenfalls eine signifikante Verbesserung der Ansprechraten, der zeitabhängigen Parameter sowie der Gesamtüberlebenszeit. Die wichtigsten Ergebnisse aller vier Studien sind in Tabelle 3 zusammengefasst.</w:t>
      </w:r>
    </w:p>
    <w:p w14:paraId="2BE15AF4" w14:textId="77777777" w:rsidR="00237AA8" w:rsidRPr="00061952" w:rsidRDefault="00237AA8" w:rsidP="009406CE">
      <w:pPr>
        <w:widowControl w:val="0"/>
        <w:rPr>
          <w:color w:val="000000" w:themeColor="text1"/>
          <w:lang w:val="de-DE"/>
        </w:rPr>
      </w:pPr>
    </w:p>
    <w:p w14:paraId="7F6B17AE" w14:textId="77777777" w:rsidR="00237AA8" w:rsidRPr="00061952" w:rsidRDefault="00237AA8" w:rsidP="005F2CCB">
      <w:pPr>
        <w:keepNext/>
        <w:ind w:left="1134" w:hanging="1134"/>
        <w:rPr>
          <w:b/>
          <w:color w:val="000000" w:themeColor="text1"/>
          <w:lang w:val="de-DE"/>
        </w:rPr>
      </w:pPr>
      <w:r w:rsidRPr="00061952">
        <w:rPr>
          <w:b/>
          <w:color w:val="000000" w:themeColor="text1"/>
          <w:lang w:val="de-DE"/>
        </w:rPr>
        <w:t>Tabelle 3:</w:t>
      </w:r>
      <w:r w:rsidRPr="00061952">
        <w:rPr>
          <w:b/>
          <w:color w:val="000000" w:themeColor="text1"/>
          <w:lang w:val="de-DE"/>
        </w:rPr>
        <w:tab/>
        <w:t>Zusammenfassung der wichtigsten Ergebnisse von vier randomisierten Phase-III-Studien zur Bewertung des Nutzens von MabThera in Kombination mit verschiedenen Chemotherapien beim follikulären Lymphom</w:t>
      </w:r>
    </w:p>
    <w:p w14:paraId="4A7874A2" w14:textId="77777777" w:rsidR="00237AA8" w:rsidRPr="00061952" w:rsidRDefault="00237AA8" w:rsidP="009406CE">
      <w:pPr>
        <w:keepNext/>
        <w:ind w:left="1134" w:hanging="1134"/>
        <w:rPr>
          <w:color w:val="000000" w:themeColor="text1"/>
          <w:lang w:val="de-DE"/>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3290" w:author="Autor">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1134"/>
        <w:gridCol w:w="1555"/>
        <w:gridCol w:w="1422"/>
        <w:gridCol w:w="851"/>
        <w:gridCol w:w="708"/>
        <w:gridCol w:w="1701"/>
        <w:gridCol w:w="1701"/>
        <w:tblGridChange w:id="3291">
          <w:tblGrid>
            <w:gridCol w:w="108"/>
            <w:gridCol w:w="1026"/>
            <w:gridCol w:w="108"/>
            <w:gridCol w:w="1418"/>
            <w:gridCol w:w="29"/>
            <w:gridCol w:w="1422"/>
            <w:gridCol w:w="108"/>
            <w:gridCol w:w="743"/>
            <w:gridCol w:w="108"/>
            <w:gridCol w:w="600"/>
            <w:gridCol w:w="108"/>
            <w:gridCol w:w="1593"/>
            <w:gridCol w:w="108"/>
            <w:gridCol w:w="1593"/>
            <w:gridCol w:w="108"/>
          </w:tblGrid>
        </w:tblGridChange>
      </w:tblGrid>
      <w:tr w:rsidR="00983655" w:rsidRPr="00061952" w14:paraId="723914DA" w14:textId="77777777" w:rsidTr="00735273">
        <w:trPr>
          <w:tblHeader/>
          <w:trPrChange w:id="3292" w:author="Autor">
            <w:trPr>
              <w:gridBefore w:val="1"/>
              <w:tblHeader/>
            </w:trPr>
          </w:trPrChange>
        </w:trPr>
        <w:tc>
          <w:tcPr>
            <w:tcW w:w="1134" w:type="dxa"/>
            <w:vAlign w:val="center"/>
            <w:tcPrChange w:id="3293" w:author="Autor">
              <w:tcPr>
                <w:tcW w:w="1134" w:type="dxa"/>
                <w:gridSpan w:val="2"/>
                <w:vAlign w:val="center"/>
              </w:tcPr>
            </w:tcPrChange>
          </w:tcPr>
          <w:p w14:paraId="0A1F3F99" w14:textId="77777777" w:rsidR="00237AA8" w:rsidRPr="00061952" w:rsidRDefault="00237AA8">
            <w:pPr>
              <w:keepNext/>
              <w:rPr>
                <w:b/>
                <w:color w:val="000000" w:themeColor="text1"/>
                <w:lang w:val="de-DE"/>
              </w:rPr>
              <w:pPrChange w:id="3294" w:author="Autor">
                <w:pPr>
                  <w:keepNext/>
                  <w:jc w:val="center"/>
                </w:pPr>
              </w:pPrChange>
            </w:pPr>
            <w:r w:rsidRPr="00061952">
              <w:rPr>
                <w:b/>
                <w:color w:val="000000" w:themeColor="text1"/>
                <w:lang w:val="de-DE"/>
              </w:rPr>
              <w:t>Studie</w:t>
            </w:r>
          </w:p>
        </w:tc>
        <w:tc>
          <w:tcPr>
            <w:tcW w:w="1555" w:type="dxa"/>
            <w:vAlign w:val="center"/>
            <w:tcPrChange w:id="3295" w:author="Autor">
              <w:tcPr>
                <w:tcW w:w="1418" w:type="dxa"/>
                <w:vAlign w:val="center"/>
              </w:tcPr>
            </w:tcPrChange>
          </w:tcPr>
          <w:p w14:paraId="6BD794C4" w14:textId="77777777" w:rsidR="00237AA8" w:rsidRPr="00061952" w:rsidRDefault="00237AA8" w:rsidP="009406CE">
            <w:pPr>
              <w:keepNext/>
              <w:jc w:val="center"/>
              <w:rPr>
                <w:b/>
                <w:color w:val="000000" w:themeColor="text1"/>
                <w:lang w:val="de-DE"/>
              </w:rPr>
            </w:pPr>
            <w:r w:rsidRPr="00061952">
              <w:rPr>
                <w:b/>
                <w:color w:val="000000" w:themeColor="text1"/>
                <w:lang w:val="de-DE"/>
              </w:rPr>
              <w:t>Behandlung,</w:t>
            </w:r>
          </w:p>
          <w:p w14:paraId="48730848" w14:textId="6E8BE3CB" w:rsidR="00237AA8" w:rsidRPr="00061952" w:rsidRDefault="00237AA8" w:rsidP="009406CE">
            <w:pPr>
              <w:keepNext/>
              <w:jc w:val="center"/>
              <w:rPr>
                <w:color w:val="000000" w:themeColor="text1"/>
                <w:lang w:val="de-DE"/>
              </w:rPr>
            </w:pPr>
            <w:del w:id="3296" w:author="Autor">
              <w:r w:rsidRPr="00061952" w:rsidDel="004B6ACA">
                <w:rPr>
                  <w:b/>
                  <w:color w:val="000000" w:themeColor="text1"/>
                  <w:lang w:val="de-DE"/>
                </w:rPr>
                <w:delText>N</w:delText>
              </w:r>
            </w:del>
            <w:ins w:id="3297" w:author="Autor">
              <w:r w:rsidR="00B3206F">
                <w:rPr>
                  <w:b/>
                  <w:color w:val="000000" w:themeColor="text1"/>
                  <w:lang w:val="de-DE"/>
                </w:rPr>
                <w:t>n</w:t>
              </w:r>
            </w:ins>
          </w:p>
        </w:tc>
        <w:tc>
          <w:tcPr>
            <w:tcW w:w="1422" w:type="dxa"/>
            <w:vAlign w:val="center"/>
            <w:tcPrChange w:id="3298" w:author="Autor">
              <w:tcPr>
                <w:tcW w:w="1559" w:type="dxa"/>
                <w:gridSpan w:val="3"/>
                <w:vAlign w:val="center"/>
              </w:tcPr>
            </w:tcPrChange>
          </w:tcPr>
          <w:p w14:paraId="00118D59" w14:textId="77777777" w:rsidR="00237AA8" w:rsidRPr="00061952" w:rsidRDefault="00237AA8" w:rsidP="009406CE">
            <w:pPr>
              <w:keepNext/>
              <w:jc w:val="center"/>
              <w:rPr>
                <w:b/>
                <w:color w:val="000000" w:themeColor="text1"/>
                <w:lang w:val="de-DE"/>
              </w:rPr>
            </w:pPr>
            <w:r w:rsidRPr="00061952">
              <w:rPr>
                <w:b/>
                <w:color w:val="000000" w:themeColor="text1"/>
                <w:lang w:val="de-DE"/>
              </w:rPr>
              <w:t>Mediane Nachbeob-achtungszeit,</w:t>
            </w:r>
          </w:p>
          <w:p w14:paraId="3C6844FB" w14:textId="77777777" w:rsidR="00237AA8" w:rsidRPr="00061952" w:rsidRDefault="00237AA8" w:rsidP="009406CE">
            <w:pPr>
              <w:keepNext/>
              <w:jc w:val="center"/>
              <w:rPr>
                <w:color w:val="000000" w:themeColor="text1"/>
                <w:lang w:val="de-DE"/>
              </w:rPr>
            </w:pPr>
            <w:r w:rsidRPr="00061952">
              <w:rPr>
                <w:b/>
                <w:color w:val="000000" w:themeColor="text1"/>
                <w:lang w:val="de-DE"/>
              </w:rPr>
              <w:t>Monate</w:t>
            </w:r>
          </w:p>
        </w:tc>
        <w:tc>
          <w:tcPr>
            <w:tcW w:w="851" w:type="dxa"/>
            <w:vAlign w:val="center"/>
            <w:tcPrChange w:id="3299" w:author="Autor">
              <w:tcPr>
                <w:tcW w:w="851" w:type="dxa"/>
                <w:gridSpan w:val="2"/>
                <w:vAlign w:val="center"/>
              </w:tcPr>
            </w:tcPrChange>
          </w:tcPr>
          <w:p w14:paraId="072B2D20" w14:textId="77777777" w:rsidR="00237AA8" w:rsidRPr="00061952" w:rsidRDefault="00237AA8" w:rsidP="009406CE">
            <w:pPr>
              <w:keepNext/>
              <w:jc w:val="center"/>
              <w:rPr>
                <w:b/>
                <w:color w:val="000000" w:themeColor="text1"/>
                <w:lang w:val="de-DE"/>
              </w:rPr>
            </w:pPr>
            <w:r w:rsidRPr="00061952">
              <w:rPr>
                <w:b/>
                <w:color w:val="000000" w:themeColor="text1"/>
                <w:lang w:val="de-DE"/>
              </w:rPr>
              <w:t>ORR,</w:t>
            </w:r>
          </w:p>
          <w:p w14:paraId="1E6EE0DF" w14:textId="77777777" w:rsidR="00237AA8" w:rsidRPr="00061952" w:rsidRDefault="00237AA8" w:rsidP="009406CE">
            <w:pPr>
              <w:keepNext/>
              <w:jc w:val="center"/>
              <w:rPr>
                <w:b/>
                <w:color w:val="000000" w:themeColor="text1"/>
                <w:lang w:val="de-DE"/>
              </w:rPr>
            </w:pPr>
            <w:r w:rsidRPr="00061952">
              <w:rPr>
                <w:b/>
                <w:color w:val="000000" w:themeColor="text1"/>
                <w:lang w:val="de-DE"/>
              </w:rPr>
              <w:t>%</w:t>
            </w:r>
          </w:p>
        </w:tc>
        <w:tc>
          <w:tcPr>
            <w:tcW w:w="708" w:type="dxa"/>
            <w:vAlign w:val="center"/>
            <w:tcPrChange w:id="3300" w:author="Autor">
              <w:tcPr>
                <w:tcW w:w="708" w:type="dxa"/>
                <w:gridSpan w:val="2"/>
                <w:vAlign w:val="center"/>
              </w:tcPr>
            </w:tcPrChange>
          </w:tcPr>
          <w:p w14:paraId="1EB57FFD" w14:textId="77777777" w:rsidR="00237AA8" w:rsidRPr="00061952" w:rsidRDefault="00237AA8" w:rsidP="009406CE">
            <w:pPr>
              <w:keepNext/>
              <w:jc w:val="center"/>
              <w:rPr>
                <w:b/>
                <w:color w:val="000000" w:themeColor="text1"/>
                <w:lang w:val="de-DE"/>
              </w:rPr>
            </w:pPr>
            <w:r w:rsidRPr="00061952">
              <w:rPr>
                <w:b/>
                <w:color w:val="000000" w:themeColor="text1"/>
                <w:lang w:val="de-DE"/>
              </w:rPr>
              <w:t>CR,</w:t>
            </w:r>
          </w:p>
          <w:p w14:paraId="33FBD07F" w14:textId="77777777" w:rsidR="00237AA8" w:rsidRPr="00061952" w:rsidRDefault="00237AA8" w:rsidP="009406CE">
            <w:pPr>
              <w:keepNext/>
              <w:jc w:val="center"/>
              <w:rPr>
                <w:b/>
                <w:color w:val="000000" w:themeColor="text1"/>
                <w:lang w:val="de-DE"/>
              </w:rPr>
            </w:pPr>
            <w:r w:rsidRPr="00061952">
              <w:rPr>
                <w:b/>
                <w:color w:val="000000" w:themeColor="text1"/>
                <w:lang w:val="de-DE"/>
              </w:rPr>
              <w:t>%</w:t>
            </w:r>
          </w:p>
        </w:tc>
        <w:tc>
          <w:tcPr>
            <w:tcW w:w="1701" w:type="dxa"/>
            <w:vAlign w:val="center"/>
            <w:tcPrChange w:id="3301" w:author="Autor">
              <w:tcPr>
                <w:tcW w:w="1701" w:type="dxa"/>
                <w:gridSpan w:val="2"/>
                <w:vAlign w:val="center"/>
              </w:tcPr>
            </w:tcPrChange>
          </w:tcPr>
          <w:p w14:paraId="5E7A6BD5" w14:textId="179C79E9" w:rsidR="00237AA8" w:rsidRPr="00061952" w:rsidRDefault="00237AA8" w:rsidP="009406CE">
            <w:pPr>
              <w:keepNext/>
              <w:jc w:val="center"/>
              <w:rPr>
                <w:b/>
                <w:color w:val="000000" w:themeColor="text1"/>
                <w:lang w:val="de-DE"/>
              </w:rPr>
            </w:pPr>
            <w:r w:rsidRPr="00061952">
              <w:rPr>
                <w:b/>
                <w:color w:val="000000" w:themeColor="text1"/>
                <w:lang w:val="de-DE"/>
              </w:rPr>
              <w:t>Mediane TTF/PFS/EFS Monate</w:t>
            </w:r>
          </w:p>
        </w:tc>
        <w:tc>
          <w:tcPr>
            <w:tcW w:w="1701" w:type="dxa"/>
            <w:vAlign w:val="center"/>
            <w:tcPrChange w:id="3302" w:author="Autor">
              <w:tcPr>
                <w:tcW w:w="1701" w:type="dxa"/>
                <w:gridSpan w:val="2"/>
                <w:vAlign w:val="center"/>
              </w:tcPr>
            </w:tcPrChange>
          </w:tcPr>
          <w:p w14:paraId="1987A019" w14:textId="77777777" w:rsidR="00237AA8" w:rsidRPr="00061952" w:rsidRDefault="00237AA8" w:rsidP="009406CE">
            <w:pPr>
              <w:keepNext/>
              <w:jc w:val="center"/>
              <w:rPr>
                <w:b/>
                <w:color w:val="000000" w:themeColor="text1"/>
                <w:lang w:val="de-DE"/>
              </w:rPr>
            </w:pPr>
            <w:r w:rsidRPr="00061952">
              <w:rPr>
                <w:b/>
                <w:color w:val="000000" w:themeColor="text1"/>
                <w:lang w:val="de-DE"/>
              </w:rPr>
              <w:t>OS-Rate,</w:t>
            </w:r>
          </w:p>
          <w:p w14:paraId="0315B122" w14:textId="77777777" w:rsidR="00237AA8" w:rsidRPr="00061952" w:rsidRDefault="00237AA8" w:rsidP="009406CE">
            <w:pPr>
              <w:keepNext/>
              <w:jc w:val="center"/>
              <w:rPr>
                <w:b/>
                <w:color w:val="000000" w:themeColor="text1"/>
                <w:lang w:val="de-DE"/>
              </w:rPr>
            </w:pPr>
            <w:r w:rsidRPr="00061952">
              <w:rPr>
                <w:b/>
                <w:color w:val="000000" w:themeColor="text1"/>
                <w:lang w:val="de-DE"/>
              </w:rPr>
              <w:t>%</w:t>
            </w:r>
          </w:p>
        </w:tc>
      </w:tr>
      <w:tr w:rsidR="00983655" w:rsidRPr="00061952" w14:paraId="1767769A" w14:textId="77777777" w:rsidTr="00735273">
        <w:trPr>
          <w:trPrChange w:id="3303" w:author="Autor">
            <w:trPr>
              <w:gridBefore w:val="1"/>
            </w:trPr>
          </w:trPrChange>
        </w:trPr>
        <w:tc>
          <w:tcPr>
            <w:tcW w:w="1134" w:type="dxa"/>
            <w:tcPrChange w:id="3304" w:author="Autor">
              <w:tcPr>
                <w:tcW w:w="1134" w:type="dxa"/>
                <w:gridSpan w:val="2"/>
              </w:tcPr>
            </w:tcPrChange>
          </w:tcPr>
          <w:p w14:paraId="12E1F58C" w14:textId="77777777" w:rsidR="00237AA8" w:rsidRPr="00061952" w:rsidRDefault="00237AA8" w:rsidP="000D56DE">
            <w:pPr>
              <w:keepNext/>
              <w:rPr>
                <w:b/>
                <w:color w:val="000000" w:themeColor="text1"/>
                <w:lang w:val="de-DE"/>
              </w:rPr>
            </w:pPr>
          </w:p>
          <w:p w14:paraId="0195BA21" w14:textId="77777777" w:rsidR="00237AA8" w:rsidRPr="00061952" w:rsidRDefault="00237AA8" w:rsidP="000D56DE">
            <w:pPr>
              <w:keepNext/>
              <w:rPr>
                <w:b/>
                <w:color w:val="000000" w:themeColor="text1"/>
                <w:lang w:val="de-DE"/>
              </w:rPr>
            </w:pPr>
            <w:r w:rsidRPr="00061952">
              <w:rPr>
                <w:b/>
                <w:color w:val="000000" w:themeColor="text1"/>
                <w:lang w:val="de-DE"/>
              </w:rPr>
              <w:t>M39021</w:t>
            </w:r>
          </w:p>
        </w:tc>
        <w:tc>
          <w:tcPr>
            <w:tcW w:w="1555" w:type="dxa"/>
            <w:tcPrChange w:id="3305" w:author="Autor">
              <w:tcPr>
                <w:tcW w:w="1418" w:type="dxa"/>
              </w:tcPr>
            </w:tcPrChange>
          </w:tcPr>
          <w:p w14:paraId="6812354A" w14:textId="77777777" w:rsidR="00237AA8" w:rsidRPr="00061952" w:rsidRDefault="00237AA8" w:rsidP="009406CE">
            <w:pPr>
              <w:keepNext/>
              <w:rPr>
                <w:color w:val="000000" w:themeColor="text1"/>
                <w:lang w:val="de-DE"/>
              </w:rPr>
            </w:pPr>
          </w:p>
          <w:p w14:paraId="1D9345A8" w14:textId="77777777" w:rsidR="00237AA8" w:rsidRPr="00061952" w:rsidRDefault="00237AA8" w:rsidP="009406CE">
            <w:pPr>
              <w:keepNext/>
              <w:rPr>
                <w:color w:val="000000" w:themeColor="text1"/>
                <w:lang w:val="de-DE"/>
              </w:rPr>
            </w:pPr>
            <w:r w:rsidRPr="00061952">
              <w:rPr>
                <w:color w:val="000000" w:themeColor="text1"/>
                <w:lang w:val="de-DE"/>
              </w:rPr>
              <w:t>CVP, 159</w:t>
            </w:r>
          </w:p>
          <w:p w14:paraId="35E400F1" w14:textId="77777777" w:rsidR="00237AA8" w:rsidRPr="00061952" w:rsidRDefault="00237AA8" w:rsidP="009406CE">
            <w:pPr>
              <w:keepNext/>
              <w:rPr>
                <w:color w:val="000000" w:themeColor="text1"/>
                <w:lang w:val="de-DE"/>
              </w:rPr>
            </w:pPr>
            <w:r w:rsidRPr="00061952">
              <w:rPr>
                <w:color w:val="000000" w:themeColor="text1"/>
                <w:lang w:val="de-DE"/>
              </w:rPr>
              <w:t>R-CVP, 162</w:t>
            </w:r>
          </w:p>
        </w:tc>
        <w:tc>
          <w:tcPr>
            <w:tcW w:w="1422" w:type="dxa"/>
            <w:vAlign w:val="center"/>
            <w:tcPrChange w:id="3306" w:author="Autor">
              <w:tcPr>
                <w:tcW w:w="1559" w:type="dxa"/>
                <w:gridSpan w:val="3"/>
              </w:tcPr>
            </w:tcPrChange>
          </w:tcPr>
          <w:p w14:paraId="0704FF43" w14:textId="77777777" w:rsidR="00237AA8" w:rsidRPr="00061952" w:rsidDel="00A134B2" w:rsidRDefault="00237AA8">
            <w:pPr>
              <w:keepNext/>
              <w:jc w:val="center"/>
              <w:rPr>
                <w:del w:id="3307" w:author="Autor"/>
                <w:color w:val="000000" w:themeColor="text1"/>
                <w:lang w:val="de-DE"/>
              </w:rPr>
            </w:pPr>
          </w:p>
          <w:p w14:paraId="65C15B6B" w14:textId="77777777" w:rsidR="00237AA8" w:rsidRPr="00061952" w:rsidRDefault="00237AA8" w:rsidP="00A134B2">
            <w:pPr>
              <w:keepNext/>
              <w:jc w:val="center"/>
              <w:rPr>
                <w:color w:val="000000" w:themeColor="text1"/>
                <w:lang w:val="de-DE"/>
              </w:rPr>
            </w:pPr>
            <w:r w:rsidRPr="00061952">
              <w:rPr>
                <w:color w:val="000000" w:themeColor="text1"/>
                <w:lang w:val="de-DE"/>
              </w:rPr>
              <w:t>53</w:t>
            </w:r>
          </w:p>
        </w:tc>
        <w:tc>
          <w:tcPr>
            <w:tcW w:w="851" w:type="dxa"/>
            <w:tcPrChange w:id="3308" w:author="Autor">
              <w:tcPr>
                <w:tcW w:w="851" w:type="dxa"/>
                <w:gridSpan w:val="2"/>
              </w:tcPr>
            </w:tcPrChange>
          </w:tcPr>
          <w:p w14:paraId="45DD0CE9" w14:textId="77777777" w:rsidR="00237AA8" w:rsidRPr="00061952" w:rsidRDefault="00237AA8" w:rsidP="009406CE">
            <w:pPr>
              <w:keepNext/>
              <w:jc w:val="center"/>
              <w:rPr>
                <w:color w:val="000000" w:themeColor="text1"/>
                <w:lang w:val="de-DE"/>
              </w:rPr>
            </w:pPr>
          </w:p>
          <w:p w14:paraId="4C4515D8" w14:textId="77777777" w:rsidR="00237AA8" w:rsidRPr="00061952" w:rsidRDefault="00237AA8" w:rsidP="009406CE">
            <w:pPr>
              <w:keepNext/>
              <w:jc w:val="center"/>
              <w:rPr>
                <w:color w:val="000000" w:themeColor="text1"/>
                <w:lang w:val="de-DE"/>
              </w:rPr>
            </w:pPr>
            <w:r w:rsidRPr="00061952">
              <w:rPr>
                <w:color w:val="000000" w:themeColor="text1"/>
                <w:lang w:val="de-DE"/>
              </w:rPr>
              <w:t>57</w:t>
            </w:r>
          </w:p>
          <w:p w14:paraId="1163D916" w14:textId="77777777" w:rsidR="00237AA8" w:rsidRPr="00061952" w:rsidRDefault="00237AA8" w:rsidP="009406CE">
            <w:pPr>
              <w:keepNext/>
              <w:jc w:val="center"/>
              <w:rPr>
                <w:color w:val="000000" w:themeColor="text1"/>
                <w:lang w:val="de-DE"/>
              </w:rPr>
            </w:pPr>
            <w:r w:rsidRPr="00061952">
              <w:rPr>
                <w:color w:val="000000" w:themeColor="text1"/>
                <w:lang w:val="de-DE"/>
              </w:rPr>
              <w:t>81</w:t>
            </w:r>
          </w:p>
          <w:p w14:paraId="3E8BDDC2" w14:textId="77777777" w:rsidR="00237AA8" w:rsidRPr="00061952" w:rsidRDefault="00237AA8" w:rsidP="009406CE">
            <w:pPr>
              <w:keepNext/>
              <w:jc w:val="center"/>
              <w:rPr>
                <w:color w:val="000000" w:themeColor="text1"/>
                <w:lang w:val="de-DE"/>
              </w:rPr>
            </w:pPr>
          </w:p>
        </w:tc>
        <w:tc>
          <w:tcPr>
            <w:tcW w:w="708" w:type="dxa"/>
            <w:tcPrChange w:id="3309" w:author="Autor">
              <w:tcPr>
                <w:tcW w:w="708" w:type="dxa"/>
                <w:gridSpan w:val="2"/>
              </w:tcPr>
            </w:tcPrChange>
          </w:tcPr>
          <w:p w14:paraId="16C7413B" w14:textId="77777777" w:rsidR="00237AA8" w:rsidRPr="00061952" w:rsidRDefault="00237AA8" w:rsidP="009406CE">
            <w:pPr>
              <w:keepNext/>
              <w:jc w:val="center"/>
              <w:rPr>
                <w:color w:val="000000" w:themeColor="text1"/>
                <w:lang w:val="de-DE"/>
              </w:rPr>
            </w:pPr>
          </w:p>
          <w:p w14:paraId="751E4188" w14:textId="77777777" w:rsidR="00237AA8" w:rsidRPr="00061952" w:rsidRDefault="00237AA8" w:rsidP="009406CE">
            <w:pPr>
              <w:keepNext/>
              <w:jc w:val="center"/>
              <w:rPr>
                <w:color w:val="000000" w:themeColor="text1"/>
                <w:lang w:val="de-DE"/>
              </w:rPr>
            </w:pPr>
            <w:r w:rsidRPr="00061952">
              <w:rPr>
                <w:color w:val="000000" w:themeColor="text1"/>
                <w:lang w:val="de-DE"/>
              </w:rPr>
              <w:t>10</w:t>
            </w:r>
          </w:p>
          <w:p w14:paraId="24C4FB17" w14:textId="77777777" w:rsidR="00237AA8" w:rsidRPr="00061952" w:rsidRDefault="00237AA8" w:rsidP="009406CE">
            <w:pPr>
              <w:keepNext/>
              <w:jc w:val="center"/>
              <w:rPr>
                <w:color w:val="000000" w:themeColor="text1"/>
                <w:lang w:val="de-DE"/>
              </w:rPr>
            </w:pPr>
            <w:r w:rsidRPr="00061952">
              <w:rPr>
                <w:color w:val="000000" w:themeColor="text1"/>
                <w:lang w:val="de-DE"/>
              </w:rPr>
              <w:t>41</w:t>
            </w:r>
          </w:p>
        </w:tc>
        <w:tc>
          <w:tcPr>
            <w:tcW w:w="1701" w:type="dxa"/>
            <w:tcPrChange w:id="3310" w:author="Autor">
              <w:tcPr>
                <w:tcW w:w="1701" w:type="dxa"/>
                <w:gridSpan w:val="2"/>
              </w:tcPr>
            </w:tcPrChange>
          </w:tcPr>
          <w:p w14:paraId="33E15E6C" w14:textId="77777777" w:rsidR="00237AA8" w:rsidRPr="00061952" w:rsidRDefault="00237AA8" w:rsidP="009406CE">
            <w:pPr>
              <w:keepNext/>
              <w:jc w:val="center"/>
              <w:rPr>
                <w:color w:val="000000" w:themeColor="text1"/>
                <w:lang w:val="de-DE"/>
              </w:rPr>
            </w:pPr>
            <w:r w:rsidRPr="00061952">
              <w:rPr>
                <w:color w:val="000000" w:themeColor="text1"/>
                <w:lang w:val="de-DE"/>
              </w:rPr>
              <w:t>Mediane TTP:</w:t>
            </w:r>
          </w:p>
          <w:p w14:paraId="67F0307F" w14:textId="77777777" w:rsidR="00237AA8" w:rsidRPr="00061952" w:rsidRDefault="00237AA8" w:rsidP="009406CE">
            <w:pPr>
              <w:keepNext/>
              <w:jc w:val="center"/>
              <w:rPr>
                <w:color w:val="000000" w:themeColor="text1"/>
                <w:lang w:val="de-DE"/>
              </w:rPr>
            </w:pPr>
            <w:r w:rsidRPr="00061952">
              <w:rPr>
                <w:color w:val="000000" w:themeColor="text1"/>
                <w:lang w:val="de-DE"/>
              </w:rPr>
              <w:t>14,7</w:t>
            </w:r>
          </w:p>
          <w:p w14:paraId="04815B1F" w14:textId="77777777" w:rsidR="00237AA8" w:rsidRPr="00061952" w:rsidRDefault="00237AA8" w:rsidP="009406CE">
            <w:pPr>
              <w:keepNext/>
              <w:jc w:val="center"/>
              <w:rPr>
                <w:color w:val="000000" w:themeColor="text1"/>
                <w:lang w:val="de-DE"/>
              </w:rPr>
            </w:pPr>
            <w:r w:rsidRPr="00061952">
              <w:rPr>
                <w:color w:val="000000" w:themeColor="text1"/>
                <w:lang w:val="de-DE"/>
              </w:rPr>
              <w:t>33,6</w:t>
            </w:r>
          </w:p>
          <w:p w14:paraId="719165B6" w14:textId="77777777" w:rsidR="00237AA8" w:rsidRPr="00061952" w:rsidRDefault="00237AA8" w:rsidP="009406CE">
            <w:pPr>
              <w:keepNext/>
              <w:jc w:val="center"/>
              <w:rPr>
                <w:color w:val="000000" w:themeColor="text1"/>
                <w:lang w:val="de-DE"/>
              </w:rPr>
            </w:pPr>
            <w:r w:rsidRPr="00061952">
              <w:rPr>
                <w:color w:val="000000" w:themeColor="text1"/>
                <w:lang w:val="de-DE"/>
              </w:rPr>
              <w:t>p &lt; 0,0001</w:t>
            </w:r>
          </w:p>
        </w:tc>
        <w:tc>
          <w:tcPr>
            <w:tcW w:w="1701" w:type="dxa"/>
            <w:tcPrChange w:id="3311" w:author="Autor">
              <w:tcPr>
                <w:tcW w:w="1701" w:type="dxa"/>
                <w:gridSpan w:val="2"/>
              </w:tcPr>
            </w:tcPrChange>
          </w:tcPr>
          <w:p w14:paraId="71F7F2D2" w14:textId="26838DD2" w:rsidR="00237AA8" w:rsidRPr="00061952" w:rsidRDefault="00237AA8">
            <w:pPr>
              <w:keepNext/>
              <w:ind w:left="-108"/>
              <w:jc w:val="center"/>
              <w:rPr>
                <w:color w:val="000000" w:themeColor="text1"/>
                <w:lang w:val="de-DE"/>
              </w:rPr>
              <w:pPrChange w:id="3312" w:author="Autor">
                <w:pPr>
                  <w:keepNext/>
                  <w:ind w:left="-108"/>
                </w:pPr>
              </w:pPrChange>
            </w:pPr>
            <w:r w:rsidRPr="00061952">
              <w:rPr>
                <w:color w:val="000000" w:themeColor="text1"/>
                <w:lang w:val="de-DE"/>
              </w:rPr>
              <w:t>nach 53</w:t>
            </w:r>
            <w:r w:rsidR="005A7E49" w:rsidRPr="00061952">
              <w:rPr>
                <w:color w:val="000000" w:themeColor="text1"/>
                <w:lang w:val="de-DE"/>
              </w:rPr>
              <w:t> </w:t>
            </w:r>
            <w:r w:rsidRPr="00061952">
              <w:rPr>
                <w:color w:val="000000" w:themeColor="text1"/>
                <w:lang w:val="de-DE"/>
              </w:rPr>
              <w:t>Monaten</w:t>
            </w:r>
          </w:p>
          <w:p w14:paraId="502B5E4B" w14:textId="77777777" w:rsidR="00237AA8" w:rsidRPr="00061952" w:rsidRDefault="00237AA8" w:rsidP="00E73432">
            <w:pPr>
              <w:keepNext/>
              <w:jc w:val="center"/>
              <w:rPr>
                <w:color w:val="000000" w:themeColor="text1"/>
                <w:lang w:val="de-DE"/>
              </w:rPr>
            </w:pPr>
            <w:r w:rsidRPr="00061952">
              <w:rPr>
                <w:color w:val="000000" w:themeColor="text1"/>
                <w:lang w:val="de-DE"/>
              </w:rPr>
              <w:t>71,1</w:t>
            </w:r>
          </w:p>
          <w:p w14:paraId="2ACD54C4" w14:textId="77777777" w:rsidR="00237AA8" w:rsidRPr="00061952" w:rsidRDefault="00237AA8" w:rsidP="00E73432">
            <w:pPr>
              <w:keepNext/>
              <w:jc w:val="center"/>
              <w:rPr>
                <w:color w:val="000000" w:themeColor="text1"/>
                <w:lang w:val="de-DE"/>
              </w:rPr>
            </w:pPr>
            <w:r w:rsidRPr="00061952">
              <w:rPr>
                <w:color w:val="000000" w:themeColor="text1"/>
                <w:lang w:val="de-DE"/>
              </w:rPr>
              <w:t>80,9</w:t>
            </w:r>
          </w:p>
          <w:p w14:paraId="22399DCD" w14:textId="77777777" w:rsidR="00237AA8" w:rsidRPr="00061952" w:rsidRDefault="00237AA8" w:rsidP="00E73432">
            <w:pPr>
              <w:keepNext/>
              <w:jc w:val="center"/>
              <w:rPr>
                <w:color w:val="000000" w:themeColor="text1"/>
                <w:lang w:val="de-DE"/>
              </w:rPr>
            </w:pPr>
            <w:r w:rsidRPr="00061952">
              <w:rPr>
                <w:color w:val="000000" w:themeColor="text1"/>
                <w:lang w:val="de-DE"/>
              </w:rPr>
              <w:t>p = 0,029</w:t>
            </w:r>
          </w:p>
        </w:tc>
      </w:tr>
      <w:tr w:rsidR="00983655" w:rsidRPr="00061952" w14:paraId="672F4F15" w14:textId="77777777" w:rsidTr="00735273">
        <w:trPr>
          <w:trPrChange w:id="3313" w:author="Autor">
            <w:trPr>
              <w:gridBefore w:val="1"/>
            </w:trPr>
          </w:trPrChange>
        </w:trPr>
        <w:tc>
          <w:tcPr>
            <w:tcW w:w="1134" w:type="dxa"/>
            <w:tcPrChange w:id="3314" w:author="Autor">
              <w:tcPr>
                <w:tcW w:w="1134" w:type="dxa"/>
                <w:gridSpan w:val="2"/>
              </w:tcPr>
            </w:tcPrChange>
          </w:tcPr>
          <w:p w14:paraId="773D9D1A" w14:textId="77777777" w:rsidR="00237AA8" w:rsidRPr="00061952" w:rsidRDefault="00237AA8" w:rsidP="000D56DE">
            <w:pPr>
              <w:keepNext/>
              <w:rPr>
                <w:b/>
                <w:color w:val="000000" w:themeColor="text1"/>
                <w:lang w:val="de-DE"/>
              </w:rPr>
            </w:pPr>
          </w:p>
          <w:p w14:paraId="11C0E044" w14:textId="77777777" w:rsidR="00237AA8" w:rsidRPr="00061952" w:rsidRDefault="00237AA8" w:rsidP="000D56DE">
            <w:pPr>
              <w:keepNext/>
              <w:rPr>
                <w:b/>
                <w:color w:val="000000" w:themeColor="text1"/>
                <w:lang w:val="de-DE"/>
              </w:rPr>
            </w:pPr>
            <w:r w:rsidRPr="00061952">
              <w:rPr>
                <w:b/>
                <w:color w:val="000000" w:themeColor="text1"/>
                <w:lang w:val="de-DE"/>
              </w:rPr>
              <w:t>GLSG’00</w:t>
            </w:r>
          </w:p>
        </w:tc>
        <w:tc>
          <w:tcPr>
            <w:tcW w:w="1555" w:type="dxa"/>
            <w:tcPrChange w:id="3315" w:author="Autor">
              <w:tcPr>
                <w:tcW w:w="1418" w:type="dxa"/>
              </w:tcPr>
            </w:tcPrChange>
          </w:tcPr>
          <w:p w14:paraId="2F6840E2" w14:textId="77777777" w:rsidR="00237AA8" w:rsidRPr="00061952" w:rsidRDefault="00237AA8" w:rsidP="009406CE">
            <w:pPr>
              <w:keepNext/>
              <w:rPr>
                <w:color w:val="000000" w:themeColor="text1"/>
                <w:lang w:val="de-DE"/>
              </w:rPr>
            </w:pPr>
          </w:p>
          <w:p w14:paraId="7E8EACCC" w14:textId="77777777" w:rsidR="00785AB1" w:rsidRDefault="00237AA8" w:rsidP="009406CE">
            <w:pPr>
              <w:keepNext/>
              <w:rPr>
                <w:ins w:id="3316" w:author="Autor"/>
                <w:color w:val="000000" w:themeColor="text1"/>
                <w:lang w:val="de-DE"/>
              </w:rPr>
            </w:pPr>
            <w:r w:rsidRPr="00061952">
              <w:rPr>
                <w:color w:val="000000" w:themeColor="text1"/>
                <w:lang w:val="de-DE"/>
              </w:rPr>
              <w:t>CHOP, 205</w:t>
            </w:r>
            <w:del w:id="3317" w:author="Autor">
              <w:r w:rsidRPr="00061952" w:rsidDel="00785AB1">
                <w:rPr>
                  <w:color w:val="000000" w:themeColor="text1"/>
                  <w:lang w:val="de-DE"/>
                </w:rPr>
                <w:br/>
              </w:r>
            </w:del>
          </w:p>
          <w:p w14:paraId="4D8DF013" w14:textId="5C853D54" w:rsidR="00237AA8" w:rsidRPr="00061952" w:rsidRDefault="00237AA8" w:rsidP="009406CE">
            <w:pPr>
              <w:keepNext/>
              <w:rPr>
                <w:color w:val="000000" w:themeColor="text1"/>
                <w:lang w:val="de-DE"/>
              </w:rPr>
            </w:pPr>
            <w:r w:rsidRPr="00061952">
              <w:rPr>
                <w:color w:val="000000" w:themeColor="text1"/>
                <w:lang w:val="de-DE"/>
              </w:rPr>
              <w:t>R-CHOP, 223</w:t>
            </w:r>
          </w:p>
        </w:tc>
        <w:tc>
          <w:tcPr>
            <w:tcW w:w="1422" w:type="dxa"/>
            <w:vAlign w:val="center"/>
            <w:tcPrChange w:id="3318" w:author="Autor">
              <w:tcPr>
                <w:tcW w:w="1559" w:type="dxa"/>
                <w:gridSpan w:val="3"/>
              </w:tcPr>
            </w:tcPrChange>
          </w:tcPr>
          <w:p w14:paraId="593FD7CD" w14:textId="77777777" w:rsidR="00237AA8" w:rsidRPr="00061952" w:rsidDel="00A134B2" w:rsidRDefault="00237AA8">
            <w:pPr>
              <w:keepNext/>
              <w:jc w:val="center"/>
              <w:rPr>
                <w:del w:id="3319" w:author="Autor"/>
                <w:color w:val="000000" w:themeColor="text1"/>
                <w:lang w:val="de-DE"/>
              </w:rPr>
            </w:pPr>
          </w:p>
          <w:p w14:paraId="0146B795" w14:textId="77777777" w:rsidR="00237AA8" w:rsidRPr="00061952" w:rsidRDefault="00237AA8" w:rsidP="00A134B2">
            <w:pPr>
              <w:keepNext/>
              <w:jc w:val="center"/>
              <w:rPr>
                <w:color w:val="000000" w:themeColor="text1"/>
                <w:lang w:val="de-DE"/>
              </w:rPr>
            </w:pPr>
            <w:r w:rsidRPr="00061952">
              <w:rPr>
                <w:color w:val="000000" w:themeColor="text1"/>
                <w:lang w:val="de-DE"/>
              </w:rPr>
              <w:t>18</w:t>
            </w:r>
          </w:p>
        </w:tc>
        <w:tc>
          <w:tcPr>
            <w:tcW w:w="851" w:type="dxa"/>
            <w:tcPrChange w:id="3320" w:author="Autor">
              <w:tcPr>
                <w:tcW w:w="851" w:type="dxa"/>
                <w:gridSpan w:val="2"/>
              </w:tcPr>
            </w:tcPrChange>
          </w:tcPr>
          <w:p w14:paraId="10FD7605" w14:textId="77777777" w:rsidR="00237AA8" w:rsidRPr="00061952" w:rsidRDefault="00237AA8" w:rsidP="009406CE">
            <w:pPr>
              <w:keepNext/>
              <w:jc w:val="center"/>
              <w:rPr>
                <w:color w:val="000000" w:themeColor="text1"/>
                <w:lang w:val="de-DE"/>
              </w:rPr>
            </w:pPr>
          </w:p>
          <w:p w14:paraId="66A55BB5" w14:textId="77777777" w:rsidR="00237AA8" w:rsidRPr="00061952" w:rsidRDefault="00237AA8" w:rsidP="009406CE">
            <w:pPr>
              <w:keepNext/>
              <w:jc w:val="center"/>
              <w:rPr>
                <w:color w:val="000000" w:themeColor="text1"/>
                <w:lang w:val="de-DE"/>
              </w:rPr>
            </w:pPr>
            <w:r w:rsidRPr="00061952">
              <w:rPr>
                <w:color w:val="000000" w:themeColor="text1"/>
                <w:lang w:val="de-DE"/>
              </w:rPr>
              <w:t>90</w:t>
            </w:r>
          </w:p>
          <w:p w14:paraId="70BC1571" w14:textId="77777777" w:rsidR="00237AA8" w:rsidRPr="00061952" w:rsidRDefault="00237AA8" w:rsidP="009406CE">
            <w:pPr>
              <w:keepNext/>
              <w:jc w:val="center"/>
              <w:rPr>
                <w:color w:val="000000" w:themeColor="text1"/>
                <w:lang w:val="de-DE"/>
              </w:rPr>
            </w:pPr>
            <w:r w:rsidRPr="00061952">
              <w:rPr>
                <w:color w:val="000000" w:themeColor="text1"/>
                <w:lang w:val="de-DE"/>
              </w:rPr>
              <w:t>96</w:t>
            </w:r>
          </w:p>
        </w:tc>
        <w:tc>
          <w:tcPr>
            <w:tcW w:w="708" w:type="dxa"/>
            <w:tcPrChange w:id="3321" w:author="Autor">
              <w:tcPr>
                <w:tcW w:w="708" w:type="dxa"/>
                <w:gridSpan w:val="2"/>
              </w:tcPr>
            </w:tcPrChange>
          </w:tcPr>
          <w:p w14:paraId="7A8F7ABF" w14:textId="77777777" w:rsidR="00237AA8" w:rsidRPr="00061952" w:rsidRDefault="00237AA8" w:rsidP="009406CE">
            <w:pPr>
              <w:keepNext/>
              <w:jc w:val="center"/>
              <w:rPr>
                <w:color w:val="000000" w:themeColor="text1"/>
                <w:lang w:val="de-DE"/>
              </w:rPr>
            </w:pPr>
          </w:p>
          <w:p w14:paraId="6D64E466" w14:textId="77777777" w:rsidR="00237AA8" w:rsidRPr="00061952" w:rsidRDefault="00237AA8" w:rsidP="009406CE">
            <w:pPr>
              <w:keepNext/>
              <w:jc w:val="center"/>
              <w:rPr>
                <w:color w:val="000000" w:themeColor="text1"/>
                <w:lang w:val="de-DE"/>
              </w:rPr>
            </w:pPr>
            <w:r w:rsidRPr="00061952">
              <w:rPr>
                <w:color w:val="000000" w:themeColor="text1"/>
                <w:lang w:val="de-DE"/>
              </w:rPr>
              <w:t>17</w:t>
            </w:r>
          </w:p>
          <w:p w14:paraId="529B165D" w14:textId="77777777" w:rsidR="00237AA8" w:rsidRPr="00061952" w:rsidRDefault="00237AA8" w:rsidP="009406CE">
            <w:pPr>
              <w:keepNext/>
              <w:jc w:val="center"/>
              <w:rPr>
                <w:color w:val="000000" w:themeColor="text1"/>
                <w:lang w:val="de-DE"/>
              </w:rPr>
            </w:pPr>
            <w:r w:rsidRPr="00061952">
              <w:rPr>
                <w:color w:val="000000" w:themeColor="text1"/>
                <w:lang w:val="de-DE"/>
              </w:rPr>
              <w:t>20</w:t>
            </w:r>
          </w:p>
        </w:tc>
        <w:tc>
          <w:tcPr>
            <w:tcW w:w="1701" w:type="dxa"/>
            <w:tcPrChange w:id="3322" w:author="Autor">
              <w:tcPr>
                <w:tcW w:w="1701" w:type="dxa"/>
                <w:gridSpan w:val="2"/>
              </w:tcPr>
            </w:tcPrChange>
          </w:tcPr>
          <w:p w14:paraId="22B5CAA0" w14:textId="77777777" w:rsidR="00237AA8" w:rsidRPr="00061952" w:rsidRDefault="00237AA8" w:rsidP="009406CE">
            <w:pPr>
              <w:keepNext/>
              <w:jc w:val="center"/>
              <w:rPr>
                <w:color w:val="000000" w:themeColor="text1"/>
                <w:szCs w:val="22"/>
                <w:lang w:val="de-DE"/>
              </w:rPr>
            </w:pPr>
            <w:r w:rsidRPr="00061952">
              <w:rPr>
                <w:color w:val="000000" w:themeColor="text1"/>
                <w:szCs w:val="22"/>
                <w:lang w:val="de-DE"/>
              </w:rPr>
              <w:t>Mediane TTF: 2,6 Jahre</w:t>
            </w:r>
          </w:p>
          <w:p w14:paraId="14CDE2DE" w14:textId="77777777" w:rsidR="00785AB1" w:rsidRDefault="00237AA8" w:rsidP="009406CE">
            <w:pPr>
              <w:keepNext/>
              <w:jc w:val="center"/>
              <w:rPr>
                <w:ins w:id="3323" w:author="Autor"/>
                <w:color w:val="000000" w:themeColor="text1"/>
                <w:szCs w:val="22"/>
                <w:lang w:val="de-DE"/>
              </w:rPr>
            </w:pPr>
            <w:r w:rsidRPr="00061952">
              <w:rPr>
                <w:color w:val="000000" w:themeColor="text1"/>
                <w:szCs w:val="22"/>
                <w:lang w:val="de-DE"/>
              </w:rPr>
              <w:t>nicht erreicht</w:t>
            </w:r>
            <w:del w:id="3324" w:author="Autor">
              <w:r w:rsidRPr="00061952" w:rsidDel="00785AB1">
                <w:rPr>
                  <w:color w:val="000000" w:themeColor="text1"/>
                  <w:szCs w:val="22"/>
                  <w:lang w:val="de-DE"/>
                </w:rPr>
                <w:br/>
              </w:r>
            </w:del>
          </w:p>
          <w:p w14:paraId="332B11A0" w14:textId="1F803715" w:rsidR="00237AA8" w:rsidRPr="00061952" w:rsidRDefault="00237AA8" w:rsidP="009406CE">
            <w:pPr>
              <w:keepNext/>
              <w:jc w:val="center"/>
              <w:rPr>
                <w:color w:val="000000" w:themeColor="text1"/>
                <w:lang w:val="de-DE"/>
              </w:rPr>
            </w:pPr>
            <w:r w:rsidRPr="00061952">
              <w:rPr>
                <w:color w:val="000000" w:themeColor="text1"/>
                <w:szCs w:val="22"/>
                <w:lang w:val="de-DE"/>
              </w:rPr>
              <w:t>p &lt; 0,001</w:t>
            </w:r>
          </w:p>
        </w:tc>
        <w:tc>
          <w:tcPr>
            <w:tcW w:w="1701" w:type="dxa"/>
            <w:tcPrChange w:id="3325" w:author="Autor">
              <w:tcPr>
                <w:tcW w:w="1701" w:type="dxa"/>
                <w:gridSpan w:val="2"/>
              </w:tcPr>
            </w:tcPrChange>
          </w:tcPr>
          <w:p w14:paraId="164FF521" w14:textId="1FE47151" w:rsidR="00237AA8" w:rsidRPr="00061952" w:rsidRDefault="00237AA8">
            <w:pPr>
              <w:keepNext/>
              <w:ind w:left="-108"/>
              <w:jc w:val="center"/>
              <w:rPr>
                <w:color w:val="000000" w:themeColor="text1"/>
                <w:lang w:val="de-DE"/>
              </w:rPr>
              <w:pPrChange w:id="3326" w:author="Autor">
                <w:pPr>
                  <w:keepNext/>
                  <w:ind w:left="-108"/>
                </w:pPr>
              </w:pPrChange>
            </w:pPr>
            <w:r w:rsidRPr="00061952">
              <w:rPr>
                <w:color w:val="000000" w:themeColor="text1"/>
                <w:lang w:val="de-DE"/>
              </w:rPr>
              <w:t>nach 18</w:t>
            </w:r>
            <w:r w:rsidR="005A7E49" w:rsidRPr="00061952">
              <w:rPr>
                <w:color w:val="000000" w:themeColor="text1"/>
                <w:lang w:val="de-DE"/>
              </w:rPr>
              <w:t> </w:t>
            </w:r>
            <w:r w:rsidRPr="00061952">
              <w:rPr>
                <w:color w:val="000000" w:themeColor="text1"/>
                <w:lang w:val="de-DE"/>
              </w:rPr>
              <w:t>Monaten</w:t>
            </w:r>
          </w:p>
          <w:p w14:paraId="50DD35D4" w14:textId="77777777" w:rsidR="00785AB1" w:rsidRDefault="00237AA8" w:rsidP="00E73432">
            <w:pPr>
              <w:keepNext/>
              <w:jc w:val="center"/>
              <w:rPr>
                <w:ins w:id="3327" w:author="Autor"/>
                <w:color w:val="000000" w:themeColor="text1"/>
                <w:lang w:val="de-DE"/>
              </w:rPr>
            </w:pPr>
            <w:r w:rsidRPr="00061952">
              <w:rPr>
                <w:color w:val="000000" w:themeColor="text1"/>
                <w:lang w:val="de-DE"/>
              </w:rPr>
              <w:t>90</w:t>
            </w:r>
            <w:del w:id="3328" w:author="Autor">
              <w:r w:rsidRPr="00061952" w:rsidDel="00785AB1">
                <w:rPr>
                  <w:color w:val="000000" w:themeColor="text1"/>
                  <w:lang w:val="de-DE"/>
                </w:rPr>
                <w:br/>
              </w:r>
            </w:del>
          </w:p>
          <w:p w14:paraId="2B988DE1" w14:textId="77777777" w:rsidR="00785AB1" w:rsidRDefault="00237AA8" w:rsidP="00E73432">
            <w:pPr>
              <w:keepNext/>
              <w:jc w:val="center"/>
              <w:rPr>
                <w:ins w:id="3329" w:author="Autor"/>
                <w:color w:val="000000" w:themeColor="text1"/>
                <w:lang w:val="de-DE"/>
              </w:rPr>
            </w:pPr>
            <w:r w:rsidRPr="00061952">
              <w:rPr>
                <w:color w:val="000000" w:themeColor="text1"/>
                <w:lang w:val="de-DE"/>
              </w:rPr>
              <w:t>95</w:t>
            </w:r>
            <w:del w:id="3330" w:author="Autor">
              <w:r w:rsidRPr="00061952" w:rsidDel="00785AB1">
                <w:rPr>
                  <w:color w:val="000000" w:themeColor="text1"/>
                  <w:lang w:val="de-DE"/>
                </w:rPr>
                <w:br/>
              </w:r>
            </w:del>
          </w:p>
          <w:p w14:paraId="147BA9D7" w14:textId="3CD0A6B7" w:rsidR="00237AA8" w:rsidRPr="00061952" w:rsidRDefault="00237AA8" w:rsidP="00E73432">
            <w:pPr>
              <w:keepNext/>
              <w:jc w:val="center"/>
              <w:rPr>
                <w:color w:val="000000" w:themeColor="text1"/>
                <w:lang w:val="de-DE"/>
              </w:rPr>
            </w:pPr>
            <w:r w:rsidRPr="00061952">
              <w:rPr>
                <w:color w:val="000000" w:themeColor="text1"/>
                <w:lang w:val="de-DE"/>
              </w:rPr>
              <w:t>p = 0,016</w:t>
            </w:r>
          </w:p>
        </w:tc>
      </w:tr>
      <w:tr w:rsidR="00983655" w:rsidRPr="00061952" w14:paraId="27F007B7" w14:textId="77777777" w:rsidTr="00735273">
        <w:trPr>
          <w:trPrChange w:id="3331" w:author="Autor">
            <w:trPr>
              <w:gridBefore w:val="1"/>
            </w:trPr>
          </w:trPrChange>
        </w:trPr>
        <w:tc>
          <w:tcPr>
            <w:tcW w:w="1134" w:type="dxa"/>
            <w:tcPrChange w:id="3332" w:author="Autor">
              <w:tcPr>
                <w:tcW w:w="1134" w:type="dxa"/>
                <w:gridSpan w:val="2"/>
              </w:tcPr>
            </w:tcPrChange>
          </w:tcPr>
          <w:p w14:paraId="1CF9B864" w14:textId="77777777" w:rsidR="00237AA8" w:rsidRPr="00061952" w:rsidRDefault="00237AA8" w:rsidP="000D56DE">
            <w:pPr>
              <w:keepNext/>
              <w:rPr>
                <w:b/>
                <w:color w:val="000000" w:themeColor="text1"/>
                <w:lang w:val="de-DE"/>
              </w:rPr>
            </w:pPr>
          </w:p>
          <w:p w14:paraId="33238D0D" w14:textId="77777777" w:rsidR="00237AA8" w:rsidRPr="00061952" w:rsidRDefault="00237AA8" w:rsidP="000D56DE">
            <w:pPr>
              <w:keepNext/>
              <w:rPr>
                <w:b/>
                <w:color w:val="000000" w:themeColor="text1"/>
                <w:lang w:val="de-DE"/>
              </w:rPr>
            </w:pPr>
            <w:r w:rsidRPr="00061952">
              <w:rPr>
                <w:b/>
                <w:color w:val="000000" w:themeColor="text1"/>
                <w:lang w:val="de-DE"/>
              </w:rPr>
              <w:t>OSHO-39</w:t>
            </w:r>
          </w:p>
        </w:tc>
        <w:tc>
          <w:tcPr>
            <w:tcW w:w="1555" w:type="dxa"/>
            <w:tcPrChange w:id="3333" w:author="Autor">
              <w:tcPr>
                <w:tcW w:w="1418" w:type="dxa"/>
              </w:tcPr>
            </w:tcPrChange>
          </w:tcPr>
          <w:p w14:paraId="75E6F274" w14:textId="77777777" w:rsidR="00237AA8" w:rsidRPr="00061952" w:rsidRDefault="00237AA8" w:rsidP="009406CE">
            <w:pPr>
              <w:keepNext/>
              <w:rPr>
                <w:color w:val="000000" w:themeColor="text1"/>
                <w:lang w:val="de-DE"/>
              </w:rPr>
            </w:pPr>
          </w:p>
          <w:p w14:paraId="218922FC" w14:textId="77777777" w:rsidR="00785AB1" w:rsidRDefault="00237AA8" w:rsidP="009406CE">
            <w:pPr>
              <w:keepNext/>
              <w:rPr>
                <w:ins w:id="3334" w:author="Autor"/>
                <w:color w:val="000000" w:themeColor="text1"/>
                <w:lang w:val="de-DE"/>
              </w:rPr>
            </w:pPr>
            <w:r w:rsidRPr="00061952">
              <w:rPr>
                <w:color w:val="000000" w:themeColor="text1"/>
                <w:lang w:val="de-DE"/>
              </w:rPr>
              <w:t>MCP, 96</w:t>
            </w:r>
            <w:del w:id="3335" w:author="Autor">
              <w:r w:rsidRPr="00061952" w:rsidDel="00785AB1">
                <w:rPr>
                  <w:color w:val="000000" w:themeColor="text1"/>
                  <w:lang w:val="de-DE"/>
                </w:rPr>
                <w:br/>
              </w:r>
            </w:del>
          </w:p>
          <w:p w14:paraId="37F037F7" w14:textId="6659E3E8" w:rsidR="00237AA8" w:rsidRPr="00061952" w:rsidRDefault="00237AA8" w:rsidP="009406CE">
            <w:pPr>
              <w:keepNext/>
              <w:rPr>
                <w:color w:val="000000" w:themeColor="text1"/>
                <w:lang w:val="de-DE"/>
              </w:rPr>
            </w:pPr>
            <w:r w:rsidRPr="00061952">
              <w:rPr>
                <w:color w:val="000000" w:themeColor="text1"/>
                <w:lang w:val="de-DE"/>
              </w:rPr>
              <w:t>R-MCP, 105</w:t>
            </w:r>
          </w:p>
        </w:tc>
        <w:tc>
          <w:tcPr>
            <w:tcW w:w="1422" w:type="dxa"/>
            <w:vAlign w:val="center"/>
            <w:tcPrChange w:id="3336" w:author="Autor">
              <w:tcPr>
                <w:tcW w:w="1559" w:type="dxa"/>
                <w:gridSpan w:val="3"/>
              </w:tcPr>
            </w:tcPrChange>
          </w:tcPr>
          <w:p w14:paraId="159FC0E5" w14:textId="77777777" w:rsidR="00237AA8" w:rsidRPr="00061952" w:rsidDel="00A134B2" w:rsidRDefault="00237AA8">
            <w:pPr>
              <w:keepNext/>
              <w:jc w:val="center"/>
              <w:rPr>
                <w:del w:id="3337" w:author="Autor"/>
                <w:color w:val="000000" w:themeColor="text1"/>
                <w:lang w:val="de-DE"/>
              </w:rPr>
            </w:pPr>
          </w:p>
          <w:p w14:paraId="2CB7D394" w14:textId="77777777" w:rsidR="00237AA8" w:rsidRPr="00061952" w:rsidRDefault="00237AA8" w:rsidP="00A134B2">
            <w:pPr>
              <w:keepNext/>
              <w:jc w:val="center"/>
              <w:rPr>
                <w:color w:val="000000" w:themeColor="text1"/>
                <w:lang w:val="de-DE"/>
              </w:rPr>
            </w:pPr>
            <w:r w:rsidRPr="00061952">
              <w:rPr>
                <w:color w:val="000000" w:themeColor="text1"/>
                <w:lang w:val="de-DE"/>
              </w:rPr>
              <w:t>47</w:t>
            </w:r>
          </w:p>
        </w:tc>
        <w:tc>
          <w:tcPr>
            <w:tcW w:w="851" w:type="dxa"/>
            <w:tcPrChange w:id="3338" w:author="Autor">
              <w:tcPr>
                <w:tcW w:w="851" w:type="dxa"/>
                <w:gridSpan w:val="2"/>
              </w:tcPr>
            </w:tcPrChange>
          </w:tcPr>
          <w:p w14:paraId="233CAC0F" w14:textId="77777777" w:rsidR="00237AA8" w:rsidRPr="00061952" w:rsidRDefault="00237AA8" w:rsidP="009406CE">
            <w:pPr>
              <w:keepNext/>
              <w:jc w:val="center"/>
              <w:rPr>
                <w:color w:val="000000" w:themeColor="text1"/>
                <w:lang w:val="de-DE"/>
              </w:rPr>
            </w:pPr>
          </w:p>
          <w:p w14:paraId="69A18660" w14:textId="77777777" w:rsidR="00237AA8" w:rsidRPr="00061952" w:rsidRDefault="00237AA8" w:rsidP="009406CE">
            <w:pPr>
              <w:keepNext/>
              <w:jc w:val="center"/>
              <w:rPr>
                <w:color w:val="000000" w:themeColor="text1"/>
                <w:lang w:val="de-DE"/>
              </w:rPr>
            </w:pPr>
            <w:r w:rsidRPr="00061952">
              <w:rPr>
                <w:color w:val="000000" w:themeColor="text1"/>
                <w:lang w:val="de-DE"/>
              </w:rPr>
              <w:t>75</w:t>
            </w:r>
          </w:p>
          <w:p w14:paraId="74AD034A" w14:textId="77777777" w:rsidR="00237AA8" w:rsidRPr="00061952" w:rsidRDefault="00237AA8" w:rsidP="009406CE">
            <w:pPr>
              <w:keepNext/>
              <w:jc w:val="center"/>
              <w:rPr>
                <w:color w:val="000000" w:themeColor="text1"/>
                <w:lang w:val="de-DE"/>
              </w:rPr>
            </w:pPr>
            <w:r w:rsidRPr="00061952">
              <w:rPr>
                <w:color w:val="000000" w:themeColor="text1"/>
                <w:lang w:val="de-DE"/>
              </w:rPr>
              <w:t>92</w:t>
            </w:r>
          </w:p>
        </w:tc>
        <w:tc>
          <w:tcPr>
            <w:tcW w:w="708" w:type="dxa"/>
            <w:tcPrChange w:id="3339" w:author="Autor">
              <w:tcPr>
                <w:tcW w:w="708" w:type="dxa"/>
                <w:gridSpan w:val="2"/>
              </w:tcPr>
            </w:tcPrChange>
          </w:tcPr>
          <w:p w14:paraId="2C6415BC" w14:textId="77777777" w:rsidR="00237AA8" w:rsidRPr="00061952" w:rsidRDefault="00237AA8" w:rsidP="009406CE">
            <w:pPr>
              <w:keepNext/>
              <w:jc w:val="center"/>
              <w:rPr>
                <w:color w:val="000000" w:themeColor="text1"/>
                <w:lang w:val="de-DE"/>
              </w:rPr>
            </w:pPr>
          </w:p>
          <w:p w14:paraId="16A29DD9" w14:textId="77777777" w:rsidR="00237AA8" w:rsidRPr="00061952" w:rsidRDefault="00237AA8" w:rsidP="009406CE">
            <w:pPr>
              <w:keepNext/>
              <w:jc w:val="center"/>
              <w:rPr>
                <w:color w:val="000000" w:themeColor="text1"/>
                <w:lang w:val="de-DE"/>
              </w:rPr>
            </w:pPr>
            <w:r w:rsidRPr="00061952">
              <w:rPr>
                <w:color w:val="000000" w:themeColor="text1"/>
                <w:lang w:val="de-DE"/>
              </w:rPr>
              <w:t>25</w:t>
            </w:r>
          </w:p>
          <w:p w14:paraId="778E4B6C" w14:textId="77777777" w:rsidR="00237AA8" w:rsidRPr="00061952" w:rsidRDefault="00237AA8" w:rsidP="009406CE">
            <w:pPr>
              <w:keepNext/>
              <w:jc w:val="center"/>
              <w:rPr>
                <w:color w:val="000000" w:themeColor="text1"/>
                <w:lang w:val="de-DE"/>
              </w:rPr>
            </w:pPr>
            <w:r w:rsidRPr="00061952">
              <w:rPr>
                <w:color w:val="000000" w:themeColor="text1"/>
                <w:lang w:val="de-DE"/>
              </w:rPr>
              <w:t>50</w:t>
            </w:r>
          </w:p>
        </w:tc>
        <w:tc>
          <w:tcPr>
            <w:tcW w:w="1701" w:type="dxa"/>
            <w:tcPrChange w:id="3340" w:author="Autor">
              <w:tcPr>
                <w:tcW w:w="1701" w:type="dxa"/>
                <w:gridSpan w:val="2"/>
              </w:tcPr>
            </w:tcPrChange>
          </w:tcPr>
          <w:p w14:paraId="28F053EA" w14:textId="7A67D582" w:rsidR="00237AA8" w:rsidRPr="00061952" w:rsidRDefault="00237AA8" w:rsidP="009406CE">
            <w:pPr>
              <w:keepNext/>
              <w:jc w:val="center"/>
              <w:rPr>
                <w:color w:val="000000" w:themeColor="text1"/>
                <w:szCs w:val="22"/>
                <w:lang w:val="de-DE"/>
              </w:rPr>
            </w:pPr>
            <w:r w:rsidRPr="00061952">
              <w:rPr>
                <w:color w:val="000000" w:themeColor="text1"/>
                <w:szCs w:val="22"/>
                <w:lang w:val="de-DE"/>
              </w:rPr>
              <w:t>Mediane PFS: 28,8</w:t>
            </w:r>
          </w:p>
          <w:p w14:paraId="36B7382B" w14:textId="77777777" w:rsidR="00785AB1" w:rsidRDefault="00237AA8" w:rsidP="009406CE">
            <w:pPr>
              <w:keepNext/>
              <w:jc w:val="center"/>
              <w:rPr>
                <w:ins w:id="3341" w:author="Autor"/>
                <w:color w:val="000000" w:themeColor="text1"/>
                <w:szCs w:val="22"/>
                <w:lang w:val="de-DE"/>
              </w:rPr>
            </w:pPr>
            <w:r w:rsidRPr="00061952">
              <w:rPr>
                <w:color w:val="000000" w:themeColor="text1"/>
                <w:szCs w:val="22"/>
                <w:lang w:val="de-DE"/>
              </w:rPr>
              <w:t>nicht erreicht</w:t>
            </w:r>
            <w:del w:id="3342" w:author="Autor">
              <w:r w:rsidRPr="00061952" w:rsidDel="00785AB1">
                <w:rPr>
                  <w:color w:val="000000" w:themeColor="text1"/>
                  <w:szCs w:val="22"/>
                  <w:lang w:val="de-DE"/>
                </w:rPr>
                <w:br/>
              </w:r>
            </w:del>
          </w:p>
          <w:p w14:paraId="26CFFE38" w14:textId="737A5261" w:rsidR="00237AA8" w:rsidRPr="00061952" w:rsidRDefault="00237AA8" w:rsidP="009406CE">
            <w:pPr>
              <w:keepNext/>
              <w:jc w:val="center"/>
              <w:rPr>
                <w:color w:val="000000" w:themeColor="text1"/>
                <w:lang w:val="de-DE"/>
              </w:rPr>
            </w:pPr>
            <w:r w:rsidRPr="00061952">
              <w:rPr>
                <w:color w:val="000000" w:themeColor="text1"/>
                <w:szCs w:val="22"/>
                <w:lang w:val="de-DE"/>
              </w:rPr>
              <w:t>p &lt; 0,0001</w:t>
            </w:r>
          </w:p>
        </w:tc>
        <w:tc>
          <w:tcPr>
            <w:tcW w:w="1701" w:type="dxa"/>
            <w:tcPrChange w:id="3343" w:author="Autor">
              <w:tcPr>
                <w:tcW w:w="1701" w:type="dxa"/>
                <w:gridSpan w:val="2"/>
              </w:tcPr>
            </w:tcPrChange>
          </w:tcPr>
          <w:p w14:paraId="14586564" w14:textId="19DBFF37" w:rsidR="00237AA8" w:rsidRPr="00061952" w:rsidRDefault="00237AA8">
            <w:pPr>
              <w:keepNext/>
              <w:ind w:left="-108"/>
              <w:jc w:val="center"/>
              <w:rPr>
                <w:color w:val="000000" w:themeColor="text1"/>
                <w:lang w:val="de-DE"/>
              </w:rPr>
              <w:pPrChange w:id="3344" w:author="Autor">
                <w:pPr>
                  <w:keepNext/>
                  <w:ind w:left="-108"/>
                </w:pPr>
              </w:pPrChange>
            </w:pPr>
            <w:r w:rsidRPr="00061952">
              <w:rPr>
                <w:color w:val="000000" w:themeColor="text1"/>
                <w:lang w:val="de-DE"/>
              </w:rPr>
              <w:t>nach 48</w:t>
            </w:r>
            <w:r w:rsidR="005A7E49" w:rsidRPr="00061952">
              <w:rPr>
                <w:color w:val="000000" w:themeColor="text1"/>
                <w:lang w:val="de-DE"/>
              </w:rPr>
              <w:t> </w:t>
            </w:r>
            <w:r w:rsidRPr="00061952">
              <w:rPr>
                <w:color w:val="000000" w:themeColor="text1"/>
                <w:lang w:val="de-DE"/>
              </w:rPr>
              <w:t>Monaten</w:t>
            </w:r>
          </w:p>
          <w:p w14:paraId="5F6BAF29" w14:textId="77777777" w:rsidR="00785AB1" w:rsidRDefault="00237AA8" w:rsidP="00E73432">
            <w:pPr>
              <w:keepNext/>
              <w:jc w:val="center"/>
              <w:rPr>
                <w:ins w:id="3345" w:author="Autor"/>
                <w:color w:val="000000" w:themeColor="text1"/>
                <w:lang w:val="de-DE"/>
              </w:rPr>
            </w:pPr>
            <w:r w:rsidRPr="00061952">
              <w:rPr>
                <w:color w:val="000000" w:themeColor="text1"/>
                <w:lang w:val="de-DE"/>
              </w:rPr>
              <w:t>74</w:t>
            </w:r>
            <w:del w:id="3346" w:author="Autor">
              <w:r w:rsidRPr="00061952" w:rsidDel="00785AB1">
                <w:rPr>
                  <w:color w:val="000000" w:themeColor="text1"/>
                  <w:lang w:val="de-DE"/>
                </w:rPr>
                <w:delText xml:space="preserve"> </w:delText>
              </w:r>
              <w:r w:rsidRPr="00061952" w:rsidDel="00785AB1">
                <w:rPr>
                  <w:color w:val="000000" w:themeColor="text1"/>
                  <w:lang w:val="de-DE"/>
                </w:rPr>
                <w:br/>
              </w:r>
            </w:del>
          </w:p>
          <w:p w14:paraId="4721F9F2" w14:textId="77777777" w:rsidR="00785AB1" w:rsidRDefault="00237AA8" w:rsidP="00E73432">
            <w:pPr>
              <w:keepNext/>
              <w:jc w:val="center"/>
              <w:rPr>
                <w:ins w:id="3347" w:author="Autor"/>
                <w:color w:val="000000" w:themeColor="text1"/>
                <w:lang w:val="de-DE"/>
              </w:rPr>
            </w:pPr>
            <w:r w:rsidRPr="00061952">
              <w:rPr>
                <w:color w:val="000000" w:themeColor="text1"/>
                <w:lang w:val="de-DE"/>
              </w:rPr>
              <w:t>87</w:t>
            </w:r>
            <w:del w:id="3348" w:author="Autor">
              <w:r w:rsidRPr="00061952" w:rsidDel="00785AB1">
                <w:rPr>
                  <w:color w:val="000000" w:themeColor="text1"/>
                  <w:lang w:val="de-DE"/>
                </w:rPr>
                <w:delText xml:space="preserve"> </w:delText>
              </w:r>
              <w:r w:rsidRPr="00061952" w:rsidDel="00785AB1">
                <w:rPr>
                  <w:color w:val="000000" w:themeColor="text1"/>
                  <w:lang w:val="de-DE"/>
                </w:rPr>
                <w:br/>
              </w:r>
            </w:del>
          </w:p>
          <w:p w14:paraId="1E3665E7" w14:textId="55D77EA2" w:rsidR="00237AA8" w:rsidRPr="00061952" w:rsidRDefault="00237AA8" w:rsidP="00E73432">
            <w:pPr>
              <w:keepNext/>
              <w:jc w:val="center"/>
              <w:rPr>
                <w:color w:val="000000" w:themeColor="text1"/>
                <w:lang w:val="de-DE"/>
              </w:rPr>
            </w:pPr>
            <w:r w:rsidRPr="00061952">
              <w:rPr>
                <w:color w:val="000000" w:themeColor="text1"/>
                <w:lang w:val="de-DE"/>
              </w:rPr>
              <w:t>p = 0,0096</w:t>
            </w:r>
          </w:p>
        </w:tc>
      </w:tr>
      <w:tr w:rsidR="00983655" w:rsidRPr="00061952" w14:paraId="58D95ACE" w14:textId="77777777" w:rsidTr="00735273">
        <w:trPr>
          <w:trPrChange w:id="3349" w:author="Autor">
            <w:trPr>
              <w:gridBefore w:val="1"/>
            </w:trPr>
          </w:trPrChange>
        </w:trPr>
        <w:tc>
          <w:tcPr>
            <w:tcW w:w="1134" w:type="dxa"/>
            <w:tcPrChange w:id="3350" w:author="Autor">
              <w:tcPr>
                <w:tcW w:w="1134" w:type="dxa"/>
                <w:gridSpan w:val="2"/>
              </w:tcPr>
            </w:tcPrChange>
          </w:tcPr>
          <w:p w14:paraId="3E64C52E" w14:textId="77777777" w:rsidR="00237AA8" w:rsidRPr="00061952" w:rsidRDefault="00237AA8" w:rsidP="000D56DE">
            <w:pPr>
              <w:keepNext/>
              <w:keepLines/>
              <w:rPr>
                <w:b/>
                <w:color w:val="000000" w:themeColor="text1"/>
                <w:lang w:val="de-DE"/>
              </w:rPr>
            </w:pPr>
          </w:p>
          <w:p w14:paraId="3AED5D6A" w14:textId="77777777" w:rsidR="00237AA8" w:rsidRPr="00061952" w:rsidRDefault="00237AA8" w:rsidP="000D56DE">
            <w:pPr>
              <w:keepNext/>
              <w:keepLines/>
              <w:rPr>
                <w:b/>
                <w:color w:val="000000" w:themeColor="text1"/>
                <w:lang w:val="de-DE"/>
              </w:rPr>
            </w:pPr>
            <w:r w:rsidRPr="00061952">
              <w:rPr>
                <w:b/>
                <w:color w:val="000000" w:themeColor="text1"/>
                <w:lang w:val="de-DE"/>
              </w:rPr>
              <w:t>FL2000</w:t>
            </w:r>
          </w:p>
        </w:tc>
        <w:tc>
          <w:tcPr>
            <w:tcW w:w="1555" w:type="dxa"/>
            <w:tcPrChange w:id="3351" w:author="Autor">
              <w:tcPr>
                <w:tcW w:w="1418" w:type="dxa"/>
              </w:tcPr>
            </w:tcPrChange>
          </w:tcPr>
          <w:p w14:paraId="5AD657EF" w14:textId="77777777" w:rsidR="00785AB1" w:rsidRDefault="00237AA8" w:rsidP="009406CE">
            <w:pPr>
              <w:keepNext/>
              <w:keepLines/>
              <w:rPr>
                <w:ins w:id="3352" w:author="Autor"/>
                <w:color w:val="000000" w:themeColor="text1"/>
                <w:lang w:val="de-DE"/>
              </w:rPr>
            </w:pPr>
            <w:r w:rsidRPr="00735273">
              <w:rPr>
                <w:color w:val="000000" w:themeColor="text1"/>
                <w:lang w:val="de-DE"/>
                <w:rPrChange w:id="3353" w:author="Autor">
                  <w:rPr>
                    <w:color w:val="000000" w:themeColor="text1"/>
                    <w:lang w:val="da-DK"/>
                  </w:rPr>
                </w:rPrChange>
              </w:rPr>
              <w:t>CHVP-IFN, 183</w:t>
            </w:r>
            <w:del w:id="3354" w:author="Autor">
              <w:r w:rsidRPr="00735273" w:rsidDel="00785AB1">
                <w:rPr>
                  <w:color w:val="000000" w:themeColor="text1"/>
                  <w:lang w:val="de-DE"/>
                  <w:rPrChange w:id="3355" w:author="Autor">
                    <w:rPr>
                      <w:color w:val="000000" w:themeColor="text1"/>
                      <w:lang w:val="da-DK"/>
                    </w:rPr>
                  </w:rPrChange>
                </w:rPr>
                <w:br/>
              </w:r>
            </w:del>
          </w:p>
          <w:p w14:paraId="3F256DF8" w14:textId="37B2A0FA" w:rsidR="00237AA8" w:rsidRPr="00735273" w:rsidRDefault="00237AA8" w:rsidP="009406CE">
            <w:pPr>
              <w:keepNext/>
              <w:keepLines/>
              <w:rPr>
                <w:color w:val="000000" w:themeColor="text1"/>
                <w:lang w:val="de-DE"/>
                <w:rPrChange w:id="3356" w:author="Autor">
                  <w:rPr>
                    <w:color w:val="000000" w:themeColor="text1"/>
                    <w:lang w:val="da-DK"/>
                  </w:rPr>
                </w:rPrChange>
              </w:rPr>
            </w:pPr>
            <w:r w:rsidRPr="00735273">
              <w:rPr>
                <w:color w:val="000000" w:themeColor="text1"/>
                <w:lang w:val="de-DE"/>
                <w:rPrChange w:id="3357" w:author="Autor">
                  <w:rPr>
                    <w:color w:val="000000" w:themeColor="text1"/>
                    <w:lang w:val="da-DK"/>
                  </w:rPr>
                </w:rPrChange>
              </w:rPr>
              <w:t>R-CHVP-IFN, 175</w:t>
            </w:r>
          </w:p>
        </w:tc>
        <w:tc>
          <w:tcPr>
            <w:tcW w:w="1422" w:type="dxa"/>
            <w:vAlign w:val="center"/>
            <w:tcPrChange w:id="3358" w:author="Autor">
              <w:tcPr>
                <w:tcW w:w="1559" w:type="dxa"/>
                <w:gridSpan w:val="3"/>
              </w:tcPr>
            </w:tcPrChange>
          </w:tcPr>
          <w:p w14:paraId="19F8A15B" w14:textId="77777777" w:rsidR="00237AA8" w:rsidRPr="00735273" w:rsidDel="00A134B2" w:rsidRDefault="00237AA8">
            <w:pPr>
              <w:keepNext/>
              <w:keepLines/>
              <w:jc w:val="center"/>
              <w:rPr>
                <w:del w:id="3359" w:author="Autor"/>
                <w:color w:val="000000" w:themeColor="text1"/>
                <w:lang w:val="de-DE"/>
                <w:rPrChange w:id="3360" w:author="Autor">
                  <w:rPr>
                    <w:del w:id="3361" w:author="Autor"/>
                    <w:color w:val="000000" w:themeColor="text1"/>
                    <w:lang w:val="da-DK"/>
                  </w:rPr>
                </w:rPrChange>
              </w:rPr>
            </w:pPr>
          </w:p>
          <w:p w14:paraId="7252E6DD" w14:textId="77777777" w:rsidR="00237AA8" w:rsidRPr="00061952" w:rsidRDefault="00237AA8" w:rsidP="00A134B2">
            <w:pPr>
              <w:keepNext/>
              <w:keepLines/>
              <w:jc w:val="center"/>
              <w:rPr>
                <w:color w:val="000000" w:themeColor="text1"/>
                <w:lang w:val="de-DE"/>
              </w:rPr>
            </w:pPr>
            <w:r w:rsidRPr="00061952">
              <w:rPr>
                <w:color w:val="000000" w:themeColor="text1"/>
                <w:lang w:val="de-DE"/>
              </w:rPr>
              <w:t>42</w:t>
            </w:r>
          </w:p>
        </w:tc>
        <w:tc>
          <w:tcPr>
            <w:tcW w:w="851" w:type="dxa"/>
            <w:tcPrChange w:id="3362" w:author="Autor">
              <w:tcPr>
                <w:tcW w:w="851" w:type="dxa"/>
                <w:gridSpan w:val="2"/>
              </w:tcPr>
            </w:tcPrChange>
          </w:tcPr>
          <w:p w14:paraId="716F9F13" w14:textId="77777777" w:rsidR="00237AA8" w:rsidRPr="00061952" w:rsidRDefault="00237AA8" w:rsidP="009406CE">
            <w:pPr>
              <w:keepNext/>
              <w:jc w:val="center"/>
              <w:rPr>
                <w:color w:val="000000" w:themeColor="text1"/>
                <w:lang w:val="de-DE"/>
              </w:rPr>
            </w:pPr>
          </w:p>
          <w:p w14:paraId="6236803B" w14:textId="77777777" w:rsidR="00237AA8" w:rsidRPr="00061952" w:rsidRDefault="00237AA8" w:rsidP="009406CE">
            <w:pPr>
              <w:keepNext/>
              <w:jc w:val="center"/>
              <w:rPr>
                <w:color w:val="000000" w:themeColor="text1"/>
                <w:lang w:val="de-DE"/>
              </w:rPr>
            </w:pPr>
            <w:r w:rsidRPr="00061952">
              <w:rPr>
                <w:color w:val="000000" w:themeColor="text1"/>
                <w:lang w:val="de-DE"/>
              </w:rPr>
              <w:t>85</w:t>
            </w:r>
          </w:p>
          <w:p w14:paraId="5FE239AA" w14:textId="77777777" w:rsidR="00237AA8" w:rsidRPr="00061952" w:rsidRDefault="00237AA8" w:rsidP="009406CE">
            <w:pPr>
              <w:keepNext/>
              <w:jc w:val="center"/>
              <w:rPr>
                <w:color w:val="000000" w:themeColor="text1"/>
                <w:lang w:val="de-DE"/>
              </w:rPr>
            </w:pPr>
            <w:r w:rsidRPr="00061952">
              <w:rPr>
                <w:color w:val="000000" w:themeColor="text1"/>
                <w:lang w:val="de-DE"/>
              </w:rPr>
              <w:t>94</w:t>
            </w:r>
          </w:p>
        </w:tc>
        <w:tc>
          <w:tcPr>
            <w:tcW w:w="708" w:type="dxa"/>
            <w:tcPrChange w:id="3363" w:author="Autor">
              <w:tcPr>
                <w:tcW w:w="708" w:type="dxa"/>
                <w:gridSpan w:val="2"/>
              </w:tcPr>
            </w:tcPrChange>
          </w:tcPr>
          <w:p w14:paraId="04CB0D9F" w14:textId="77777777" w:rsidR="00237AA8" w:rsidRPr="00061952" w:rsidRDefault="00237AA8" w:rsidP="009406CE">
            <w:pPr>
              <w:keepNext/>
              <w:jc w:val="center"/>
              <w:rPr>
                <w:color w:val="000000" w:themeColor="text1"/>
                <w:lang w:val="de-DE"/>
              </w:rPr>
            </w:pPr>
          </w:p>
          <w:p w14:paraId="7CD63E96" w14:textId="77777777" w:rsidR="00237AA8" w:rsidRPr="00061952" w:rsidRDefault="00237AA8" w:rsidP="009406CE">
            <w:pPr>
              <w:keepNext/>
              <w:jc w:val="center"/>
              <w:rPr>
                <w:color w:val="000000" w:themeColor="text1"/>
                <w:lang w:val="de-DE"/>
              </w:rPr>
            </w:pPr>
            <w:r w:rsidRPr="00061952">
              <w:rPr>
                <w:color w:val="000000" w:themeColor="text1"/>
                <w:lang w:val="de-DE"/>
              </w:rPr>
              <w:t>49</w:t>
            </w:r>
          </w:p>
          <w:p w14:paraId="422BF8AD" w14:textId="77777777" w:rsidR="00237AA8" w:rsidRPr="00061952" w:rsidRDefault="00237AA8" w:rsidP="009406CE">
            <w:pPr>
              <w:keepNext/>
              <w:jc w:val="center"/>
              <w:rPr>
                <w:color w:val="000000" w:themeColor="text1"/>
                <w:lang w:val="de-DE"/>
              </w:rPr>
            </w:pPr>
            <w:r w:rsidRPr="00061952">
              <w:rPr>
                <w:color w:val="000000" w:themeColor="text1"/>
                <w:lang w:val="de-DE"/>
              </w:rPr>
              <w:t>76</w:t>
            </w:r>
          </w:p>
        </w:tc>
        <w:tc>
          <w:tcPr>
            <w:tcW w:w="1701" w:type="dxa"/>
            <w:tcPrChange w:id="3364" w:author="Autor">
              <w:tcPr>
                <w:tcW w:w="1701" w:type="dxa"/>
                <w:gridSpan w:val="2"/>
              </w:tcPr>
            </w:tcPrChange>
          </w:tcPr>
          <w:p w14:paraId="0C8C2194" w14:textId="77777777" w:rsidR="00785AB1" w:rsidRDefault="00237AA8" w:rsidP="009406CE">
            <w:pPr>
              <w:keepNext/>
              <w:jc w:val="center"/>
              <w:rPr>
                <w:ins w:id="3365" w:author="Autor"/>
                <w:color w:val="000000" w:themeColor="text1"/>
                <w:szCs w:val="22"/>
                <w:lang w:val="de-DE"/>
              </w:rPr>
            </w:pPr>
            <w:r w:rsidRPr="00061952">
              <w:rPr>
                <w:color w:val="000000" w:themeColor="text1"/>
                <w:szCs w:val="22"/>
                <w:lang w:val="de-DE"/>
              </w:rPr>
              <w:t>Mediane EFS: 36</w:t>
            </w:r>
            <w:del w:id="3366" w:author="Autor">
              <w:r w:rsidRPr="00061952" w:rsidDel="00785AB1">
                <w:rPr>
                  <w:color w:val="000000" w:themeColor="text1"/>
                  <w:szCs w:val="22"/>
                  <w:lang w:val="de-DE"/>
                </w:rPr>
                <w:delText xml:space="preserve"> </w:delText>
              </w:r>
              <w:r w:rsidRPr="00061952" w:rsidDel="00785AB1">
                <w:rPr>
                  <w:color w:val="000000" w:themeColor="text1"/>
                  <w:szCs w:val="22"/>
                  <w:lang w:val="de-DE"/>
                </w:rPr>
                <w:br/>
              </w:r>
            </w:del>
          </w:p>
          <w:p w14:paraId="2BEFEC2D" w14:textId="2437D251" w:rsidR="00237AA8" w:rsidRPr="00061952" w:rsidRDefault="00237AA8" w:rsidP="009406CE">
            <w:pPr>
              <w:keepNext/>
              <w:jc w:val="center"/>
              <w:rPr>
                <w:color w:val="000000" w:themeColor="text1"/>
                <w:szCs w:val="22"/>
                <w:lang w:val="de-DE"/>
              </w:rPr>
            </w:pPr>
            <w:r w:rsidRPr="00061952">
              <w:rPr>
                <w:color w:val="000000" w:themeColor="text1"/>
                <w:szCs w:val="22"/>
                <w:lang w:val="de-DE"/>
              </w:rPr>
              <w:t>nicht erreicht</w:t>
            </w:r>
          </w:p>
          <w:p w14:paraId="2E444055" w14:textId="77777777" w:rsidR="00237AA8" w:rsidRPr="00061952" w:rsidRDefault="00237AA8" w:rsidP="009406CE">
            <w:pPr>
              <w:keepNext/>
              <w:jc w:val="center"/>
              <w:rPr>
                <w:color w:val="000000" w:themeColor="text1"/>
                <w:lang w:val="de-DE"/>
              </w:rPr>
            </w:pPr>
            <w:r w:rsidRPr="00061952">
              <w:rPr>
                <w:color w:val="000000" w:themeColor="text1"/>
                <w:szCs w:val="22"/>
                <w:lang w:val="de-DE"/>
              </w:rPr>
              <w:t>p &lt; 0,0001</w:t>
            </w:r>
          </w:p>
        </w:tc>
        <w:tc>
          <w:tcPr>
            <w:tcW w:w="1701" w:type="dxa"/>
            <w:tcPrChange w:id="3367" w:author="Autor">
              <w:tcPr>
                <w:tcW w:w="1701" w:type="dxa"/>
                <w:gridSpan w:val="2"/>
              </w:tcPr>
            </w:tcPrChange>
          </w:tcPr>
          <w:p w14:paraId="0B64C962" w14:textId="27DAA774" w:rsidR="00237AA8" w:rsidRPr="00061952" w:rsidRDefault="00237AA8">
            <w:pPr>
              <w:keepNext/>
              <w:ind w:left="-108"/>
              <w:jc w:val="center"/>
              <w:rPr>
                <w:color w:val="000000" w:themeColor="text1"/>
                <w:lang w:val="de-DE"/>
              </w:rPr>
              <w:pPrChange w:id="3368" w:author="Autor">
                <w:pPr>
                  <w:keepNext/>
                  <w:ind w:left="-108"/>
                </w:pPr>
              </w:pPrChange>
            </w:pPr>
            <w:r w:rsidRPr="00061952">
              <w:rPr>
                <w:color w:val="000000" w:themeColor="text1"/>
                <w:lang w:val="de-DE"/>
              </w:rPr>
              <w:t>nach 42</w:t>
            </w:r>
            <w:r w:rsidR="005A7E49" w:rsidRPr="00061952">
              <w:rPr>
                <w:color w:val="000000" w:themeColor="text1"/>
                <w:lang w:val="de-DE"/>
              </w:rPr>
              <w:t> </w:t>
            </w:r>
            <w:r w:rsidRPr="00061952">
              <w:rPr>
                <w:color w:val="000000" w:themeColor="text1"/>
                <w:lang w:val="de-DE"/>
              </w:rPr>
              <w:t>Monaten</w:t>
            </w:r>
          </w:p>
          <w:p w14:paraId="491ACEF6" w14:textId="77777777" w:rsidR="00785AB1" w:rsidRDefault="00237AA8" w:rsidP="00E73432">
            <w:pPr>
              <w:keepNext/>
              <w:jc w:val="center"/>
              <w:rPr>
                <w:ins w:id="3369" w:author="Autor"/>
                <w:color w:val="000000" w:themeColor="text1"/>
                <w:lang w:val="de-DE"/>
              </w:rPr>
            </w:pPr>
            <w:r w:rsidRPr="00061952">
              <w:rPr>
                <w:color w:val="000000" w:themeColor="text1"/>
                <w:lang w:val="de-DE"/>
              </w:rPr>
              <w:t>84</w:t>
            </w:r>
            <w:del w:id="3370" w:author="Autor">
              <w:r w:rsidRPr="00061952" w:rsidDel="00785AB1">
                <w:rPr>
                  <w:color w:val="000000" w:themeColor="text1"/>
                  <w:lang w:val="de-DE"/>
                </w:rPr>
                <w:delText xml:space="preserve"> </w:delText>
              </w:r>
              <w:r w:rsidRPr="00061952" w:rsidDel="00785AB1">
                <w:rPr>
                  <w:color w:val="000000" w:themeColor="text1"/>
                  <w:lang w:val="de-DE"/>
                </w:rPr>
                <w:br/>
              </w:r>
            </w:del>
          </w:p>
          <w:p w14:paraId="1E5ACEEB" w14:textId="77777777" w:rsidR="00785AB1" w:rsidRDefault="00237AA8" w:rsidP="00E73432">
            <w:pPr>
              <w:keepNext/>
              <w:jc w:val="center"/>
              <w:rPr>
                <w:ins w:id="3371" w:author="Autor"/>
                <w:color w:val="000000" w:themeColor="text1"/>
                <w:lang w:val="de-DE"/>
              </w:rPr>
            </w:pPr>
            <w:r w:rsidRPr="00061952">
              <w:rPr>
                <w:color w:val="000000" w:themeColor="text1"/>
                <w:lang w:val="de-DE"/>
              </w:rPr>
              <w:t>91</w:t>
            </w:r>
          </w:p>
          <w:p w14:paraId="348E7989" w14:textId="5A7A3BF3" w:rsidR="00237AA8" w:rsidRPr="00061952" w:rsidRDefault="00237AA8" w:rsidP="00E73432">
            <w:pPr>
              <w:keepNext/>
              <w:jc w:val="center"/>
              <w:rPr>
                <w:color w:val="000000" w:themeColor="text1"/>
                <w:lang w:val="de-DE"/>
              </w:rPr>
            </w:pPr>
            <w:del w:id="3372" w:author="Autor">
              <w:r w:rsidRPr="00061952" w:rsidDel="00785AB1">
                <w:rPr>
                  <w:color w:val="000000" w:themeColor="text1"/>
                  <w:lang w:val="de-DE"/>
                </w:rPr>
                <w:br/>
              </w:r>
            </w:del>
            <w:r w:rsidRPr="00061952">
              <w:rPr>
                <w:color w:val="000000" w:themeColor="text1"/>
                <w:lang w:val="de-DE"/>
              </w:rPr>
              <w:t>p = 0,029</w:t>
            </w:r>
          </w:p>
        </w:tc>
      </w:tr>
    </w:tbl>
    <w:p w14:paraId="257D691A" w14:textId="77777777" w:rsidR="00237AA8" w:rsidRPr="00735273" w:rsidRDefault="00237AA8" w:rsidP="004D7F75">
      <w:pPr>
        <w:keepNext/>
        <w:rPr>
          <w:color w:val="000000" w:themeColor="text1"/>
          <w:sz w:val="20"/>
          <w:lang w:val="de-DE"/>
          <w:rPrChange w:id="3373" w:author="Autor">
            <w:rPr>
              <w:color w:val="000000" w:themeColor="text1"/>
              <w:sz w:val="18"/>
              <w:lang w:val="de-DE"/>
            </w:rPr>
          </w:rPrChange>
        </w:rPr>
      </w:pPr>
      <w:r w:rsidRPr="00735273">
        <w:rPr>
          <w:color w:val="000000" w:themeColor="text1"/>
          <w:sz w:val="20"/>
          <w:lang w:val="de-DE"/>
          <w:rPrChange w:id="3374" w:author="Autor">
            <w:rPr>
              <w:color w:val="000000" w:themeColor="text1"/>
              <w:sz w:val="18"/>
              <w:lang w:val="de-DE"/>
            </w:rPr>
          </w:rPrChange>
        </w:rPr>
        <w:t>EFS - Ereignisfreies Überleben</w:t>
      </w:r>
    </w:p>
    <w:p w14:paraId="5735E33C" w14:textId="77777777" w:rsidR="00237AA8" w:rsidRPr="00735273" w:rsidRDefault="00237AA8" w:rsidP="004D7F75">
      <w:pPr>
        <w:rPr>
          <w:color w:val="000000" w:themeColor="text1"/>
          <w:sz w:val="20"/>
          <w:lang w:val="de-DE"/>
          <w:rPrChange w:id="3375" w:author="Autor">
            <w:rPr>
              <w:color w:val="000000" w:themeColor="text1"/>
              <w:sz w:val="18"/>
              <w:szCs w:val="18"/>
              <w:lang w:val="de-DE"/>
            </w:rPr>
          </w:rPrChange>
        </w:rPr>
      </w:pPr>
      <w:r w:rsidRPr="00735273">
        <w:rPr>
          <w:color w:val="000000" w:themeColor="text1"/>
          <w:sz w:val="20"/>
          <w:lang w:val="de-DE"/>
          <w:rPrChange w:id="3376" w:author="Autor">
            <w:rPr>
              <w:color w:val="000000" w:themeColor="text1"/>
              <w:sz w:val="18"/>
              <w:szCs w:val="18"/>
              <w:lang w:val="de-DE"/>
            </w:rPr>
          </w:rPrChange>
        </w:rPr>
        <w:t>TTP - Zeit bis zur Progression oder bis zum Eintreten des Todes</w:t>
      </w:r>
    </w:p>
    <w:p w14:paraId="495B5800" w14:textId="77777777" w:rsidR="00237AA8" w:rsidRPr="00735273" w:rsidRDefault="00237AA8" w:rsidP="004D7F75">
      <w:pPr>
        <w:rPr>
          <w:color w:val="000000" w:themeColor="text1"/>
          <w:sz w:val="20"/>
          <w:lang w:val="de-DE"/>
          <w:rPrChange w:id="3377" w:author="Autor">
            <w:rPr>
              <w:color w:val="000000" w:themeColor="text1"/>
              <w:sz w:val="18"/>
              <w:szCs w:val="18"/>
              <w:lang w:val="de-DE"/>
            </w:rPr>
          </w:rPrChange>
        </w:rPr>
      </w:pPr>
      <w:r w:rsidRPr="00735273">
        <w:rPr>
          <w:color w:val="000000" w:themeColor="text1"/>
          <w:sz w:val="20"/>
          <w:lang w:val="de-DE"/>
          <w:rPrChange w:id="3378" w:author="Autor">
            <w:rPr>
              <w:color w:val="000000" w:themeColor="text1"/>
              <w:sz w:val="18"/>
              <w:szCs w:val="18"/>
              <w:lang w:val="de-DE"/>
            </w:rPr>
          </w:rPrChange>
        </w:rPr>
        <w:t>PFS - Progressionsfreies Überleben</w:t>
      </w:r>
    </w:p>
    <w:p w14:paraId="504BE4B8" w14:textId="77777777" w:rsidR="00237AA8" w:rsidRPr="00735273" w:rsidRDefault="00237AA8" w:rsidP="004D7F75">
      <w:pPr>
        <w:rPr>
          <w:color w:val="000000" w:themeColor="text1"/>
          <w:sz w:val="20"/>
          <w:lang w:val="de-DE"/>
          <w:rPrChange w:id="3379" w:author="Autor">
            <w:rPr>
              <w:color w:val="000000" w:themeColor="text1"/>
              <w:sz w:val="18"/>
              <w:szCs w:val="18"/>
              <w:lang w:val="de-DE"/>
            </w:rPr>
          </w:rPrChange>
        </w:rPr>
      </w:pPr>
      <w:r w:rsidRPr="00735273">
        <w:rPr>
          <w:color w:val="000000" w:themeColor="text1"/>
          <w:sz w:val="20"/>
          <w:lang w:val="de-DE"/>
          <w:rPrChange w:id="3380" w:author="Autor">
            <w:rPr>
              <w:color w:val="000000" w:themeColor="text1"/>
              <w:sz w:val="18"/>
              <w:szCs w:val="18"/>
              <w:lang w:val="de-DE"/>
            </w:rPr>
          </w:rPrChange>
        </w:rPr>
        <w:t>TTF - Zeit bis zum Therapieversagen</w:t>
      </w:r>
    </w:p>
    <w:p w14:paraId="0A925631" w14:textId="77777777" w:rsidR="00237AA8" w:rsidRPr="00735273" w:rsidRDefault="00237AA8" w:rsidP="004D7F75">
      <w:pPr>
        <w:rPr>
          <w:color w:val="000000" w:themeColor="text1"/>
          <w:sz w:val="20"/>
          <w:lang w:val="de-DE"/>
          <w:rPrChange w:id="3381" w:author="Autor">
            <w:rPr>
              <w:color w:val="000000" w:themeColor="text1"/>
              <w:sz w:val="18"/>
              <w:szCs w:val="18"/>
              <w:lang w:val="de-DE"/>
            </w:rPr>
          </w:rPrChange>
        </w:rPr>
      </w:pPr>
      <w:r w:rsidRPr="00735273">
        <w:rPr>
          <w:color w:val="000000" w:themeColor="text1"/>
          <w:sz w:val="20"/>
          <w:lang w:val="de-DE"/>
          <w:rPrChange w:id="3382" w:author="Autor">
            <w:rPr>
              <w:color w:val="000000" w:themeColor="text1"/>
              <w:sz w:val="18"/>
              <w:szCs w:val="18"/>
              <w:lang w:val="de-DE"/>
            </w:rPr>
          </w:rPrChange>
        </w:rPr>
        <w:t>OS-Rate - Überlebensrate zum Zeitpunkt der Analysen</w:t>
      </w:r>
    </w:p>
    <w:p w14:paraId="2B014622" w14:textId="77777777" w:rsidR="00237AA8" w:rsidRPr="00061952" w:rsidRDefault="00237AA8" w:rsidP="009406CE">
      <w:pPr>
        <w:rPr>
          <w:color w:val="000000" w:themeColor="text1"/>
          <w:lang w:val="de-DE"/>
        </w:rPr>
      </w:pPr>
    </w:p>
    <w:p w14:paraId="6AEC3FE5" w14:textId="77777777" w:rsidR="00237AA8" w:rsidRPr="00061952" w:rsidRDefault="00237AA8" w:rsidP="009406CE">
      <w:pPr>
        <w:keepNext/>
        <w:keepLines/>
        <w:rPr>
          <w:b/>
          <w:color w:val="000000" w:themeColor="text1"/>
          <w:lang w:val="de-DE"/>
        </w:rPr>
      </w:pPr>
      <w:r w:rsidRPr="00061952">
        <w:rPr>
          <w:color w:val="000000" w:themeColor="text1"/>
          <w:lang w:val="de-DE"/>
        </w:rPr>
        <w:t>Erhaltungstherapie</w:t>
      </w:r>
    </w:p>
    <w:p w14:paraId="045C2137" w14:textId="77777777" w:rsidR="00237AA8" w:rsidRPr="00061952" w:rsidRDefault="00237AA8" w:rsidP="009406CE">
      <w:pPr>
        <w:tabs>
          <w:tab w:val="left" w:pos="2378"/>
        </w:tabs>
        <w:rPr>
          <w:i/>
          <w:color w:val="000000" w:themeColor="text1"/>
          <w:lang w:val="de-DE"/>
        </w:rPr>
      </w:pPr>
    </w:p>
    <w:p w14:paraId="5D72F98B" w14:textId="77777777" w:rsidR="00237AA8" w:rsidRPr="00061952" w:rsidRDefault="00237AA8" w:rsidP="009406CE">
      <w:pPr>
        <w:rPr>
          <w:i/>
          <w:color w:val="000000" w:themeColor="text1"/>
          <w:lang w:val="de-DE"/>
        </w:rPr>
      </w:pPr>
      <w:r w:rsidRPr="00061952">
        <w:rPr>
          <w:i/>
          <w:color w:val="000000" w:themeColor="text1"/>
          <w:lang w:val="de-DE"/>
        </w:rPr>
        <w:t>Nicht vorbehandeltes follikuläres Lymphom</w:t>
      </w:r>
    </w:p>
    <w:p w14:paraId="1EDC3D0A" w14:textId="2C58FB5B" w:rsidR="00237AA8" w:rsidRPr="00061952" w:rsidRDefault="00237AA8" w:rsidP="009406CE">
      <w:pPr>
        <w:rPr>
          <w:color w:val="000000" w:themeColor="text1"/>
          <w:lang w:val="de-DE"/>
        </w:rPr>
      </w:pPr>
      <w:r w:rsidRPr="00061952">
        <w:rPr>
          <w:color w:val="000000" w:themeColor="text1"/>
          <w:lang w:val="de-DE"/>
        </w:rPr>
        <w:t>In einer prospektiven, offenen, internationalen, multizentrischen Phase</w:t>
      </w:r>
      <w:r w:rsidRPr="00061952">
        <w:rPr>
          <w:color w:val="000000" w:themeColor="text1"/>
          <w:lang w:val="de-DE"/>
        </w:rPr>
        <w:noBreakHyphen/>
        <w:t>III</w:t>
      </w:r>
      <w:r w:rsidRPr="00061952">
        <w:rPr>
          <w:color w:val="000000" w:themeColor="text1"/>
          <w:lang w:val="de-DE"/>
        </w:rPr>
        <w:noBreakHyphen/>
        <w:t>Studie erhielten 1</w:t>
      </w:r>
      <w:r w:rsidR="00AD434A">
        <w:rPr>
          <w:color w:val="000000" w:themeColor="text1"/>
          <w:lang w:val="de-DE"/>
        </w:rPr>
        <w:t> </w:t>
      </w:r>
      <w:r w:rsidRPr="00061952">
        <w:rPr>
          <w:color w:val="000000" w:themeColor="text1"/>
          <w:lang w:val="de-DE"/>
        </w:rPr>
        <w:t>193</w:t>
      </w:r>
      <w:r w:rsidR="005A7E49" w:rsidRPr="00061952">
        <w:rPr>
          <w:color w:val="000000" w:themeColor="text1"/>
          <w:lang w:val="de-DE"/>
        </w:rPr>
        <w:t> </w:t>
      </w:r>
      <w:r w:rsidRPr="00061952">
        <w:rPr>
          <w:color w:val="000000" w:themeColor="text1"/>
          <w:lang w:val="de-DE"/>
        </w:rPr>
        <w:t xml:space="preserve">Patienten </w:t>
      </w:r>
      <w:r w:rsidRPr="00061952">
        <w:rPr>
          <w:color w:val="000000" w:themeColor="text1"/>
          <w:szCs w:val="22"/>
          <w:lang w:val="de-DE"/>
        </w:rPr>
        <w:t xml:space="preserve">mit </w:t>
      </w:r>
      <w:r w:rsidRPr="00061952">
        <w:rPr>
          <w:color w:val="000000" w:themeColor="text1"/>
          <w:lang w:val="de-DE"/>
        </w:rPr>
        <w:t>nicht vorbehandeltem, fortgeschrittenem follikulärem Lymphom eine Induktionstherapie mit R-CHOP (n = 881), R-CVP (n = 268) oder R-FCM (n = 44), entsprechend der Auswahl des Prüfarztes. Insgesamt sprachen 1</w:t>
      </w:r>
      <w:r w:rsidR="00AD434A">
        <w:rPr>
          <w:color w:val="000000" w:themeColor="text1"/>
          <w:lang w:val="de-DE"/>
        </w:rPr>
        <w:t> </w:t>
      </w:r>
      <w:r w:rsidRPr="00061952">
        <w:rPr>
          <w:color w:val="000000" w:themeColor="text1"/>
          <w:lang w:val="de-DE"/>
        </w:rPr>
        <w:t>078</w:t>
      </w:r>
      <w:r w:rsidR="005A7E49" w:rsidRPr="00061952">
        <w:rPr>
          <w:color w:val="000000" w:themeColor="text1"/>
          <w:lang w:val="de-DE"/>
        </w:rPr>
        <w:t> </w:t>
      </w:r>
      <w:r w:rsidRPr="00061952">
        <w:rPr>
          <w:color w:val="000000" w:themeColor="text1"/>
          <w:lang w:val="de-DE"/>
        </w:rPr>
        <w:t>Patienten auf die Induktionstherapie an, von denen 1</w:t>
      </w:r>
      <w:r w:rsidR="00AD434A">
        <w:rPr>
          <w:color w:val="000000" w:themeColor="text1"/>
          <w:lang w:val="de-DE"/>
        </w:rPr>
        <w:t> </w:t>
      </w:r>
      <w:r w:rsidRPr="00061952">
        <w:rPr>
          <w:color w:val="000000" w:themeColor="text1"/>
          <w:lang w:val="de-DE"/>
        </w:rPr>
        <w:t>018 entweder dem MabThera Erhaltungstherapiearm (n = 505) oder der Beobachtungsgruppe (n = 513) zugeteilt worden waren. Die beiden Behandlungsgruppen waren bezüglich Ausgangscharakteristika und Krankheitsstadien gut ausgewogen. Die MabThera Erhaltungstherapie bestand aus einer Einzelinfusion von MabThera in einer Dosierung von 375 mg/m</w:t>
      </w:r>
      <w:r w:rsidRPr="00061952">
        <w:rPr>
          <w:color w:val="000000" w:themeColor="text1"/>
          <w:vertAlign w:val="superscript"/>
          <w:lang w:val="de-DE"/>
        </w:rPr>
        <w:t>2</w:t>
      </w:r>
      <w:r w:rsidRPr="00061952">
        <w:rPr>
          <w:color w:val="000000" w:themeColor="text1"/>
          <w:lang w:val="de-DE"/>
        </w:rPr>
        <w:t xml:space="preserve"> Körperoberfläche, die alle 2</w:t>
      </w:r>
      <w:r w:rsidR="005A7E49" w:rsidRPr="00061952">
        <w:rPr>
          <w:color w:val="000000" w:themeColor="text1"/>
          <w:lang w:val="de-DE"/>
        </w:rPr>
        <w:t> </w:t>
      </w:r>
      <w:r w:rsidRPr="00061952">
        <w:rPr>
          <w:color w:val="000000" w:themeColor="text1"/>
          <w:lang w:val="de-DE"/>
        </w:rPr>
        <w:t>Monate bis zum Fortschreiten der Krankheit oder über einen maximalen Zeitraum von 2 Jahren verabreicht wurde.</w:t>
      </w:r>
    </w:p>
    <w:p w14:paraId="021E5F8F" w14:textId="77777777" w:rsidR="00237AA8" w:rsidRPr="00061952" w:rsidRDefault="00237AA8" w:rsidP="009406CE">
      <w:pPr>
        <w:rPr>
          <w:color w:val="000000" w:themeColor="text1"/>
          <w:lang w:val="de-DE"/>
        </w:rPr>
      </w:pPr>
    </w:p>
    <w:p w14:paraId="6244A9E5" w14:textId="77777777" w:rsidR="00237AA8" w:rsidRPr="00061952" w:rsidRDefault="00237AA8" w:rsidP="009406CE">
      <w:pPr>
        <w:tabs>
          <w:tab w:val="left" w:pos="2410"/>
        </w:tabs>
        <w:rPr>
          <w:color w:val="000000" w:themeColor="text1"/>
          <w:lang w:val="de-DE"/>
        </w:rPr>
      </w:pPr>
      <w:r w:rsidRPr="00061952">
        <w:rPr>
          <w:color w:val="000000" w:themeColor="text1"/>
          <w:lang w:val="de-DE"/>
        </w:rPr>
        <w:t>Die zuvor festgelegte Primäranalyse wurde nach einer medianen Beobachtungszeit von 25 Monaten ab Randomisierung durchgeführt, die Erhaltungstherapie mit MabThera führte bei Patienten mit nicht vorbehandeltem follikulärem Lymphom, verglichen mit der Beobachtungsgruppe, zu einer klinisch relevanten und statistisch signifikanten Verbesserung in Bezug auf den primären Endpunkt, das durch den Prüfarzt beurteilte progressionsfreie Überleben (PFS) (Tabelle 4).</w:t>
      </w:r>
    </w:p>
    <w:p w14:paraId="7F3691D4" w14:textId="77777777" w:rsidR="00237AA8" w:rsidRPr="00061952" w:rsidRDefault="00237AA8" w:rsidP="009406CE">
      <w:pPr>
        <w:rPr>
          <w:color w:val="000000" w:themeColor="text1"/>
          <w:lang w:val="de-DE"/>
        </w:rPr>
      </w:pPr>
    </w:p>
    <w:p w14:paraId="6B85687A" w14:textId="77777777" w:rsidR="00237AA8" w:rsidRPr="00061952" w:rsidRDefault="00237AA8" w:rsidP="009406CE">
      <w:pPr>
        <w:autoSpaceDE w:val="0"/>
        <w:autoSpaceDN w:val="0"/>
        <w:adjustRightInd w:val="0"/>
        <w:rPr>
          <w:rFonts w:ascii="TimesNewRoman" w:hAnsi="TimesNewRoman"/>
          <w:color w:val="000000" w:themeColor="text1"/>
          <w:lang w:val="de-DE" w:eastAsia="de-DE"/>
        </w:rPr>
      </w:pPr>
      <w:r w:rsidRPr="00061952">
        <w:rPr>
          <w:color w:val="000000" w:themeColor="text1"/>
          <w:lang w:val="de-DE"/>
        </w:rPr>
        <w:t>Ein signifikanter Nutzen der Erhaltungstherapie mit MabThera wurde in der Primäranalyse ebenfalls für die sekundären Endpunkte ereignisfreies Überleben (EFS), Zeit bis zu einer neuen Lymphombehandlung (TNLT), Zeit bis zu einer neuen Chemotherapiebehandlung (TNCT) und Gesamtansprechrate (ORR) beobachtet (Tabelle 4).</w:t>
      </w:r>
    </w:p>
    <w:p w14:paraId="7805F0E6" w14:textId="77777777" w:rsidR="00237AA8" w:rsidRPr="00061952" w:rsidRDefault="00237AA8" w:rsidP="009406CE">
      <w:pPr>
        <w:rPr>
          <w:color w:val="000000" w:themeColor="text1"/>
          <w:lang w:val="de-DE"/>
        </w:rPr>
      </w:pPr>
    </w:p>
    <w:p w14:paraId="16F7AD01" w14:textId="77777777" w:rsidR="00237AA8" w:rsidRPr="00061952" w:rsidRDefault="00237AA8" w:rsidP="009406CE">
      <w:pPr>
        <w:rPr>
          <w:color w:val="000000" w:themeColor="text1"/>
          <w:lang w:val="de-DE"/>
        </w:rPr>
      </w:pPr>
      <w:r w:rsidRPr="00061952">
        <w:rPr>
          <w:color w:val="000000" w:themeColor="text1"/>
          <w:lang w:val="de-DE"/>
        </w:rPr>
        <w:t xml:space="preserve">Daten aus einer längeren Nachbeobachtungszeit der Patienten in der Studie (mediane Beobachtungszeit 9 Jahre) bestätigten den Langzeitnutzen der Erhaltungstherapie mit MabThera im Hinblick auf PFS, EFS, TNLT und TNCT (Tabelle 4). </w:t>
      </w:r>
    </w:p>
    <w:p w14:paraId="36B4C62C" w14:textId="77777777" w:rsidR="00237AA8" w:rsidRPr="00061952" w:rsidRDefault="00237AA8" w:rsidP="009406CE">
      <w:pPr>
        <w:rPr>
          <w:color w:val="000000" w:themeColor="text1"/>
          <w:lang w:val="de-DE"/>
        </w:rPr>
      </w:pPr>
    </w:p>
    <w:p w14:paraId="50235269" w14:textId="77777777" w:rsidR="00237AA8" w:rsidRPr="00061952" w:rsidRDefault="00237AA8" w:rsidP="00572B47">
      <w:pPr>
        <w:keepNext/>
        <w:keepLines/>
        <w:ind w:left="1134" w:hanging="1134"/>
        <w:rPr>
          <w:b/>
          <w:color w:val="000000" w:themeColor="text1"/>
          <w:lang w:val="de-DE"/>
        </w:rPr>
      </w:pPr>
      <w:r w:rsidRPr="00061952">
        <w:rPr>
          <w:b/>
          <w:color w:val="000000" w:themeColor="text1"/>
          <w:lang w:val="de-DE"/>
        </w:rPr>
        <w:t>Tabelle 4:</w:t>
      </w:r>
      <w:r w:rsidRPr="00061952">
        <w:rPr>
          <w:b/>
          <w:color w:val="000000" w:themeColor="text1"/>
          <w:lang w:val="de-DE"/>
        </w:rPr>
        <w:tab/>
        <w:t>Übersicht über die Ergebnisse zur Wirksamkeit der MabThera Erhaltungstherapie gegenüber Beobachtung zum Zeitpunkt der nach dem Prüfprotokoll definierten Primäranalyse und nach 9 Jahren medianer Nachbeobachtungszeit (Endanalyse)</w:t>
      </w:r>
    </w:p>
    <w:p w14:paraId="761D6A78" w14:textId="77777777" w:rsidR="00237AA8" w:rsidRPr="00061952" w:rsidRDefault="00237AA8" w:rsidP="009406CE">
      <w:pPr>
        <w:keepNext/>
        <w:keepLines/>
        <w:ind w:left="1134" w:hanging="1134"/>
        <w:rPr>
          <w:b/>
          <w:color w:val="000000" w:themeColor="text1"/>
          <w:lang w:val="de-D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2"/>
        <w:gridCol w:w="1470"/>
        <w:gridCol w:w="1469"/>
        <w:gridCol w:w="1470"/>
        <w:gridCol w:w="1466"/>
      </w:tblGrid>
      <w:tr w:rsidR="00983655" w:rsidRPr="00061952" w14:paraId="79F0AADF" w14:textId="77777777">
        <w:trPr>
          <w:tblHeader/>
        </w:trPr>
        <w:tc>
          <w:tcPr>
            <w:tcW w:w="3412" w:type="dxa"/>
            <w:vMerge w:val="restart"/>
            <w:tcBorders>
              <w:top w:val="single" w:sz="4" w:space="0" w:color="auto"/>
              <w:left w:val="single" w:sz="4" w:space="0" w:color="auto"/>
              <w:bottom w:val="single" w:sz="4" w:space="0" w:color="auto"/>
              <w:right w:val="single" w:sz="4" w:space="0" w:color="auto"/>
            </w:tcBorders>
          </w:tcPr>
          <w:p w14:paraId="618A861D" w14:textId="77777777" w:rsidR="00237AA8" w:rsidRPr="00061952" w:rsidRDefault="00237AA8" w:rsidP="009406CE">
            <w:pPr>
              <w:rPr>
                <w:b/>
                <w:color w:val="000000" w:themeColor="text1"/>
                <w:szCs w:val="22"/>
                <w:lang w:val="de-DE"/>
              </w:rPr>
            </w:pPr>
          </w:p>
        </w:tc>
        <w:tc>
          <w:tcPr>
            <w:tcW w:w="2939" w:type="dxa"/>
            <w:gridSpan w:val="2"/>
            <w:tcBorders>
              <w:top w:val="single" w:sz="4" w:space="0" w:color="auto"/>
              <w:left w:val="single" w:sz="4" w:space="0" w:color="auto"/>
              <w:bottom w:val="single" w:sz="4" w:space="0" w:color="auto"/>
              <w:right w:val="single" w:sz="4" w:space="0" w:color="auto"/>
            </w:tcBorders>
            <w:hideMark/>
          </w:tcPr>
          <w:p w14:paraId="48C47733" w14:textId="77777777" w:rsidR="00785AB1" w:rsidRDefault="00237AA8" w:rsidP="009406CE">
            <w:pPr>
              <w:jc w:val="center"/>
              <w:rPr>
                <w:ins w:id="3383" w:author="Autor"/>
                <w:b/>
                <w:color w:val="000000" w:themeColor="text1"/>
                <w:szCs w:val="22"/>
                <w:lang w:val="de-DE"/>
              </w:rPr>
            </w:pPr>
            <w:r w:rsidRPr="00061952">
              <w:rPr>
                <w:b/>
                <w:color w:val="000000" w:themeColor="text1"/>
                <w:szCs w:val="22"/>
                <w:lang w:val="de-DE"/>
              </w:rPr>
              <w:t>Primäranalyse</w:t>
            </w:r>
            <w:del w:id="3384" w:author="Autor">
              <w:r w:rsidRPr="00061952" w:rsidDel="00785AB1">
                <w:rPr>
                  <w:b/>
                  <w:color w:val="000000" w:themeColor="text1"/>
                  <w:szCs w:val="22"/>
                  <w:lang w:val="de-DE"/>
                </w:rPr>
                <w:delText xml:space="preserve"> </w:delText>
              </w:r>
              <w:r w:rsidRPr="00061952" w:rsidDel="00785AB1">
                <w:rPr>
                  <w:b/>
                  <w:color w:val="000000" w:themeColor="text1"/>
                  <w:szCs w:val="22"/>
                  <w:lang w:val="de-DE"/>
                </w:rPr>
                <w:br/>
              </w:r>
            </w:del>
          </w:p>
          <w:p w14:paraId="1A47DE94" w14:textId="67F54E29" w:rsidR="00237AA8" w:rsidRPr="00061952" w:rsidRDefault="00237AA8" w:rsidP="009406CE">
            <w:pPr>
              <w:jc w:val="center"/>
              <w:rPr>
                <w:b/>
                <w:color w:val="000000" w:themeColor="text1"/>
                <w:szCs w:val="22"/>
                <w:lang w:val="de-DE"/>
              </w:rPr>
            </w:pPr>
            <w:r w:rsidRPr="00061952">
              <w:rPr>
                <w:b/>
                <w:color w:val="000000" w:themeColor="text1"/>
                <w:szCs w:val="22"/>
                <w:lang w:val="de-DE"/>
              </w:rPr>
              <w:t>(mediane Nachbeobachtungszeit: 25 Monate)</w:t>
            </w:r>
          </w:p>
        </w:tc>
        <w:tc>
          <w:tcPr>
            <w:tcW w:w="2936" w:type="dxa"/>
            <w:gridSpan w:val="2"/>
            <w:tcBorders>
              <w:top w:val="single" w:sz="4" w:space="0" w:color="auto"/>
              <w:left w:val="single" w:sz="4" w:space="0" w:color="auto"/>
              <w:bottom w:val="single" w:sz="4" w:space="0" w:color="auto"/>
              <w:right w:val="single" w:sz="4" w:space="0" w:color="auto"/>
            </w:tcBorders>
            <w:hideMark/>
          </w:tcPr>
          <w:p w14:paraId="3A94F6DC" w14:textId="77777777" w:rsidR="00785AB1" w:rsidRDefault="00237AA8" w:rsidP="009406CE">
            <w:pPr>
              <w:jc w:val="center"/>
              <w:rPr>
                <w:ins w:id="3385" w:author="Autor"/>
                <w:b/>
                <w:color w:val="000000" w:themeColor="text1"/>
                <w:szCs w:val="22"/>
                <w:lang w:val="de-DE"/>
              </w:rPr>
            </w:pPr>
            <w:r w:rsidRPr="00061952">
              <w:rPr>
                <w:b/>
                <w:color w:val="000000" w:themeColor="text1"/>
                <w:szCs w:val="22"/>
                <w:lang w:val="de-DE"/>
              </w:rPr>
              <w:t>Endanalyse</w:t>
            </w:r>
            <w:del w:id="3386" w:author="Autor">
              <w:r w:rsidRPr="00061952" w:rsidDel="00785AB1">
                <w:rPr>
                  <w:b/>
                  <w:color w:val="000000" w:themeColor="text1"/>
                  <w:szCs w:val="22"/>
                  <w:lang w:val="de-DE"/>
                </w:rPr>
                <w:delText xml:space="preserve"> </w:delText>
              </w:r>
              <w:r w:rsidRPr="00061952" w:rsidDel="00785AB1">
                <w:rPr>
                  <w:b/>
                  <w:color w:val="000000" w:themeColor="text1"/>
                  <w:szCs w:val="22"/>
                  <w:lang w:val="de-DE"/>
                </w:rPr>
                <w:br/>
              </w:r>
            </w:del>
          </w:p>
          <w:p w14:paraId="523297A6" w14:textId="2FCBDAC8" w:rsidR="00237AA8" w:rsidRPr="00061952" w:rsidRDefault="00237AA8" w:rsidP="009406CE">
            <w:pPr>
              <w:jc w:val="center"/>
              <w:rPr>
                <w:b/>
                <w:color w:val="000000" w:themeColor="text1"/>
                <w:szCs w:val="22"/>
                <w:lang w:val="de-DE"/>
              </w:rPr>
            </w:pPr>
            <w:r w:rsidRPr="00061952">
              <w:rPr>
                <w:b/>
                <w:color w:val="000000" w:themeColor="text1"/>
                <w:szCs w:val="22"/>
                <w:lang w:val="de-DE"/>
              </w:rPr>
              <w:t>(mediane Nachbeobachtungszeit: 9,0 Jahre)</w:t>
            </w:r>
          </w:p>
        </w:tc>
      </w:tr>
      <w:tr w:rsidR="00983655" w:rsidRPr="00061952" w14:paraId="733A55A6" w14:textId="77777777">
        <w:trPr>
          <w:tblHeader/>
        </w:trPr>
        <w:tc>
          <w:tcPr>
            <w:tcW w:w="3412" w:type="dxa"/>
            <w:vMerge/>
            <w:tcBorders>
              <w:top w:val="single" w:sz="4" w:space="0" w:color="auto"/>
              <w:left w:val="single" w:sz="4" w:space="0" w:color="auto"/>
              <w:bottom w:val="single" w:sz="4" w:space="0" w:color="auto"/>
              <w:right w:val="single" w:sz="4" w:space="0" w:color="auto"/>
            </w:tcBorders>
            <w:vAlign w:val="center"/>
            <w:hideMark/>
          </w:tcPr>
          <w:p w14:paraId="20D8189C" w14:textId="77777777" w:rsidR="00237AA8" w:rsidRPr="00061952" w:rsidRDefault="00237AA8" w:rsidP="009406CE">
            <w:pPr>
              <w:rPr>
                <w:b/>
                <w:color w:val="000000" w:themeColor="text1"/>
                <w:szCs w:val="22"/>
                <w:lang w:val="de-DE"/>
              </w:rPr>
            </w:pPr>
          </w:p>
        </w:tc>
        <w:tc>
          <w:tcPr>
            <w:tcW w:w="1470" w:type="dxa"/>
            <w:tcBorders>
              <w:top w:val="single" w:sz="4" w:space="0" w:color="auto"/>
              <w:left w:val="single" w:sz="4" w:space="0" w:color="auto"/>
              <w:bottom w:val="single" w:sz="4" w:space="0" w:color="auto"/>
              <w:right w:val="nil"/>
            </w:tcBorders>
            <w:hideMark/>
          </w:tcPr>
          <w:p w14:paraId="01C84858" w14:textId="77777777" w:rsidR="00785AB1" w:rsidRDefault="00237AA8" w:rsidP="009406CE">
            <w:pPr>
              <w:jc w:val="center"/>
              <w:rPr>
                <w:ins w:id="3387" w:author="Autor"/>
                <w:b/>
                <w:color w:val="000000" w:themeColor="text1"/>
                <w:szCs w:val="22"/>
                <w:lang w:val="de-DE"/>
              </w:rPr>
            </w:pPr>
            <w:r w:rsidRPr="00061952">
              <w:rPr>
                <w:b/>
                <w:color w:val="000000" w:themeColor="text1"/>
                <w:szCs w:val="22"/>
                <w:lang w:val="de-DE"/>
              </w:rPr>
              <w:t>Beobachtung</w:t>
            </w:r>
            <w:del w:id="3388" w:author="Autor">
              <w:r w:rsidRPr="00061952" w:rsidDel="00785AB1">
                <w:rPr>
                  <w:b/>
                  <w:color w:val="000000" w:themeColor="text1"/>
                  <w:szCs w:val="22"/>
                  <w:lang w:val="de-DE"/>
                </w:rPr>
                <w:br/>
              </w:r>
            </w:del>
          </w:p>
          <w:p w14:paraId="1D34EC38" w14:textId="27C3134D" w:rsidR="00237AA8" w:rsidRPr="00061952" w:rsidRDefault="00237AA8" w:rsidP="009406CE">
            <w:pPr>
              <w:jc w:val="center"/>
              <w:rPr>
                <w:b/>
                <w:color w:val="000000" w:themeColor="text1"/>
                <w:szCs w:val="22"/>
                <w:lang w:val="de-DE"/>
              </w:rPr>
            </w:pPr>
            <w:r w:rsidRPr="00061952">
              <w:rPr>
                <w:b/>
                <w:color w:val="000000" w:themeColor="text1"/>
                <w:szCs w:val="22"/>
                <w:lang w:val="de-DE"/>
              </w:rPr>
              <w:t>n = 513</w:t>
            </w:r>
          </w:p>
        </w:tc>
        <w:tc>
          <w:tcPr>
            <w:tcW w:w="1469" w:type="dxa"/>
            <w:tcBorders>
              <w:top w:val="single" w:sz="4" w:space="0" w:color="auto"/>
              <w:left w:val="nil"/>
              <w:bottom w:val="single" w:sz="4" w:space="0" w:color="auto"/>
              <w:right w:val="single" w:sz="4" w:space="0" w:color="auto"/>
            </w:tcBorders>
            <w:hideMark/>
          </w:tcPr>
          <w:p w14:paraId="27C451BF" w14:textId="77777777" w:rsidR="00785AB1" w:rsidRDefault="00237AA8" w:rsidP="009406CE">
            <w:pPr>
              <w:jc w:val="center"/>
              <w:rPr>
                <w:ins w:id="3389" w:author="Autor"/>
                <w:b/>
                <w:color w:val="000000" w:themeColor="text1"/>
                <w:szCs w:val="22"/>
                <w:lang w:val="de-DE"/>
              </w:rPr>
            </w:pPr>
            <w:r w:rsidRPr="00061952">
              <w:rPr>
                <w:b/>
                <w:color w:val="000000" w:themeColor="text1"/>
                <w:szCs w:val="22"/>
                <w:lang w:val="de-DE"/>
              </w:rPr>
              <w:t>MabThera</w:t>
            </w:r>
            <w:del w:id="3390" w:author="Autor">
              <w:r w:rsidRPr="00061952" w:rsidDel="00785AB1">
                <w:rPr>
                  <w:b/>
                  <w:color w:val="000000" w:themeColor="text1"/>
                  <w:szCs w:val="22"/>
                  <w:lang w:val="de-DE"/>
                </w:rPr>
                <w:br/>
              </w:r>
            </w:del>
          </w:p>
          <w:p w14:paraId="1256E821" w14:textId="2AA219CB" w:rsidR="00237AA8" w:rsidRPr="00061952" w:rsidRDefault="00237AA8" w:rsidP="009406CE">
            <w:pPr>
              <w:jc w:val="center"/>
              <w:rPr>
                <w:b/>
                <w:color w:val="000000" w:themeColor="text1"/>
                <w:szCs w:val="22"/>
                <w:lang w:val="de-DE"/>
              </w:rPr>
            </w:pPr>
            <w:r w:rsidRPr="00061952">
              <w:rPr>
                <w:b/>
                <w:color w:val="000000" w:themeColor="text1"/>
                <w:szCs w:val="22"/>
                <w:lang w:val="de-DE"/>
              </w:rPr>
              <w:t>n = 505</w:t>
            </w:r>
          </w:p>
        </w:tc>
        <w:tc>
          <w:tcPr>
            <w:tcW w:w="1470" w:type="dxa"/>
            <w:tcBorders>
              <w:top w:val="single" w:sz="4" w:space="0" w:color="auto"/>
              <w:left w:val="single" w:sz="4" w:space="0" w:color="auto"/>
              <w:bottom w:val="single" w:sz="4" w:space="0" w:color="auto"/>
              <w:right w:val="nil"/>
            </w:tcBorders>
            <w:hideMark/>
          </w:tcPr>
          <w:p w14:paraId="03672C19" w14:textId="77777777" w:rsidR="00785AB1" w:rsidRDefault="00237AA8" w:rsidP="009406CE">
            <w:pPr>
              <w:jc w:val="center"/>
              <w:rPr>
                <w:ins w:id="3391" w:author="Autor"/>
                <w:b/>
                <w:color w:val="000000" w:themeColor="text1"/>
                <w:szCs w:val="22"/>
                <w:lang w:val="de-DE"/>
              </w:rPr>
            </w:pPr>
            <w:r w:rsidRPr="00061952">
              <w:rPr>
                <w:b/>
                <w:color w:val="000000" w:themeColor="text1"/>
                <w:szCs w:val="22"/>
                <w:lang w:val="de-DE"/>
              </w:rPr>
              <w:t>Beobachtung</w:t>
            </w:r>
            <w:del w:id="3392" w:author="Autor">
              <w:r w:rsidRPr="00061952" w:rsidDel="00785AB1">
                <w:rPr>
                  <w:b/>
                  <w:color w:val="000000" w:themeColor="text1"/>
                  <w:szCs w:val="22"/>
                  <w:lang w:val="de-DE"/>
                </w:rPr>
                <w:br/>
              </w:r>
            </w:del>
          </w:p>
          <w:p w14:paraId="2B13EDEA" w14:textId="423B98F1" w:rsidR="00237AA8" w:rsidRPr="00061952" w:rsidRDefault="00237AA8" w:rsidP="009406CE">
            <w:pPr>
              <w:jc w:val="center"/>
              <w:rPr>
                <w:b/>
                <w:color w:val="000000" w:themeColor="text1"/>
                <w:szCs w:val="22"/>
                <w:lang w:val="de-DE"/>
              </w:rPr>
            </w:pPr>
            <w:r w:rsidRPr="00061952">
              <w:rPr>
                <w:b/>
                <w:color w:val="000000" w:themeColor="text1"/>
                <w:szCs w:val="22"/>
                <w:lang w:val="de-DE"/>
              </w:rPr>
              <w:t>n = 513</w:t>
            </w:r>
          </w:p>
        </w:tc>
        <w:tc>
          <w:tcPr>
            <w:tcW w:w="1466" w:type="dxa"/>
            <w:tcBorders>
              <w:top w:val="single" w:sz="4" w:space="0" w:color="auto"/>
              <w:left w:val="nil"/>
              <w:bottom w:val="single" w:sz="4" w:space="0" w:color="auto"/>
              <w:right w:val="single" w:sz="4" w:space="0" w:color="auto"/>
            </w:tcBorders>
            <w:hideMark/>
          </w:tcPr>
          <w:p w14:paraId="06F57FA5" w14:textId="77777777" w:rsidR="00785AB1" w:rsidRDefault="00237AA8" w:rsidP="009406CE">
            <w:pPr>
              <w:jc w:val="center"/>
              <w:rPr>
                <w:ins w:id="3393" w:author="Autor"/>
                <w:b/>
                <w:color w:val="000000" w:themeColor="text1"/>
                <w:szCs w:val="22"/>
                <w:lang w:val="de-DE"/>
              </w:rPr>
            </w:pPr>
            <w:r w:rsidRPr="00061952">
              <w:rPr>
                <w:b/>
                <w:color w:val="000000" w:themeColor="text1"/>
                <w:szCs w:val="22"/>
                <w:lang w:val="de-DE"/>
              </w:rPr>
              <w:t>MabThera</w:t>
            </w:r>
            <w:del w:id="3394" w:author="Autor">
              <w:r w:rsidRPr="00061952" w:rsidDel="00785AB1">
                <w:rPr>
                  <w:b/>
                  <w:color w:val="000000" w:themeColor="text1"/>
                  <w:szCs w:val="22"/>
                  <w:lang w:val="de-DE"/>
                </w:rPr>
                <w:br/>
              </w:r>
            </w:del>
          </w:p>
          <w:p w14:paraId="369AFF21" w14:textId="5402B563" w:rsidR="00237AA8" w:rsidRPr="00061952" w:rsidRDefault="00237AA8" w:rsidP="009406CE">
            <w:pPr>
              <w:jc w:val="center"/>
              <w:rPr>
                <w:b/>
                <w:color w:val="000000" w:themeColor="text1"/>
                <w:szCs w:val="22"/>
                <w:lang w:val="de-DE"/>
              </w:rPr>
            </w:pPr>
            <w:r w:rsidRPr="00061952">
              <w:rPr>
                <w:b/>
                <w:color w:val="000000" w:themeColor="text1"/>
                <w:szCs w:val="22"/>
                <w:lang w:val="de-DE"/>
              </w:rPr>
              <w:t>n = 505</w:t>
            </w:r>
          </w:p>
        </w:tc>
      </w:tr>
      <w:tr w:rsidR="00983655" w:rsidRPr="00061952" w14:paraId="6CBD95C9" w14:textId="77777777">
        <w:tc>
          <w:tcPr>
            <w:tcW w:w="3412" w:type="dxa"/>
            <w:tcBorders>
              <w:top w:val="single" w:sz="4" w:space="0" w:color="auto"/>
              <w:left w:val="single" w:sz="4" w:space="0" w:color="auto"/>
              <w:bottom w:val="nil"/>
              <w:right w:val="single" w:sz="4" w:space="0" w:color="auto"/>
            </w:tcBorders>
            <w:hideMark/>
          </w:tcPr>
          <w:p w14:paraId="1FF4B825" w14:textId="77777777" w:rsidR="00237AA8" w:rsidRPr="00061952" w:rsidRDefault="00237AA8" w:rsidP="009406CE">
            <w:pPr>
              <w:rPr>
                <w:b/>
                <w:color w:val="000000" w:themeColor="text1"/>
                <w:szCs w:val="22"/>
                <w:lang w:val="de-DE"/>
              </w:rPr>
            </w:pPr>
            <w:r w:rsidRPr="00061952">
              <w:rPr>
                <w:b/>
                <w:color w:val="000000" w:themeColor="text1"/>
                <w:szCs w:val="22"/>
                <w:lang w:val="de-DE"/>
              </w:rPr>
              <w:t>Primäre Wirksamkeit</w:t>
            </w:r>
          </w:p>
        </w:tc>
        <w:tc>
          <w:tcPr>
            <w:tcW w:w="1470" w:type="dxa"/>
            <w:tcBorders>
              <w:top w:val="single" w:sz="4" w:space="0" w:color="auto"/>
              <w:left w:val="single" w:sz="4" w:space="0" w:color="auto"/>
              <w:bottom w:val="nil"/>
              <w:right w:val="nil"/>
            </w:tcBorders>
          </w:tcPr>
          <w:p w14:paraId="0A491A38" w14:textId="77777777" w:rsidR="00237AA8" w:rsidRPr="00061952" w:rsidRDefault="00237AA8" w:rsidP="009406CE">
            <w:pPr>
              <w:jc w:val="center"/>
              <w:rPr>
                <w:color w:val="000000" w:themeColor="text1"/>
                <w:szCs w:val="22"/>
                <w:lang w:val="de-DE"/>
              </w:rPr>
            </w:pPr>
          </w:p>
        </w:tc>
        <w:tc>
          <w:tcPr>
            <w:tcW w:w="1469" w:type="dxa"/>
            <w:tcBorders>
              <w:top w:val="single" w:sz="4" w:space="0" w:color="auto"/>
              <w:left w:val="nil"/>
              <w:bottom w:val="nil"/>
              <w:right w:val="single" w:sz="4" w:space="0" w:color="auto"/>
            </w:tcBorders>
          </w:tcPr>
          <w:p w14:paraId="317F815B" w14:textId="77777777" w:rsidR="00237AA8" w:rsidRPr="00061952" w:rsidRDefault="00237AA8" w:rsidP="009406CE">
            <w:pPr>
              <w:jc w:val="center"/>
              <w:rPr>
                <w:color w:val="000000" w:themeColor="text1"/>
                <w:szCs w:val="22"/>
                <w:lang w:val="de-DE"/>
              </w:rPr>
            </w:pPr>
          </w:p>
        </w:tc>
        <w:tc>
          <w:tcPr>
            <w:tcW w:w="1470" w:type="dxa"/>
            <w:tcBorders>
              <w:top w:val="single" w:sz="4" w:space="0" w:color="auto"/>
              <w:left w:val="single" w:sz="4" w:space="0" w:color="auto"/>
              <w:bottom w:val="nil"/>
              <w:right w:val="nil"/>
            </w:tcBorders>
          </w:tcPr>
          <w:p w14:paraId="03923D94" w14:textId="77777777" w:rsidR="00237AA8" w:rsidRPr="00061952" w:rsidRDefault="00237AA8" w:rsidP="009406CE">
            <w:pPr>
              <w:jc w:val="center"/>
              <w:rPr>
                <w:color w:val="000000" w:themeColor="text1"/>
                <w:szCs w:val="22"/>
                <w:lang w:val="de-DE"/>
              </w:rPr>
            </w:pPr>
          </w:p>
        </w:tc>
        <w:tc>
          <w:tcPr>
            <w:tcW w:w="1466" w:type="dxa"/>
            <w:tcBorders>
              <w:top w:val="single" w:sz="4" w:space="0" w:color="auto"/>
              <w:left w:val="nil"/>
              <w:bottom w:val="nil"/>
              <w:right w:val="single" w:sz="4" w:space="0" w:color="auto"/>
            </w:tcBorders>
          </w:tcPr>
          <w:p w14:paraId="1C510F1D" w14:textId="77777777" w:rsidR="00237AA8" w:rsidRPr="00061952" w:rsidRDefault="00237AA8" w:rsidP="009406CE">
            <w:pPr>
              <w:jc w:val="center"/>
              <w:rPr>
                <w:color w:val="000000" w:themeColor="text1"/>
                <w:szCs w:val="22"/>
                <w:lang w:val="de-DE"/>
              </w:rPr>
            </w:pPr>
          </w:p>
        </w:tc>
      </w:tr>
      <w:tr w:rsidR="00983655" w:rsidRPr="00061952" w14:paraId="57FBBD3B" w14:textId="77777777">
        <w:tc>
          <w:tcPr>
            <w:tcW w:w="3412" w:type="dxa"/>
            <w:tcBorders>
              <w:top w:val="nil"/>
              <w:left w:val="single" w:sz="4" w:space="0" w:color="auto"/>
              <w:bottom w:val="nil"/>
              <w:right w:val="single" w:sz="4" w:space="0" w:color="auto"/>
            </w:tcBorders>
            <w:hideMark/>
          </w:tcPr>
          <w:p w14:paraId="40284072" w14:textId="77777777" w:rsidR="00237AA8" w:rsidRPr="00061952" w:rsidRDefault="00237AA8" w:rsidP="009406CE">
            <w:pPr>
              <w:rPr>
                <w:color w:val="000000" w:themeColor="text1"/>
                <w:szCs w:val="22"/>
                <w:lang w:val="de-DE"/>
              </w:rPr>
            </w:pPr>
            <w:r w:rsidRPr="00061952">
              <w:rPr>
                <w:color w:val="000000" w:themeColor="text1"/>
                <w:szCs w:val="22"/>
                <w:lang w:val="de-DE"/>
              </w:rPr>
              <w:t>Progressionsfreies Überleben (median)</w:t>
            </w:r>
          </w:p>
        </w:tc>
        <w:tc>
          <w:tcPr>
            <w:tcW w:w="1470" w:type="dxa"/>
            <w:tcBorders>
              <w:top w:val="nil"/>
              <w:left w:val="single" w:sz="4" w:space="0" w:color="auto"/>
              <w:bottom w:val="nil"/>
              <w:right w:val="nil"/>
            </w:tcBorders>
            <w:hideMark/>
          </w:tcPr>
          <w:p w14:paraId="633D3C24"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NR</w:t>
            </w:r>
          </w:p>
        </w:tc>
        <w:tc>
          <w:tcPr>
            <w:tcW w:w="1469" w:type="dxa"/>
            <w:tcBorders>
              <w:top w:val="nil"/>
              <w:left w:val="nil"/>
              <w:bottom w:val="nil"/>
              <w:right w:val="single" w:sz="4" w:space="0" w:color="auto"/>
            </w:tcBorders>
            <w:hideMark/>
          </w:tcPr>
          <w:p w14:paraId="3F390C0B"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NR</w:t>
            </w:r>
          </w:p>
        </w:tc>
        <w:tc>
          <w:tcPr>
            <w:tcW w:w="1470" w:type="dxa"/>
            <w:tcBorders>
              <w:top w:val="nil"/>
              <w:left w:val="single" w:sz="4" w:space="0" w:color="auto"/>
              <w:bottom w:val="nil"/>
              <w:right w:val="nil"/>
            </w:tcBorders>
            <w:hideMark/>
          </w:tcPr>
          <w:p w14:paraId="0A8FC91B" w14:textId="6CE7D938" w:rsidR="00237AA8" w:rsidRPr="00061952" w:rsidRDefault="00237AA8" w:rsidP="009406CE">
            <w:pPr>
              <w:jc w:val="center"/>
              <w:rPr>
                <w:color w:val="000000" w:themeColor="text1"/>
                <w:szCs w:val="22"/>
                <w:lang w:val="de-DE"/>
              </w:rPr>
            </w:pPr>
            <w:r w:rsidRPr="00061952">
              <w:rPr>
                <w:color w:val="000000" w:themeColor="text1"/>
                <w:szCs w:val="22"/>
                <w:lang w:val="de-DE"/>
              </w:rPr>
              <w:t>4,06</w:t>
            </w:r>
            <w:r w:rsidR="005A7E49" w:rsidRPr="00061952">
              <w:rPr>
                <w:color w:val="000000" w:themeColor="text1"/>
                <w:szCs w:val="22"/>
                <w:lang w:val="de-DE"/>
              </w:rPr>
              <w:t> </w:t>
            </w:r>
            <w:r w:rsidRPr="00061952">
              <w:rPr>
                <w:color w:val="000000" w:themeColor="text1"/>
                <w:szCs w:val="22"/>
                <w:lang w:val="de-DE"/>
              </w:rPr>
              <w:t>Jahre</w:t>
            </w:r>
          </w:p>
        </w:tc>
        <w:tc>
          <w:tcPr>
            <w:tcW w:w="1466" w:type="dxa"/>
            <w:tcBorders>
              <w:top w:val="nil"/>
              <w:left w:val="nil"/>
              <w:bottom w:val="nil"/>
              <w:right w:val="single" w:sz="4" w:space="0" w:color="auto"/>
            </w:tcBorders>
            <w:hideMark/>
          </w:tcPr>
          <w:p w14:paraId="4922D2BF" w14:textId="1585222C" w:rsidR="00237AA8" w:rsidRPr="00061952" w:rsidRDefault="00237AA8" w:rsidP="009406CE">
            <w:pPr>
              <w:jc w:val="center"/>
              <w:rPr>
                <w:color w:val="000000" w:themeColor="text1"/>
                <w:szCs w:val="22"/>
                <w:lang w:val="de-DE"/>
              </w:rPr>
            </w:pPr>
            <w:r w:rsidRPr="00061952">
              <w:rPr>
                <w:color w:val="000000" w:themeColor="text1"/>
                <w:szCs w:val="22"/>
                <w:lang w:val="de-DE"/>
              </w:rPr>
              <w:t>10,49</w:t>
            </w:r>
            <w:r w:rsidR="005A7E49" w:rsidRPr="00061952">
              <w:rPr>
                <w:color w:val="000000" w:themeColor="text1"/>
                <w:szCs w:val="22"/>
                <w:lang w:val="de-DE"/>
              </w:rPr>
              <w:t> </w:t>
            </w:r>
            <w:r w:rsidRPr="00061952">
              <w:rPr>
                <w:color w:val="000000" w:themeColor="text1"/>
                <w:szCs w:val="22"/>
                <w:lang w:val="de-DE"/>
              </w:rPr>
              <w:t>Jahre</w:t>
            </w:r>
          </w:p>
        </w:tc>
      </w:tr>
      <w:tr w:rsidR="00983655" w:rsidRPr="00061952" w14:paraId="226A9967" w14:textId="77777777">
        <w:tc>
          <w:tcPr>
            <w:tcW w:w="3412" w:type="dxa"/>
            <w:tcBorders>
              <w:top w:val="nil"/>
              <w:left w:val="single" w:sz="4" w:space="0" w:color="auto"/>
              <w:bottom w:val="nil"/>
              <w:right w:val="single" w:sz="4" w:space="0" w:color="auto"/>
            </w:tcBorders>
            <w:hideMark/>
          </w:tcPr>
          <w:p w14:paraId="6F976416" w14:textId="77777777" w:rsidR="00237AA8" w:rsidRPr="00061952" w:rsidRDefault="00237AA8" w:rsidP="009406CE">
            <w:pPr>
              <w:rPr>
                <w:color w:val="000000" w:themeColor="text1"/>
                <w:szCs w:val="22"/>
                <w:lang w:val="de-DE"/>
              </w:rPr>
            </w:pPr>
            <w:r w:rsidRPr="00061952">
              <w:rPr>
                <w:color w:val="000000" w:themeColor="text1"/>
                <w:szCs w:val="22"/>
                <w:lang w:val="de-DE"/>
              </w:rPr>
              <w:t>Log-Rank-p-Wert</w:t>
            </w:r>
          </w:p>
        </w:tc>
        <w:tc>
          <w:tcPr>
            <w:tcW w:w="2939" w:type="dxa"/>
            <w:gridSpan w:val="2"/>
            <w:tcBorders>
              <w:top w:val="nil"/>
              <w:left w:val="single" w:sz="4" w:space="0" w:color="auto"/>
              <w:bottom w:val="nil"/>
              <w:right w:val="single" w:sz="4" w:space="0" w:color="auto"/>
            </w:tcBorders>
            <w:hideMark/>
          </w:tcPr>
          <w:p w14:paraId="1DE7902A"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&lt; 0,0001</w:t>
            </w:r>
          </w:p>
        </w:tc>
        <w:tc>
          <w:tcPr>
            <w:tcW w:w="2936" w:type="dxa"/>
            <w:gridSpan w:val="2"/>
            <w:tcBorders>
              <w:top w:val="nil"/>
              <w:left w:val="single" w:sz="4" w:space="0" w:color="auto"/>
              <w:bottom w:val="nil"/>
              <w:right w:val="single" w:sz="4" w:space="0" w:color="auto"/>
            </w:tcBorders>
            <w:hideMark/>
          </w:tcPr>
          <w:p w14:paraId="57924B96"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&lt; 0,0001</w:t>
            </w:r>
          </w:p>
        </w:tc>
      </w:tr>
      <w:tr w:rsidR="00983655" w:rsidRPr="00061952" w14:paraId="24DCE3E4" w14:textId="77777777">
        <w:tc>
          <w:tcPr>
            <w:tcW w:w="3412" w:type="dxa"/>
            <w:tcBorders>
              <w:top w:val="nil"/>
              <w:left w:val="single" w:sz="4" w:space="0" w:color="auto"/>
              <w:bottom w:val="single" w:sz="4" w:space="0" w:color="auto"/>
              <w:right w:val="single" w:sz="4" w:space="0" w:color="auto"/>
            </w:tcBorders>
            <w:hideMark/>
          </w:tcPr>
          <w:p w14:paraId="6E8BCB13" w14:textId="77777777" w:rsidR="00237AA8" w:rsidRPr="00061952" w:rsidRDefault="00237AA8" w:rsidP="009406CE">
            <w:pPr>
              <w:rPr>
                <w:color w:val="000000" w:themeColor="text1"/>
                <w:szCs w:val="22"/>
                <w:lang w:val="de-DE"/>
              </w:rPr>
            </w:pPr>
            <w:r w:rsidRPr="00061952">
              <w:rPr>
                <w:color w:val="000000" w:themeColor="text1"/>
                <w:szCs w:val="22"/>
                <w:lang w:val="de-DE"/>
              </w:rPr>
              <w:t>Hazard Ratio (</w:t>
            </w:r>
            <w:r w:rsidR="004522DF" w:rsidRPr="00061952">
              <w:rPr>
                <w:color w:val="000000" w:themeColor="text1"/>
                <w:szCs w:val="22"/>
                <w:lang w:val="de-DE"/>
              </w:rPr>
              <w:t>95-%-KI</w:t>
            </w:r>
            <w:r w:rsidRPr="00061952">
              <w:rPr>
                <w:color w:val="000000" w:themeColor="text1"/>
                <w:szCs w:val="22"/>
                <w:lang w:val="de-DE"/>
              </w:rPr>
              <w:t>)</w:t>
            </w:r>
          </w:p>
          <w:p w14:paraId="03FA7CC3" w14:textId="77777777" w:rsidR="00237AA8" w:rsidRPr="00061952" w:rsidRDefault="00237AA8" w:rsidP="009406CE">
            <w:pPr>
              <w:rPr>
                <w:color w:val="000000" w:themeColor="text1"/>
                <w:szCs w:val="22"/>
                <w:lang w:val="de-DE"/>
              </w:rPr>
            </w:pPr>
            <w:r w:rsidRPr="00061952">
              <w:rPr>
                <w:color w:val="000000" w:themeColor="text1"/>
                <w:szCs w:val="22"/>
                <w:lang w:val="de-DE"/>
              </w:rPr>
              <w:t>Risikoverminderung</w:t>
            </w:r>
          </w:p>
        </w:tc>
        <w:tc>
          <w:tcPr>
            <w:tcW w:w="2939" w:type="dxa"/>
            <w:gridSpan w:val="2"/>
            <w:tcBorders>
              <w:top w:val="nil"/>
              <w:left w:val="single" w:sz="4" w:space="0" w:color="auto"/>
              <w:bottom w:val="single" w:sz="4" w:space="0" w:color="auto"/>
              <w:right w:val="single" w:sz="4" w:space="0" w:color="auto"/>
            </w:tcBorders>
            <w:hideMark/>
          </w:tcPr>
          <w:p w14:paraId="3B90E4D6"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0,50 (0,39; 0,64)</w:t>
            </w:r>
          </w:p>
          <w:p w14:paraId="40A7AEB9"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50 %</w:t>
            </w:r>
          </w:p>
        </w:tc>
        <w:tc>
          <w:tcPr>
            <w:tcW w:w="2936" w:type="dxa"/>
            <w:gridSpan w:val="2"/>
            <w:tcBorders>
              <w:top w:val="nil"/>
              <w:left w:val="single" w:sz="4" w:space="0" w:color="auto"/>
              <w:bottom w:val="single" w:sz="4" w:space="0" w:color="auto"/>
              <w:right w:val="single" w:sz="4" w:space="0" w:color="auto"/>
            </w:tcBorders>
            <w:hideMark/>
          </w:tcPr>
          <w:p w14:paraId="7BE6C5E5"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0,61 (0,52; 0,73)</w:t>
            </w:r>
          </w:p>
          <w:p w14:paraId="5F42E876"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39 %</w:t>
            </w:r>
          </w:p>
        </w:tc>
      </w:tr>
      <w:tr w:rsidR="00983655" w:rsidRPr="00061952" w14:paraId="6DBFA176" w14:textId="77777777">
        <w:tc>
          <w:tcPr>
            <w:tcW w:w="3412" w:type="dxa"/>
            <w:tcBorders>
              <w:top w:val="single" w:sz="4" w:space="0" w:color="auto"/>
              <w:left w:val="single" w:sz="4" w:space="0" w:color="auto"/>
              <w:bottom w:val="nil"/>
              <w:right w:val="single" w:sz="4" w:space="0" w:color="auto"/>
            </w:tcBorders>
            <w:hideMark/>
          </w:tcPr>
          <w:p w14:paraId="491F6051" w14:textId="77777777" w:rsidR="00237AA8" w:rsidRPr="00061952" w:rsidRDefault="00237AA8" w:rsidP="009406CE">
            <w:pPr>
              <w:rPr>
                <w:b/>
                <w:color w:val="000000" w:themeColor="text1"/>
                <w:szCs w:val="22"/>
                <w:lang w:val="de-DE"/>
              </w:rPr>
            </w:pPr>
            <w:r w:rsidRPr="00061952">
              <w:rPr>
                <w:b/>
                <w:color w:val="000000" w:themeColor="text1"/>
                <w:szCs w:val="22"/>
                <w:lang w:val="de-DE"/>
              </w:rPr>
              <w:t>Sekundäre Wirksamkeit</w:t>
            </w:r>
          </w:p>
        </w:tc>
        <w:tc>
          <w:tcPr>
            <w:tcW w:w="1470" w:type="dxa"/>
            <w:tcBorders>
              <w:top w:val="single" w:sz="4" w:space="0" w:color="auto"/>
              <w:left w:val="single" w:sz="4" w:space="0" w:color="auto"/>
              <w:bottom w:val="nil"/>
              <w:right w:val="nil"/>
            </w:tcBorders>
          </w:tcPr>
          <w:p w14:paraId="53BEEFFF" w14:textId="77777777" w:rsidR="00237AA8" w:rsidRPr="00061952" w:rsidRDefault="00237AA8" w:rsidP="009406CE">
            <w:pPr>
              <w:jc w:val="center"/>
              <w:rPr>
                <w:color w:val="000000" w:themeColor="text1"/>
                <w:szCs w:val="22"/>
                <w:lang w:val="de-DE"/>
              </w:rPr>
            </w:pPr>
          </w:p>
        </w:tc>
        <w:tc>
          <w:tcPr>
            <w:tcW w:w="1469" w:type="dxa"/>
            <w:tcBorders>
              <w:top w:val="single" w:sz="4" w:space="0" w:color="auto"/>
              <w:left w:val="nil"/>
              <w:bottom w:val="nil"/>
              <w:right w:val="single" w:sz="4" w:space="0" w:color="auto"/>
            </w:tcBorders>
          </w:tcPr>
          <w:p w14:paraId="5F09EB0B" w14:textId="77777777" w:rsidR="00237AA8" w:rsidRPr="00061952" w:rsidRDefault="00237AA8" w:rsidP="009406CE">
            <w:pPr>
              <w:jc w:val="center"/>
              <w:rPr>
                <w:color w:val="000000" w:themeColor="text1"/>
                <w:szCs w:val="22"/>
                <w:lang w:val="de-DE"/>
              </w:rPr>
            </w:pPr>
          </w:p>
        </w:tc>
        <w:tc>
          <w:tcPr>
            <w:tcW w:w="1470" w:type="dxa"/>
            <w:tcBorders>
              <w:top w:val="single" w:sz="4" w:space="0" w:color="auto"/>
              <w:left w:val="single" w:sz="4" w:space="0" w:color="auto"/>
              <w:bottom w:val="nil"/>
              <w:right w:val="nil"/>
            </w:tcBorders>
          </w:tcPr>
          <w:p w14:paraId="1A8AE3EF" w14:textId="77777777" w:rsidR="00237AA8" w:rsidRPr="00061952" w:rsidRDefault="00237AA8" w:rsidP="009406CE">
            <w:pPr>
              <w:jc w:val="center"/>
              <w:rPr>
                <w:color w:val="000000" w:themeColor="text1"/>
                <w:szCs w:val="22"/>
                <w:lang w:val="de-DE"/>
              </w:rPr>
            </w:pPr>
          </w:p>
        </w:tc>
        <w:tc>
          <w:tcPr>
            <w:tcW w:w="1466" w:type="dxa"/>
            <w:tcBorders>
              <w:top w:val="single" w:sz="4" w:space="0" w:color="auto"/>
              <w:left w:val="nil"/>
              <w:bottom w:val="nil"/>
              <w:right w:val="single" w:sz="4" w:space="0" w:color="auto"/>
            </w:tcBorders>
          </w:tcPr>
          <w:p w14:paraId="5D57009E" w14:textId="77777777" w:rsidR="00237AA8" w:rsidRPr="00061952" w:rsidRDefault="00237AA8" w:rsidP="009406CE">
            <w:pPr>
              <w:jc w:val="center"/>
              <w:rPr>
                <w:color w:val="000000" w:themeColor="text1"/>
                <w:szCs w:val="22"/>
                <w:lang w:val="de-DE"/>
              </w:rPr>
            </w:pPr>
          </w:p>
        </w:tc>
      </w:tr>
      <w:tr w:rsidR="00983655" w:rsidRPr="00061952" w14:paraId="29CA9335" w14:textId="77777777">
        <w:tc>
          <w:tcPr>
            <w:tcW w:w="3412" w:type="dxa"/>
            <w:tcBorders>
              <w:top w:val="nil"/>
              <w:left w:val="single" w:sz="4" w:space="0" w:color="auto"/>
              <w:bottom w:val="nil"/>
              <w:right w:val="single" w:sz="4" w:space="0" w:color="auto"/>
            </w:tcBorders>
            <w:hideMark/>
          </w:tcPr>
          <w:p w14:paraId="6BA21391" w14:textId="77777777" w:rsidR="00237AA8" w:rsidRPr="00061952" w:rsidRDefault="00237AA8" w:rsidP="009406CE">
            <w:pPr>
              <w:rPr>
                <w:color w:val="000000" w:themeColor="text1"/>
                <w:szCs w:val="22"/>
                <w:lang w:val="de-DE"/>
              </w:rPr>
            </w:pPr>
            <w:r w:rsidRPr="00061952">
              <w:rPr>
                <w:color w:val="000000" w:themeColor="text1"/>
                <w:szCs w:val="22"/>
                <w:lang w:val="de-DE"/>
              </w:rPr>
              <w:t>Gesamtüberleben (median)</w:t>
            </w:r>
          </w:p>
        </w:tc>
        <w:tc>
          <w:tcPr>
            <w:tcW w:w="1470" w:type="dxa"/>
            <w:tcBorders>
              <w:top w:val="nil"/>
              <w:left w:val="single" w:sz="4" w:space="0" w:color="auto"/>
              <w:bottom w:val="nil"/>
              <w:right w:val="nil"/>
            </w:tcBorders>
            <w:hideMark/>
          </w:tcPr>
          <w:p w14:paraId="43D58A80"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NR</w:t>
            </w:r>
          </w:p>
        </w:tc>
        <w:tc>
          <w:tcPr>
            <w:tcW w:w="1469" w:type="dxa"/>
            <w:tcBorders>
              <w:top w:val="nil"/>
              <w:left w:val="nil"/>
              <w:bottom w:val="nil"/>
              <w:right w:val="single" w:sz="4" w:space="0" w:color="auto"/>
            </w:tcBorders>
            <w:hideMark/>
          </w:tcPr>
          <w:p w14:paraId="722F2ED5"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NR</w:t>
            </w:r>
          </w:p>
        </w:tc>
        <w:tc>
          <w:tcPr>
            <w:tcW w:w="1470" w:type="dxa"/>
            <w:tcBorders>
              <w:top w:val="nil"/>
              <w:left w:val="single" w:sz="4" w:space="0" w:color="auto"/>
              <w:bottom w:val="nil"/>
              <w:right w:val="nil"/>
            </w:tcBorders>
            <w:hideMark/>
          </w:tcPr>
          <w:p w14:paraId="17249585"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NR</w:t>
            </w:r>
          </w:p>
        </w:tc>
        <w:tc>
          <w:tcPr>
            <w:tcW w:w="1466" w:type="dxa"/>
            <w:tcBorders>
              <w:top w:val="nil"/>
              <w:left w:val="nil"/>
              <w:bottom w:val="nil"/>
              <w:right w:val="single" w:sz="4" w:space="0" w:color="auto"/>
            </w:tcBorders>
            <w:hideMark/>
          </w:tcPr>
          <w:p w14:paraId="7188D7C5"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NR</w:t>
            </w:r>
          </w:p>
        </w:tc>
      </w:tr>
      <w:tr w:rsidR="00983655" w:rsidRPr="00061952" w14:paraId="0F712D27" w14:textId="77777777">
        <w:tc>
          <w:tcPr>
            <w:tcW w:w="3412" w:type="dxa"/>
            <w:tcBorders>
              <w:top w:val="nil"/>
              <w:left w:val="single" w:sz="4" w:space="0" w:color="auto"/>
              <w:bottom w:val="nil"/>
              <w:right w:val="single" w:sz="4" w:space="0" w:color="auto"/>
            </w:tcBorders>
            <w:hideMark/>
          </w:tcPr>
          <w:p w14:paraId="5B7E2ECB" w14:textId="77777777" w:rsidR="00237AA8" w:rsidRPr="00061952" w:rsidRDefault="00237AA8" w:rsidP="009406CE">
            <w:pPr>
              <w:rPr>
                <w:color w:val="000000" w:themeColor="text1"/>
                <w:szCs w:val="22"/>
                <w:lang w:val="de-DE"/>
              </w:rPr>
            </w:pPr>
            <w:r w:rsidRPr="00061952">
              <w:rPr>
                <w:color w:val="000000" w:themeColor="text1"/>
                <w:szCs w:val="22"/>
                <w:lang w:val="de-DE"/>
              </w:rPr>
              <w:t>Log-Rank-p-Wert</w:t>
            </w:r>
          </w:p>
        </w:tc>
        <w:tc>
          <w:tcPr>
            <w:tcW w:w="2939" w:type="dxa"/>
            <w:gridSpan w:val="2"/>
            <w:tcBorders>
              <w:top w:val="nil"/>
              <w:left w:val="single" w:sz="4" w:space="0" w:color="auto"/>
              <w:bottom w:val="nil"/>
              <w:right w:val="single" w:sz="4" w:space="0" w:color="auto"/>
            </w:tcBorders>
            <w:hideMark/>
          </w:tcPr>
          <w:p w14:paraId="12D61A16"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0,7246</w:t>
            </w:r>
          </w:p>
        </w:tc>
        <w:tc>
          <w:tcPr>
            <w:tcW w:w="2936" w:type="dxa"/>
            <w:gridSpan w:val="2"/>
            <w:tcBorders>
              <w:top w:val="nil"/>
              <w:left w:val="single" w:sz="4" w:space="0" w:color="auto"/>
              <w:bottom w:val="nil"/>
              <w:right w:val="single" w:sz="4" w:space="0" w:color="auto"/>
            </w:tcBorders>
            <w:hideMark/>
          </w:tcPr>
          <w:p w14:paraId="3AB36687"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0,7948</w:t>
            </w:r>
          </w:p>
        </w:tc>
      </w:tr>
      <w:tr w:rsidR="00983655" w:rsidRPr="00061952" w14:paraId="59ABA29D" w14:textId="77777777">
        <w:tc>
          <w:tcPr>
            <w:tcW w:w="3412" w:type="dxa"/>
            <w:tcBorders>
              <w:top w:val="nil"/>
              <w:left w:val="single" w:sz="4" w:space="0" w:color="auto"/>
              <w:bottom w:val="single" w:sz="4" w:space="0" w:color="auto"/>
              <w:right w:val="single" w:sz="4" w:space="0" w:color="auto"/>
            </w:tcBorders>
            <w:hideMark/>
          </w:tcPr>
          <w:p w14:paraId="03DDD80F" w14:textId="77777777" w:rsidR="00237AA8" w:rsidRPr="00061952" w:rsidRDefault="00237AA8" w:rsidP="009406CE">
            <w:pPr>
              <w:rPr>
                <w:color w:val="000000" w:themeColor="text1"/>
                <w:szCs w:val="22"/>
                <w:lang w:val="de-DE"/>
              </w:rPr>
            </w:pPr>
            <w:r w:rsidRPr="00061952">
              <w:rPr>
                <w:color w:val="000000" w:themeColor="text1"/>
                <w:szCs w:val="22"/>
                <w:lang w:val="de-DE"/>
              </w:rPr>
              <w:t>Hazard Ratio (</w:t>
            </w:r>
            <w:r w:rsidR="004522DF" w:rsidRPr="00061952">
              <w:rPr>
                <w:color w:val="000000" w:themeColor="text1"/>
                <w:szCs w:val="22"/>
                <w:lang w:val="de-DE"/>
              </w:rPr>
              <w:t>95-%-KI</w:t>
            </w:r>
            <w:r w:rsidRPr="00061952">
              <w:rPr>
                <w:color w:val="000000" w:themeColor="text1"/>
                <w:szCs w:val="22"/>
                <w:lang w:val="de-DE"/>
              </w:rPr>
              <w:t>)</w:t>
            </w:r>
          </w:p>
          <w:p w14:paraId="70B67556" w14:textId="77777777" w:rsidR="00237AA8" w:rsidRPr="00061952" w:rsidRDefault="00237AA8" w:rsidP="009406CE">
            <w:pPr>
              <w:rPr>
                <w:color w:val="000000" w:themeColor="text1"/>
                <w:szCs w:val="22"/>
                <w:lang w:val="de-DE"/>
              </w:rPr>
            </w:pPr>
            <w:r w:rsidRPr="00061952">
              <w:rPr>
                <w:color w:val="000000" w:themeColor="text1"/>
                <w:szCs w:val="22"/>
                <w:lang w:val="de-DE"/>
              </w:rPr>
              <w:t>Risikoverminderung</w:t>
            </w:r>
          </w:p>
        </w:tc>
        <w:tc>
          <w:tcPr>
            <w:tcW w:w="2939" w:type="dxa"/>
            <w:gridSpan w:val="2"/>
            <w:tcBorders>
              <w:top w:val="nil"/>
              <w:left w:val="single" w:sz="4" w:space="0" w:color="auto"/>
              <w:bottom w:val="single" w:sz="4" w:space="0" w:color="auto"/>
              <w:right w:val="single" w:sz="4" w:space="0" w:color="auto"/>
            </w:tcBorders>
            <w:hideMark/>
          </w:tcPr>
          <w:p w14:paraId="22C065CC"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0,89 (0,45; 1,74)</w:t>
            </w:r>
          </w:p>
          <w:p w14:paraId="4A0DF8D5"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11 %</w:t>
            </w:r>
          </w:p>
        </w:tc>
        <w:tc>
          <w:tcPr>
            <w:tcW w:w="2936" w:type="dxa"/>
            <w:gridSpan w:val="2"/>
            <w:tcBorders>
              <w:top w:val="nil"/>
              <w:left w:val="single" w:sz="4" w:space="0" w:color="auto"/>
              <w:bottom w:val="single" w:sz="4" w:space="0" w:color="auto"/>
              <w:right w:val="single" w:sz="4" w:space="0" w:color="auto"/>
            </w:tcBorders>
            <w:hideMark/>
          </w:tcPr>
          <w:p w14:paraId="150FE64A"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1,04 (0,77; 1,40)</w:t>
            </w:r>
          </w:p>
          <w:p w14:paraId="1E024F5F"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-6 %</w:t>
            </w:r>
          </w:p>
        </w:tc>
      </w:tr>
      <w:tr w:rsidR="00983655" w:rsidRPr="00061952" w14:paraId="440CC22E" w14:textId="77777777">
        <w:tc>
          <w:tcPr>
            <w:tcW w:w="3412" w:type="dxa"/>
            <w:tcBorders>
              <w:top w:val="nil"/>
              <w:left w:val="single" w:sz="4" w:space="0" w:color="auto"/>
              <w:bottom w:val="nil"/>
              <w:right w:val="single" w:sz="4" w:space="0" w:color="auto"/>
            </w:tcBorders>
            <w:hideMark/>
          </w:tcPr>
          <w:p w14:paraId="288A363B" w14:textId="77777777" w:rsidR="00237AA8" w:rsidRPr="00061952" w:rsidRDefault="00237AA8" w:rsidP="009406CE">
            <w:pPr>
              <w:rPr>
                <w:color w:val="000000" w:themeColor="text1"/>
                <w:szCs w:val="22"/>
                <w:lang w:val="de-DE"/>
              </w:rPr>
            </w:pPr>
            <w:r w:rsidRPr="00061952">
              <w:rPr>
                <w:color w:val="000000" w:themeColor="text1"/>
                <w:szCs w:val="22"/>
                <w:lang w:val="de-DE"/>
              </w:rPr>
              <w:t>Ereignisfreies Überleben (median)</w:t>
            </w:r>
          </w:p>
        </w:tc>
        <w:tc>
          <w:tcPr>
            <w:tcW w:w="1470" w:type="dxa"/>
            <w:tcBorders>
              <w:top w:val="nil"/>
              <w:left w:val="single" w:sz="4" w:space="0" w:color="auto"/>
              <w:bottom w:val="nil"/>
              <w:right w:val="nil"/>
            </w:tcBorders>
            <w:hideMark/>
          </w:tcPr>
          <w:p w14:paraId="594F3D10" w14:textId="2F7CA9F5" w:rsidR="00237AA8" w:rsidRPr="00061952" w:rsidRDefault="00237AA8" w:rsidP="009406CE">
            <w:pPr>
              <w:jc w:val="center"/>
              <w:rPr>
                <w:color w:val="000000" w:themeColor="text1"/>
                <w:szCs w:val="22"/>
                <w:lang w:val="de-DE"/>
              </w:rPr>
            </w:pPr>
            <w:r w:rsidRPr="00061952">
              <w:rPr>
                <w:color w:val="000000" w:themeColor="text1"/>
                <w:szCs w:val="22"/>
                <w:lang w:val="de-DE"/>
              </w:rPr>
              <w:t>38</w:t>
            </w:r>
            <w:r w:rsidR="005A7E49" w:rsidRPr="00061952">
              <w:rPr>
                <w:color w:val="000000" w:themeColor="text1"/>
                <w:szCs w:val="22"/>
                <w:lang w:val="de-DE"/>
              </w:rPr>
              <w:t> </w:t>
            </w:r>
            <w:r w:rsidRPr="00061952">
              <w:rPr>
                <w:color w:val="000000" w:themeColor="text1"/>
                <w:szCs w:val="22"/>
                <w:lang w:val="de-DE"/>
              </w:rPr>
              <w:t>Monate</w:t>
            </w:r>
          </w:p>
        </w:tc>
        <w:tc>
          <w:tcPr>
            <w:tcW w:w="1469" w:type="dxa"/>
            <w:tcBorders>
              <w:top w:val="nil"/>
              <w:left w:val="nil"/>
              <w:bottom w:val="nil"/>
              <w:right w:val="single" w:sz="4" w:space="0" w:color="auto"/>
            </w:tcBorders>
            <w:hideMark/>
          </w:tcPr>
          <w:p w14:paraId="4FE68187"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NR</w:t>
            </w:r>
          </w:p>
        </w:tc>
        <w:tc>
          <w:tcPr>
            <w:tcW w:w="1470" w:type="dxa"/>
            <w:tcBorders>
              <w:top w:val="nil"/>
              <w:left w:val="single" w:sz="4" w:space="0" w:color="auto"/>
              <w:bottom w:val="nil"/>
              <w:right w:val="nil"/>
            </w:tcBorders>
            <w:hideMark/>
          </w:tcPr>
          <w:p w14:paraId="5903F567" w14:textId="5C90E9C7" w:rsidR="00237AA8" w:rsidRPr="00061952" w:rsidRDefault="00237AA8" w:rsidP="009406CE">
            <w:pPr>
              <w:jc w:val="center"/>
              <w:rPr>
                <w:color w:val="000000" w:themeColor="text1"/>
                <w:szCs w:val="22"/>
                <w:lang w:val="de-DE"/>
              </w:rPr>
            </w:pPr>
            <w:r w:rsidRPr="00061952">
              <w:rPr>
                <w:color w:val="000000" w:themeColor="text1"/>
                <w:szCs w:val="22"/>
                <w:lang w:val="de-DE"/>
              </w:rPr>
              <w:t>4,04</w:t>
            </w:r>
            <w:r w:rsidR="005A7E49" w:rsidRPr="00061952">
              <w:rPr>
                <w:color w:val="000000" w:themeColor="text1"/>
                <w:szCs w:val="22"/>
                <w:lang w:val="de-DE"/>
              </w:rPr>
              <w:t> </w:t>
            </w:r>
            <w:r w:rsidRPr="00061952">
              <w:rPr>
                <w:color w:val="000000" w:themeColor="text1"/>
                <w:szCs w:val="22"/>
                <w:lang w:val="de-DE"/>
              </w:rPr>
              <w:t>Jahre</w:t>
            </w:r>
          </w:p>
        </w:tc>
        <w:tc>
          <w:tcPr>
            <w:tcW w:w="1466" w:type="dxa"/>
            <w:tcBorders>
              <w:top w:val="nil"/>
              <w:left w:val="nil"/>
              <w:bottom w:val="nil"/>
              <w:right w:val="single" w:sz="4" w:space="0" w:color="auto"/>
            </w:tcBorders>
            <w:hideMark/>
          </w:tcPr>
          <w:p w14:paraId="07EA56B3" w14:textId="3E6565F6" w:rsidR="00237AA8" w:rsidRPr="00061952" w:rsidRDefault="00237AA8" w:rsidP="009406CE">
            <w:pPr>
              <w:jc w:val="center"/>
              <w:rPr>
                <w:color w:val="000000" w:themeColor="text1"/>
                <w:szCs w:val="22"/>
                <w:lang w:val="de-DE"/>
              </w:rPr>
            </w:pPr>
            <w:r w:rsidRPr="00061952">
              <w:rPr>
                <w:color w:val="000000" w:themeColor="text1"/>
                <w:szCs w:val="22"/>
                <w:lang w:val="de-DE"/>
              </w:rPr>
              <w:t>9,25</w:t>
            </w:r>
            <w:r w:rsidR="005A7E49" w:rsidRPr="00061952">
              <w:rPr>
                <w:color w:val="000000" w:themeColor="text1"/>
                <w:szCs w:val="22"/>
                <w:lang w:val="de-DE"/>
              </w:rPr>
              <w:t> </w:t>
            </w:r>
            <w:r w:rsidRPr="00061952">
              <w:rPr>
                <w:color w:val="000000" w:themeColor="text1"/>
                <w:szCs w:val="22"/>
                <w:lang w:val="de-DE"/>
              </w:rPr>
              <w:t>Jahre</w:t>
            </w:r>
          </w:p>
        </w:tc>
      </w:tr>
      <w:tr w:rsidR="00983655" w:rsidRPr="00061952" w14:paraId="6CF68EA6" w14:textId="77777777">
        <w:tc>
          <w:tcPr>
            <w:tcW w:w="3412" w:type="dxa"/>
            <w:tcBorders>
              <w:top w:val="nil"/>
              <w:left w:val="single" w:sz="4" w:space="0" w:color="auto"/>
              <w:bottom w:val="nil"/>
              <w:right w:val="single" w:sz="4" w:space="0" w:color="auto"/>
            </w:tcBorders>
            <w:hideMark/>
          </w:tcPr>
          <w:p w14:paraId="38823E8C" w14:textId="77777777" w:rsidR="00237AA8" w:rsidRPr="00061952" w:rsidRDefault="00237AA8" w:rsidP="009406CE">
            <w:pPr>
              <w:rPr>
                <w:color w:val="000000" w:themeColor="text1"/>
                <w:szCs w:val="22"/>
                <w:lang w:val="de-DE"/>
              </w:rPr>
            </w:pPr>
            <w:r w:rsidRPr="00061952">
              <w:rPr>
                <w:color w:val="000000" w:themeColor="text1"/>
                <w:szCs w:val="22"/>
                <w:lang w:val="de-DE"/>
              </w:rPr>
              <w:t>Log-Rank-p-Wert</w:t>
            </w:r>
          </w:p>
        </w:tc>
        <w:tc>
          <w:tcPr>
            <w:tcW w:w="2939" w:type="dxa"/>
            <w:gridSpan w:val="2"/>
            <w:tcBorders>
              <w:top w:val="nil"/>
              <w:left w:val="single" w:sz="4" w:space="0" w:color="auto"/>
              <w:bottom w:val="nil"/>
              <w:right w:val="single" w:sz="4" w:space="0" w:color="auto"/>
            </w:tcBorders>
            <w:hideMark/>
          </w:tcPr>
          <w:p w14:paraId="77A6408C"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&lt; 0,0001</w:t>
            </w:r>
          </w:p>
        </w:tc>
        <w:tc>
          <w:tcPr>
            <w:tcW w:w="2936" w:type="dxa"/>
            <w:gridSpan w:val="2"/>
            <w:tcBorders>
              <w:top w:val="nil"/>
              <w:left w:val="single" w:sz="4" w:space="0" w:color="auto"/>
              <w:bottom w:val="nil"/>
              <w:right w:val="single" w:sz="4" w:space="0" w:color="auto"/>
            </w:tcBorders>
            <w:hideMark/>
          </w:tcPr>
          <w:p w14:paraId="400723D6"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&lt; 0,0001</w:t>
            </w:r>
          </w:p>
        </w:tc>
      </w:tr>
      <w:tr w:rsidR="00983655" w:rsidRPr="00061952" w14:paraId="0F8DE817" w14:textId="77777777">
        <w:tc>
          <w:tcPr>
            <w:tcW w:w="3412" w:type="dxa"/>
            <w:tcBorders>
              <w:top w:val="nil"/>
              <w:left w:val="single" w:sz="4" w:space="0" w:color="auto"/>
              <w:bottom w:val="single" w:sz="4" w:space="0" w:color="auto"/>
              <w:right w:val="single" w:sz="4" w:space="0" w:color="auto"/>
            </w:tcBorders>
            <w:hideMark/>
          </w:tcPr>
          <w:p w14:paraId="49CB6233" w14:textId="77777777" w:rsidR="00237AA8" w:rsidRPr="00061952" w:rsidRDefault="00237AA8" w:rsidP="009406CE">
            <w:pPr>
              <w:rPr>
                <w:color w:val="000000" w:themeColor="text1"/>
                <w:szCs w:val="22"/>
                <w:lang w:val="de-DE"/>
              </w:rPr>
            </w:pPr>
            <w:r w:rsidRPr="00061952">
              <w:rPr>
                <w:color w:val="000000" w:themeColor="text1"/>
                <w:szCs w:val="22"/>
                <w:lang w:val="de-DE"/>
              </w:rPr>
              <w:t>Hazard Ratio (</w:t>
            </w:r>
            <w:r w:rsidR="004522DF" w:rsidRPr="00061952">
              <w:rPr>
                <w:color w:val="000000" w:themeColor="text1"/>
                <w:szCs w:val="22"/>
                <w:lang w:val="de-DE"/>
              </w:rPr>
              <w:t>95-%-KI</w:t>
            </w:r>
            <w:r w:rsidRPr="00061952">
              <w:rPr>
                <w:color w:val="000000" w:themeColor="text1"/>
                <w:szCs w:val="22"/>
                <w:lang w:val="de-DE"/>
              </w:rPr>
              <w:t>)</w:t>
            </w:r>
          </w:p>
          <w:p w14:paraId="1A832DF3" w14:textId="77777777" w:rsidR="00237AA8" w:rsidRPr="00061952" w:rsidRDefault="00237AA8" w:rsidP="009406CE">
            <w:pPr>
              <w:rPr>
                <w:color w:val="000000" w:themeColor="text1"/>
                <w:szCs w:val="22"/>
                <w:lang w:val="de-DE"/>
              </w:rPr>
            </w:pPr>
            <w:r w:rsidRPr="00061952">
              <w:rPr>
                <w:color w:val="000000" w:themeColor="text1"/>
                <w:szCs w:val="22"/>
                <w:lang w:val="de-DE"/>
              </w:rPr>
              <w:t xml:space="preserve">Risikoverminderung </w:t>
            </w:r>
          </w:p>
        </w:tc>
        <w:tc>
          <w:tcPr>
            <w:tcW w:w="2939" w:type="dxa"/>
            <w:gridSpan w:val="2"/>
            <w:tcBorders>
              <w:top w:val="nil"/>
              <w:left w:val="single" w:sz="4" w:space="0" w:color="auto"/>
              <w:bottom w:val="single" w:sz="4" w:space="0" w:color="auto"/>
              <w:right w:val="single" w:sz="4" w:space="0" w:color="auto"/>
            </w:tcBorders>
            <w:hideMark/>
          </w:tcPr>
          <w:p w14:paraId="35867A93"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0,54 (0,43; 0,69)</w:t>
            </w:r>
          </w:p>
          <w:p w14:paraId="03193532"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46 %</w:t>
            </w:r>
          </w:p>
        </w:tc>
        <w:tc>
          <w:tcPr>
            <w:tcW w:w="2936" w:type="dxa"/>
            <w:gridSpan w:val="2"/>
            <w:tcBorders>
              <w:top w:val="nil"/>
              <w:left w:val="single" w:sz="4" w:space="0" w:color="auto"/>
              <w:bottom w:val="single" w:sz="4" w:space="0" w:color="auto"/>
              <w:right w:val="single" w:sz="4" w:space="0" w:color="auto"/>
            </w:tcBorders>
            <w:hideMark/>
          </w:tcPr>
          <w:p w14:paraId="791A5FD4"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0,64 (0,54; 0,76)</w:t>
            </w:r>
          </w:p>
          <w:p w14:paraId="03DB4FB8"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36 %</w:t>
            </w:r>
          </w:p>
        </w:tc>
      </w:tr>
      <w:tr w:rsidR="00983655" w:rsidRPr="00061952" w14:paraId="563B3D99" w14:textId="77777777">
        <w:tc>
          <w:tcPr>
            <w:tcW w:w="3412" w:type="dxa"/>
            <w:tcBorders>
              <w:top w:val="nil"/>
              <w:left w:val="single" w:sz="4" w:space="0" w:color="auto"/>
              <w:bottom w:val="nil"/>
              <w:right w:val="single" w:sz="4" w:space="0" w:color="auto"/>
            </w:tcBorders>
            <w:hideMark/>
          </w:tcPr>
          <w:p w14:paraId="520D6E34" w14:textId="77777777" w:rsidR="00237AA8" w:rsidRPr="00061952" w:rsidRDefault="00237AA8" w:rsidP="009406CE">
            <w:pPr>
              <w:rPr>
                <w:color w:val="000000" w:themeColor="text1"/>
                <w:szCs w:val="22"/>
                <w:lang w:val="de-DE"/>
              </w:rPr>
            </w:pPr>
            <w:r w:rsidRPr="00061952">
              <w:rPr>
                <w:color w:val="000000" w:themeColor="text1"/>
                <w:szCs w:val="22"/>
                <w:lang w:val="de-DE"/>
              </w:rPr>
              <w:t>TNLT (median)</w:t>
            </w:r>
          </w:p>
        </w:tc>
        <w:tc>
          <w:tcPr>
            <w:tcW w:w="1470" w:type="dxa"/>
            <w:tcBorders>
              <w:top w:val="nil"/>
              <w:left w:val="single" w:sz="4" w:space="0" w:color="auto"/>
              <w:bottom w:val="nil"/>
              <w:right w:val="nil"/>
            </w:tcBorders>
            <w:hideMark/>
          </w:tcPr>
          <w:p w14:paraId="6849B567"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NR</w:t>
            </w:r>
          </w:p>
        </w:tc>
        <w:tc>
          <w:tcPr>
            <w:tcW w:w="1469" w:type="dxa"/>
            <w:tcBorders>
              <w:top w:val="nil"/>
              <w:left w:val="nil"/>
              <w:bottom w:val="nil"/>
              <w:right w:val="single" w:sz="4" w:space="0" w:color="auto"/>
            </w:tcBorders>
            <w:hideMark/>
          </w:tcPr>
          <w:p w14:paraId="6EC11B90"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NR</w:t>
            </w:r>
          </w:p>
        </w:tc>
        <w:tc>
          <w:tcPr>
            <w:tcW w:w="1470" w:type="dxa"/>
            <w:tcBorders>
              <w:top w:val="nil"/>
              <w:left w:val="single" w:sz="4" w:space="0" w:color="auto"/>
              <w:bottom w:val="nil"/>
              <w:right w:val="nil"/>
            </w:tcBorders>
            <w:hideMark/>
          </w:tcPr>
          <w:p w14:paraId="014B59C7" w14:textId="53057312" w:rsidR="00237AA8" w:rsidRPr="00061952" w:rsidRDefault="00237AA8" w:rsidP="009406CE">
            <w:pPr>
              <w:jc w:val="center"/>
              <w:rPr>
                <w:color w:val="000000" w:themeColor="text1"/>
                <w:szCs w:val="22"/>
                <w:lang w:val="de-DE"/>
              </w:rPr>
            </w:pPr>
            <w:r w:rsidRPr="00061952">
              <w:rPr>
                <w:color w:val="000000" w:themeColor="text1"/>
                <w:szCs w:val="22"/>
                <w:lang w:val="de-DE"/>
              </w:rPr>
              <w:t>6,11</w:t>
            </w:r>
            <w:r w:rsidR="005A7E49" w:rsidRPr="00061952">
              <w:rPr>
                <w:color w:val="000000" w:themeColor="text1"/>
                <w:szCs w:val="22"/>
                <w:lang w:val="de-DE"/>
              </w:rPr>
              <w:t> </w:t>
            </w:r>
            <w:r w:rsidRPr="00061952">
              <w:rPr>
                <w:color w:val="000000" w:themeColor="text1"/>
                <w:szCs w:val="22"/>
                <w:lang w:val="de-DE"/>
              </w:rPr>
              <w:t>Jahre</w:t>
            </w:r>
          </w:p>
        </w:tc>
        <w:tc>
          <w:tcPr>
            <w:tcW w:w="1466" w:type="dxa"/>
            <w:tcBorders>
              <w:top w:val="nil"/>
              <w:left w:val="nil"/>
              <w:bottom w:val="nil"/>
              <w:right w:val="single" w:sz="4" w:space="0" w:color="auto"/>
            </w:tcBorders>
            <w:hideMark/>
          </w:tcPr>
          <w:p w14:paraId="42BFE183"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NR</w:t>
            </w:r>
          </w:p>
        </w:tc>
      </w:tr>
      <w:tr w:rsidR="00983655" w:rsidRPr="00061952" w14:paraId="31179DFD" w14:textId="77777777">
        <w:tc>
          <w:tcPr>
            <w:tcW w:w="3412" w:type="dxa"/>
            <w:tcBorders>
              <w:top w:val="nil"/>
              <w:left w:val="single" w:sz="4" w:space="0" w:color="auto"/>
              <w:bottom w:val="nil"/>
              <w:right w:val="single" w:sz="4" w:space="0" w:color="auto"/>
            </w:tcBorders>
            <w:hideMark/>
          </w:tcPr>
          <w:p w14:paraId="39B7082D" w14:textId="77777777" w:rsidR="00237AA8" w:rsidRPr="00061952" w:rsidRDefault="00237AA8" w:rsidP="009406CE">
            <w:pPr>
              <w:rPr>
                <w:color w:val="000000" w:themeColor="text1"/>
                <w:szCs w:val="22"/>
                <w:lang w:val="de-DE"/>
              </w:rPr>
            </w:pPr>
            <w:r w:rsidRPr="00061952">
              <w:rPr>
                <w:color w:val="000000" w:themeColor="text1"/>
                <w:szCs w:val="22"/>
                <w:lang w:val="de-DE"/>
              </w:rPr>
              <w:t>Log-Rank-p-Wert</w:t>
            </w:r>
          </w:p>
        </w:tc>
        <w:tc>
          <w:tcPr>
            <w:tcW w:w="2939" w:type="dxa"/>
            <w:gridSpan w:val="2"/>
            <w:tcBorders>
              <w:top w:val="nil"/>
              <w:left w:val="single" w:sz="4" w:space="0" w:color="auto"/>
              <w:bottom w:val="nil"/>
              <w:right w:val="single" w:sz="4" w:space="0" w:color="auto"/>
            </w:tcBorders>
            <w:hideMark/>
          </w:tcPr>
          <w:p w14:paraId="3DC167E9"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0,0003</w:t>
            </w:r>
          </w:p>
        </w:tc>
        <w:tc>
          <w:tcPr>
            <w:tcW w:w="2936" w:type="dxa"/>
            <w:gridSpan w:val="2"/>
            <w:tcBorders>
              <w:top w:val="nil"/>
              <w:left w:val="single" w:sz="4" w:space="0" w:color="auto"/>
              <w:bottom w:val="nil"/>
              <w:right w:val="single" w:sz="4" w:space="0" w:color="auto"/>
            </w:tcBorders>
            <w:hideMark/>
          </w:tcPr>
          <w:p w14:paraId="3FBC2D03"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&lt; 0,0001</w:t>
            </w:r>
          </w:p>
        </w:tc>
      </w:tr>
      <w:tr w:rsidR="00983655" w:rsidRPr="00061952" w14:paraId="343B5952" w14:textId="77777777">
        <w:tc>
          <w:tcPr>
            <w:tcW w:w="3412" w:type="dxa"/>
            <w:tcBorders>
              <w:top w:val="nil"/>
              <w:left w:val="single" w:sz="4" w:space="0" w:color="auto"/>
              <w:bottom w:val="single" w:sz="4" w:space="0" w:color="auto"/>
              <w:right w:val="single" w:sz="4" w:space="0" w:color="auto"/>
            </w:tcBorders>
            <w:hideMark/>
          </w:tcPr>
          <w:p w14:paraId="7214BAD7" w14:textId="77777777" w:rsidR="00237AA8" w:rsidRPr="00061952" w:rsidRDefault="00237AA8" w:rsidP="009406CE">
            <w:pPr>
              <w:rPr>
                <w:color w:val="000000" w:themeColor="text1"/>
                <w:szCs w:val="22"/>
                <w:lang w:val="de-DE"/>
              </w:rPr>
            </w:pPr>
            <w:r w:rsidRPr="00061952">
              <w:rPr>
                <w:color w:val="000000" w:themeColor="text1"/>
                <w:szCs w:val="22"/>
                <w:lang w:val="de-DE"/>
              </w:rPr>
              <w:t>Hazard Ratio (</w:t>
            </w:r>
            <w:r w:rsidR="004522DF" w:rsidRPr="00061952">
              <w:rPr>
                <w:color w:val="000000" w:themeColor="text1"/>
                <w:szCs w:val="22"/>
                <w:lang w:val="de-DE"/>
              </w:rPr>
              <w:t>95-%-KI</w:t>
            </w:r>
            <w:r w:rsidRPr="00061952">
              <w:rPr>
                <w:color w:val="000000" w:themeColor="text1"/>
                <w:szCs w:val="22"/>
                <w:lang w:val="de-DE"/>
              </w:rPr>
              <w:t>)</w:t>
            </w:r>
          </w:p>
          <w:p w14:paraId="2050B255" w14:textId="77777777" w:rsidR="00237AA8" w:rsidRPr="00061952" w:rsidRDefault="00237AA8" w:rsidP="009406CE">
            <w:pPr>
              <w:rPr>
                <w:color w:val="000000" w:themeColor="text1"/>
                <w:szCs w:val="22"/>
                <w:lang w:val="de-DE"/>
              </w:rPr>
            </w:pPr>
            <w:r w:rsidRPr="00061952">
              <w:rPr>
                <w:color w:val="000000" w:themeColor="text1"/>
                <w:szCs w:val="22"/>
                <w:lang w:val="de-DE"/>
              </w:rPr>
              <w:t xml:space="preserve">Risikoverminderung </w:t>
            </w:r>
          </w:p>
        </w:tc>
        <w:tc>
          <w:tcPr>
            <w:tcW w:w="2939" w:type="dxa"/>
            <w:gridSpan w:val="2"/>
            <w:tcBorders>
              <w:top w:val="nil"/>
              <w:left w:val="single" w:sz="4" w:space="0" w:color="auto"/>
              <w:bottom w:val="single" w:sz="4" w:space="0" w:color="auto"/>
              <w:right w:val="single" w:sz="4" w:space="0" w:color="auto"/>
            </w:tcBorders>
            <w:hideMark/>
          </w:tcPr>
          <w:p w14:paraId="52D633D4"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0,61 (0,46; 0,80)</w:t>
            </w:r>
          </w:p>
          <w:p w14:paraId="7E8F3AC2"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39 %</w:t>
            </w:r>
          </w:p>
        </w:tc>
        <w:tc>
          <w:tcPr>
            <w:tcW w:w="2936" w:type="dxa"/>
            <w:gridSpan w:val="2"/>
            <w:tcBorders>
              <w:top w:val="nil"/>
              <w:left w:val="single" w:sz="4" w:space="0" w:color="auto"/>
              <w:bottom w:val="single" w:sz="4" w:space="0" w:color="auto"/>
              <w:right w:val="single" w:sz="4" w:space="0" w:color="auto"/>
            </w:tcBorders>
            <w:hideMark/>
          </w:tcPr>
          <w:p w14:paraId="57CE1026"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0,66 (0,55; 0,78)</w:t>
            </w:r>
          </w:p>
          <w:p w14:paraId="174E5C65"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34 %</w:t>
            </w:r>
          </w:p>
        </w:tc>
      </w:tr>
      <w:tr w:rsidR="00983655" w:rsidRPr="00061952" w14:paraId="1FC25E40" w14:textId="77777777">
        <w:tc>
          <w:tcPr>
            <w:tcW w:w="3412" w:type="dxa"/>
            <w:tcBorders>
              <w:top w:val="nil"/>
              <w:left w:val="single" w:sz="4" w:space="0" w:color="auto"/>
              <w:bottom w:val="nil"/>
              <w:right w:val="single" w:sz="4" w:space="0" w:color="auto"/>
            </w:tcBorders>
            <w:hideMark/>
          </w:tcPr>
          <w:p w14:paraId="63DE7554" w14:textId="77777777" w:rsidR="00237AA8" w:rsidRPr="00061952" w:rsidRDefault="00237AA8" w:rsidP="009406CE">
            <w:pPr>
              <w:rPr>
                <w:color w:val="000000" w:themeColor="text1"/>
                <w:szCs w:val="22"/>
                <w:lang w:val="de-DE"/>
              </w:rPr>
            </w:pPr>
            <w:r w:rsidRPr="00061952">
              <w:rPr>
                <w:color w:val="000000" w:themeColor="text1"/>
                <w:szCs w:val="22"/>
                <w:lang w:val="de-DE"/>
              </w:rPr>
              <w:t>TNCT (median)</w:t>
            </w:r>
          </w:p>
        </w:tc>
        <w:tc>
          <w:tcPr>
            <w:tcW w:w="1470" w:type="dxa"/>
            <w:tcBorders>
              <w:top w:val="nil"/>
              <w:left w:val="single" w:sz="4" w:space="0" w:color="auto"/>
              <w:bottom w:val="nil"/>
              <w:right w:val="nil"/>
            </w:tcBorders>
            <w:hideMark/>
          </w:tcPr>
          <w:p w14:paraId="68480FD9"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NR</w:t>
            </w:r>
          </w:p>
        </w:tc>
        <w:tc>
          <w:tcPr>
            <w:tcW w:w="1469" w:type="dxa"/>
            <w:tcBorders>
              <w:top w:val="nil"/>
              <w:left w:val="nil"/>
              <w:bottom w:val="nil"/>
              <w:right w:val="single" w:sz="4" w:space="0" w:color="auto"/>
            </w:tcBorders>
            <w:hideMark/>
          </w:tcPr>
          <w:p w14:paraId="2F94ED19"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NR</w:t>
            </w:r>
          </w:p>
        </w:tc>
        <w:tc>
          <w:tcPr>
            <w:tcW w:w="1470" w:type="dxa"/>
            <w:tcBorders>
              <w:top w:val="nil"/>
              <w:left w:val="single" w:sz="4" w:space="0" w:color="auto"/>
              <w:bottom w:val="nil"/>
              <w:right w:val="nil"/>
            </w:tcBorders>
            <w:hideMark/>
          </w:tcPr>
          <w:p w14:paraId="7F5895D2" w14:textId="131C582D" w:rsidR="00237AA8" w:rsidRPr="00061952" w:rsidRDefault="00237AA8" w:rsidP="009406CE">
            <w:pPr>
              <w:jc w:val="center"/>
              <w:rPr>
                <w:color w:val="000000" w:themeColor="text1"/>
                <w:szCs w:val="22"/>
                <w:lang w:val="de-DE"/>
              </w:rPr>
            </w:pPr>
            <w:r w:rsidRPr="00061952">
              <w:rPr>
                <w:color w:val="000000" w:themeColor="text1"/>
                <w:szCs w:val="22"/>
                <w:lang w:val="de-DE"/>
              </w:rPr>
              <w:t>9,32</w:t>
            </w:r>
            <w:r w:rsidR="005A7E49" w:rsidRPr="00061952">
              <w:rPr>
                <w:color w:val="000000" w:themeColor="text1"/>
                <w:szCs w:val="22"/>
                <w:lang w:val="de-DE"/>
              </w:rPr>
              <w:t> </w:t>
            </w:r>
            <w:r w:rsidRPr="00061952">
              <w:rPr>
                <w:color w:val="000000" w:themeColor="text1"/>
                <w:szCs w:val="22"/>
                <w:lang w:val="de-DE"/>
              </w:rPr>
              <w:t>Jahre</w:t>
            </w:r>
          </w:p>
        </w:tc>
        <w:tc>
          <w:tcPr>
            <w:tcW w:w="1466" w:type="dxa"/>
            <w:tcBorders>
              <w:top w:val="nil"/>
              <w:left w:val="nil"/>
              <w:bottom w:val="nil"/>
              <w:right w:val="single" w:sz="4" w:space="0" w:color="auto"/>
            </w:tcBorders>
            <w:hideMark/>
          </w:tcPr>
          <w:p w14:paraId="04788CE8"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NR</w:t>
            </w:r>
          </w:p>
        </w:tc>
      </w:tr>
      <w:tr w:rsidR="00983655" w:rsidRPr="00061952" w14:paraId="66E6659C" w14:textId="77777777">
        <w:tc>
          <w:tcPr>
            <w:tcW w:w="3412" w:type="dxa"/>
            <w:tcBorders>
              <w:top w:val="nil"/>
              <w:left w:val="single" w:sz="4" w:space="0" w:color="auto"/>
              <w:bottom w:val="nil"/>
              <w:right w:val="single" w:sz="4" w:space="0" w:color="auto"/>
            </w:tcBorders>
            <w:hideMark/>
          </w:tcPr>
          <w:p w14:paraId="7EA6790A" w14:textId="77777777" w:rsidR="00237AA8" w:rsidRPr="00061952" w:rsidRDefault="00237AA8" w:rsidP="009406CE">
            <w:pPr>
              <w:rPr>
                <w:color w:val="000000" w:themeColor="text1"/>
                <w:szCs w:val="22"/>
                <w:lang w:val="de-DE"/>
              </w:rPr>
            </w:pPr>
            <w:r w:rsidRPr="00061952">
              <w:rPr>
                <w:color w:val="000000" w:themeColor="text1"/>
                <w:szCs w:val="22"/>
                <w:lang w:val="de-DE"/>
              </w:rPr>
              <w:t>Log-Rank-p-Wert</w:t>
            </w:r>
          </w:p>
        </w:tc>
        <w:tc>
          <w:tcPr>
            <w:tcW w:w="2939" w:type="dxa"/>
            <w:gridSpan w:val="2"/>
            <w:tcBorders>
              <w:top w:val="nil"/>
              <w:left w:val="single" w:sz="4" w:space="0" w:color="auto"/>
              <w:bottom w:val="nil"/>
              <w:right w:val="single" w:sz="4" w:space="0" w:color="auto"/>
            </w:tcBorders>
            <w:hideMark/>
          </w:tcPr>
          <w:p w14:paraId="537E72E3"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0,0011</w:t>
            </w:r>
          </w:p>
        </w:tc>
        <w:tc>
          <w:tcPr>
            <w:tcW w:w="2936" w:type="dxa"/>
            <w:gridSpan w:val="2"/>
            <w:tcBorders>
              <w:top w:val="nil"/>
              <w:left w:val="single" w:sz="4" w:space="0" w:color="auto"/>
              <w:bottom w:val="nil"/>
              <w:right w:val="single" w:sz="4" w:space="0" w:color="auto"/>
            </w:tcBorders>
            <w:hideMark/>
          </w:tcPr>
          <w:p w14:paraId="350A4ADA"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0,0004</w:t>
            </w:r>
          </w:p>
        </w:tc>
      </w:tr>
      <w:tr w:rsidR="00983655" w:rsidRPr="00061952" w14:paraId="47F8929B" w14:textId="77777777">
        <w:tc>
          <w:tcPr>
            <w:tcW w:w="3412" w:type="dxa"/>
            <w:tcBorders>
              <w:top w:val="nil"/>
              <w:left w:val="single" w:sz="4" w:space="0" w:color="auto"/>
              <w:bottom w:val="single" w:sz="4" w:space="0" w:color="auto"/>
              <w:right w:val="single" w:sz="4" w:space="0" w:color="auto"/>
            </w:tcBorders>
            <w:hideMark/>
          </w:tcPr>
          <w:p w14:paraId="2FD4F866" w14:textId="77777777" w:rsidR="00237AA8" w:rsidRPr="00061952" w:rsidRDefault="00237AA8" w:rsidP="009406CE">
            <w:pPr>
              <w:rPr>
                <w:color w:val="000000" w:themeColor="text1"/>
                <w:szCs w:val="22"/>
                <w:lang w:val="de-DE"/>
              </w:rPr>
            </w:pPr>
            <w:r w:rsidRPr="00061952">
              <w:rPr>
                <w:color w:val="000000" w:themeColor="text1"/>
                <w:szCs w:val="22"/>
                <w:lang w:val="de-DE"/>
              </w:rPr>
              <w:t>Hazard Ratio (</w:t>
            </w:r>
            <w:r w:rsidR="004522DF" w:rsidRPr="00061952">
              <w:rPr>
                <w:color w:val="000000" w:themeColor="text1"/>
                <w:szCs w:val="22"/>
                <w:lang w:val="de-DE"/>
              </w:rPr>
              <w:t>95-%-KI</w:t>
            </w:r>
            <w:r w:rsidRPr="00061952">
              <w:rPr>
                <w:color w:val="000000" w:themeColor="text1"/>
                <w:szCs w:val="22"/>
                <w:lang w:val="de-DE"/>
              </w:rPr>
              <w:t>)</w:t>
            </w:r>
          </w:p>
          <w:p w14:paraId="184A3C05" w14:textId="77777777" w:rsidR="00237AA8" w:rsidRPr="00061952" w:rsidRDefault="00237AA8" w:rsidP="009406CE">
            <w:pPr>
              <w:rPr>
                <w:color w:val="000000" w:themeColor="text1"/>
                <w:szCs w:val="22"/>
                <w:lang w:val="de-DE"/>
              </w:rPr>
            </w:pPr>
            <w:r w:rsidRPr="00061952">
              <w:rPr>
                <w:color w:val="000000" w:themeColor="text1"/>
                <w:szCs w:val="22"/>
                <w:lang w:val="de-DE"/>
              </w:rPr>
              <w:t xml:space="preserve">Risikoverminderung </w:t>
            </w:r>
          </w:p>
        </w:tc>
        <w:tc>
          <w:tcPr>
            <w:tcW w:w="2939" w:type="dxa"/>
            <w:gridSpan w:val="2"/>
            <w:tcBorders>
              <w:top w:val="nil"/>
              <w:left w:val="single" w:sz="4" w:space="0" w:color="auto"/>
              <w:bottom w:val="single" w:sz="4" w:space="0" w:color="auto"/>
              <w:right w:val="single" w:sz="4" w:space="0" w:color="auto"/>
            </w:tcBorders>
            <w:hideMark/>
          </w:tcPr>
          <w:p w14:paraId="72ED52EC"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0,60 (0,44; 0,82)</w:t>
            </w:r>
          </w:p>
          <w:p w14:paraId="1593100A"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40 %</w:t>
            </w:r>
          </w:p>
        </w:tc>
        <w:tc>
          <w:tcPr>
            <w:tcW w:w="2936" w:type="dxa"/>
            <w:gridSpan w:val="2"/>
            <w:tcBorders>
              <w:top w:val="nil"/>
              <w:left w:val="single" w:sz="4" w:space="0" w:color="auto"/>
              <w:bottom w:val="single" w:sz="4" w:space="0" w:color="auto"/>
              <w:right w:val="single" w:sz="4" w:space="0" w:color="auto"/>
            </w:tcBorders>
            <w:hideMark/>
          </w:tcPr>
          <w:p w14:paraId="45DAFD1D"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0,71 (0,59; 0,86)</w:t>
            </w:r>
          </w:p>
          <w:p w14:paraId="7D2D2530"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39 %</w:t>
            </w:r>
          </w:p>
        </w:tc>
      </w:tr>
      <w:tr w:rsidR="00983655" w:rsidRPr="00061952" w14:paraId="4B81CC30" w14:textId="77777777">
        <w:tc>
          <w:tcPr>
            <w:tcW w:w="3412" w:type="dxa"/>
            <w:tcBorders>
              <w:top w:val="nil"/>
              <w:left w:val="single" w:sz="4" w:space="0" w:color="auto"/>
              <w:bottom w:val="nil"/>
              <w:right w:val="single" w:sz="4" w:space="0" w:color="auto"/>
            </w:tcBorders>
            <w:hideMark/>
          </w:tcPr>
          <w:p w14:paraId="261D1B01" w14:textId="77777777" w:rsidR="00237AA8" w:rsidRPr="00061952" w:rsidRDefault="00237AA8" w:rsidP="009406CE">
            <w:pPr>
              <w:rPr>
                <w:color w:val="000000" w:themeColor="text1"/>
                <w:szCs w:val="22"/>
                <w:lang w:val="de-DE"/>
              </w:rPr>
            </w:pPr>
            <w:r w:rsidRPr="00061952">
              <w:rPr>
                <w:color w:val="000000" w:themeColor="text1"/>
                <w:szCs w:val="22"/>
                <w:lang w:val="de-DE"/>
              </w:rPr>
              <w:t>Gesamtansprechrate*</w:t>
            </w:r>
          </w:p>
        </w:tc>
        <w:tc>
          <w:tcPr>
            <w:tcW w:w="1470" w:type="dxa"/>
            <w:tcBorders>
              <w:top w:val="nil"/>
              <w:left w:val="single" w:sz="4" w:space="0" w:color="auto"/>
              <w:bottom w:val="nil"/>
              <w:right w:val="nil"/>
            </w:tcBorders>
            <w:hideMark/>
          </w:tcPr>
          <w:p w14:paraId="45A1AEE8"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55 %</w:t>
            </w:r>
          </w:p>
        </w:tc>
        <w:tc>
          <w:tcPr>
            <w:tcW w:w="1469" w:type="dxa"/>
            <w:tcBorders>
              <w:top w:val="nil"/>
              <w:left w:val="nil"/>
              <w:bottom w:val="nil"/>
              <w:right w:val="single" w:sz="4" w:space="0" w:color="auto"/>
            </w:tcBorders>
            <w:hideMark/>
          </w:tcPr>
          <w:p w14:paraId="66BFE74D"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74 %</w:t>
            </w:r>
          </w:p>
        </w:tc>
        <w:tc>
          <w:tcPr>
            <w:tcW w:w="1470" w:type="dxa"/>
            <w:tcBorders>
              <w:top w:val="nil"/>
              <w:left w:val="single" w:sz="4" w:space="0" w:color="auto"/>
              <w:bottom w:val="nil"/>
              <w:right w:val="nil"/>
            </w:tcBorders>
            <w:hideMark/>
          </w:tcPr>
          <w:p w14:paraId="6B1959D3"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61 %</w:t>
            </w:r>
          </w:p>
        </w:tc>
        <w:tc>
          <w:tcPr>
            <w:tcW w:w="1466" w:type="dxa"/>
            <w:tcBorders>
              <w:top w:val="nil"/>
              <w:left w:val="nil"/>
              <w:bottom w:val="nil"/>
              <w:right w:val="single" w:sz="4" w:space="0" w:color="auto"/>
            </w:tcBorders>
            <w:hideMark/>
          </w:tcPr>
          <w:p w14:paraId="4697E039"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79 %</w:t>
            </w:r>
          </w:p>
        </w:tc>
      </w:tr>
      <w:tr w:rsidR="00983655" w:rsidRPr="00061952" w14:paraId="16EFE8A3" w14:textId="77777777">
        <w:tc>
          <w:tcPr>
            <w:tcW w:w="3412" w:type="dxa"/>
            <w:tcBorders>
              <w:top w:val="nil"/>
              <w:left w:val="single" w:sz="4" w:space="0" w:color="auto"/>
              <w:bottom w:val="nil"/>
              <w:right w:val="single" w:sz="4" w:space="0" w:color="auto"/>
            </w:tcBorders>
            <w:hideMark/>
          </w:tcPr>
          <w:p w14:paraId="4D833357" w14:textId="77777777" w:rsidR="00237AA8" w:rsidRPr="00061952" w:rsidRDefault="00237AA8" w:rsidP="009406CE">
            <w:pPr>
              <w:rPr>
                <w:color w:val="000000" w:themeColor="text1"/>
                <w:szCs w:val="22"/>
                <w:lang w:val="de-DE"/>
              </w:rPr>
            </w:pPr>
            <w:r w:rsidRPr="00061952">
              <w:rPr>
                <w:color w:val="000000" w:themeColor="text1"/>
                <w:szCs w:val="22"/>
                <w:lang w:val="de-DE"/>
              </w:rPr>
              <w:t>p-Wert aus dem Chi-Quadrat-Test</w:t>
            </w:r>
          </w:p>
        </w:tc>
        <w:tc>
          <w:tcPr>
            <w:tcW w:w="2939" w:type="dxa"/>
            <w:gridSpan w:val="2"/>
            <w:tcBorders>
              <w:top w:val="nil"/>
              <w:left w:val="single" w:sz="4" w:space="0" w:color="auto"/>
              <w:bottom w:val="nil"/>
              <w:right w:val="single" w:sz="4" w:space="0" w:color="auto"/>
            </w:tcBorders>
            <w:hideMark/>
          </w:tcPr>
          <w:p w14:paraId="3D556BA5"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&lt; 0,0001</w:t>
            </w:r>
          </w:p>
        </w:tc>
        <w:tc>
          <w:tcPr>
            <w:tcW w:w="2936" w:type="dxa"/>
            <w:gridSpan w:val="2"/>
            <w:tcBorders>
              <w:top w:val="nil"/>
              <w:left w:val="single" w:sz="4" w:space="0" w:color="auto"/>
              <w:bottom w:val="nil"/>
              <w:right w:val="single" w:sz="4" w:space="0" w:color="auto"/>
            </w:tcBorders>
            <w:hideMark/>
          </w:tcPr>
          <w:p w14:paraId="110F6705"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&lt; 0,0001</w:t>
            </w:r>
          </w:p>
        </w:tc>
      </w:tr>
      <w:tr w:rsidR="00983655" w:rsidRPr="00061952" w14:paraId="662D0FD9" w14:textId="77777777">
        <w:tc>
          <w:tcPr>
            <w:tcW w:w="3412" w:type="dxa"/>
            <w:tcBorders>
              <w:top w:val="nil"/>
              <w:left w:val="single" w:sz="4" w:space="0" w:color="auto"/>
              <w:bottom w:val="single" w:sz="4" w:space="0" w:color="auto"/>
              <w:right w:val="single" w:sz="4" w:space="0" w:color="auto"/>
            </w:tcBorders>
            <w:hideMark/>
          </w:tcPr>
          <w:p w14:paraId="0CBC6313" w14:textId="77777777" w:rsidR="00237AA8" w:rsidRPr="00061952" w:rsidRDefault="00237AA8" w:rsidP="009406CE">
            <w:pPr>
              <w:rPr>
                <w:color w:val="000000" w:themeColor="text1"/>
                <w:szCs w:val="22"/>
                <w:lang w:val="de-DE"/>
              </w:rPr>
            </w:pPr>
            <w:r w:rsidRPr="00061952">
              <w:rPr>
                <w:color w:val="000000" w:themeColor="text1"/>
                <w:szCs w:val="22"/>
                <w:lang w:val="de-DE"/>
              </w:rPr>
              <w:t>Odds Ratio (</w:t>
            </w:r>
            <w:r w:rsidR="004522DF" w:rsidRPr="00061952">
              <w:rPr>
                <w:color w:val="000000" w:themeColor="text1"/>
                <w:szCs w:val="22"/>
                <w:lang w:val="de-DE"/>
              </w:rPr>
              <w:t>95-%-KI</w:t>
            </w:r>
            <w:r w:rsidRPr="00061952">
              <w:rPr>
                <w:color w:val="000000" w:themeColor="text1"/>
                <w:szCs w:val="22"/>
                <w:lang w:val="de-DE"/>
              </w:rPr>
              <w:t>)</w:t>
            </w:r>
          </w:p>
        </w:tc>
        <w:tc>
          <w:tcPr>
            <w:tcW w:w="2939" w:type="dxa"/>
            <w:gridSpan w:val="2"/>
            <w:tcBorders>
              <w:top w:val="nil"/>
              <w:left w:val="single" w:sz="4" w:space="0" w:color="auto"/>
              <w:bottom w:val="single" w:sz="4" w:space="0" w:color="auto"/>
              <w:right w:val="single" w:sz="4" w:space="0" w:color="auto"/>
            </w:tcBorders>
            <w:hideMark/>
          </w:tcPr>
          <w:p w14:paraId="323189AC"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2,33 (1,73; 3,15)</w:t>
            </w:r>
          </w:p>
        </w:tc>
        <w:tc>
          <w:tcPr>
            <w:tcW w:w="2936" w:type="dxa"/>
            <w:gridSpan w:val="2"/>
            <w:tcBorders>
              <w:top w:val="nil"/>
              <w:left w:val="single" w:sz="4" w:space="0" w:color="auto"/>
              <w:bottom w:val="single" w:sz="4" w:space="0" w:color="auto"/>
              <w:right w:val="single" w:sz="4" w:space="0" w:color="auto"/>
            </w:tcBorders>
            <w:hideMark/>
          </w:tcPr>
          <w:p w14:paraId="317B670C"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2,43 (1,84; 3,22)</w:t>
            </w:r>
          </w:p>
        </w:tc>
      </w:tr>
      <w:tr w:rsidR="00983655" w:rsidRPr="00061952" w14:paraId="303CA372" w14:textId="77777777">
        <w:tc>
          <w:tcPr>
            <w:tcW w:w="3412" w:type="dxa"/>
            <w:tcBorders>
              <w:top w:val="nil"/>
              <w:left w:val="single" w:sz="4" w:space="0" w:color="auto"/>
              <w:bottom w:val="nil"/>
              <w:right w:val="single" w:sz="4" w:space="0" w:color="auto"/>
            </w:tcBorders>
            <w:hideMark/>
          </w:tcPr>
          <w:p w14:paraId="69C5E586" w14:textId="77777777" w:rsidR="00237AA8" w:rsidRPr="00061952" w:rsidRDefault="00237AA8" w:rsidP="009406CE">
            <w:pPr>
              <w:rPr>
                <w:color w:val="000000" w:themeColor="text1"/>
                <w:szCs w:val="22"/>
                <w:lang w:val="de-DE"/>
              </w:rPr>
            </w:pPr>
            <w:r w:rsidRPr="00061952">
              <w:rPr>
                <w:color w:val="000000" w:themeColor="text1"/>
                <w:szCs w:val="22"/>
                <w:lang w:val="de-DE"/>
              </w:rPr>
              <w:t>Vollständiges Ansprechen (CR/CRu) Rate*</w:t>
            </w:r>
          </w:p>
        </w:tc>
        <w:tc>
          <w:tcPr>
            <w:tcW w:w="1470" w:type="dxa"/>
            <w:tcBorders>
              <w:top w:val="nil"/>
              <w:left w:val="single" w:sz="4" w:space="0" w:color="auto"/>
              <w:bottom w:val="nil"/>
              <w:right w:val="nil"/>
            </w:tcBorders>
            <w:hideMark/>
          </w:tcPr>
          <w:p w14:paraId="680342E2"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48 %</w:t>
            </w:r>
          </w:p>
        </w:tc>
        <w:tc>
          <w:tcPr>
            <w:tcW w:w="1469" w:type="dxa"/>
            <w:tcBorders>
              <w:top w:val="nil"/>
              <w:left w:val="nil"/>
              <w:bottom w:val="nil"/>
              <w:right w:val="single" w:sz="4" w:space="0" w:color="auto"/>
            </w:tcBorders>
            <w:hideMark/>
          </w:tcPr>
          <w:p w14:paraId="6029C5F2"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67 %</w:t>
            </w:r>
          </w:p>
        </w:tc>
        <w:tc>
          <w:tcPr>
            <w:tcW w:w="1470" w:type="dxa"/>
            <w:tcBorders>
              <w:top w:val="nil"/>
              <w:left w:val="single" w:sz="4" w:space="0" w:color="auto"/>
              <w:bottom w:val="nil"/>
              <w:right w:val="nil"/>
            </w:tcBorders>
            <w:hideMark/>
          </w:tcPr>
          <w:p w14:paraId="3D9BB9B1"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53 %</w:t>
            </w:r>
          </w:p>
        </w:tc>
        <w:tc>
          <w:tcPr>
            <w:tcW w:w="1466" w:type="dxa"/>
            <w:tcBorders>
              <w:top w:val="nil"/>
              <w:left w:val="nil"/>
              <w:bottom w:val="nil"/>
              <w:right w:val="single" w:sz="4" w:space="0" w:color="auto"/>
            </w:tcBorders>
            <w:hideMark/>
          </w:tcPr>
          <w:p w14:paraId="1A2FA0E8" w14:textId="6CAFA6A6" w:rsidR="00237AA8" w:rsidRPr="00061952" w:rsidRDefault="00AC7BA5" w:rsidP="009406CE">
            <w:pPr>
              <w:jc w:val="center"/>
              <w:rPr>
                <w:color w:val="000000" w:themeColor="text1"/>
                <w:szCs w:val="22"/>
                <w:lang w:val="de-DE"/>
              </w:rPr>
            </w:pPr>
            <w:r>
              <w:rPr>
                <w:color w:val="000000" w:themeColor="text1"/>
                <w:szCs w:val="22"/>
                <w:lang w:val="de-DE"/>
              </w:rPr>
              <w:t>72</w:t>
            </w:r>
            <w:r w:rsidR="00237AA8" w:rsidRPr="00061952">
              <w:rPr>
                <w:color w:val="000000" w:themeColor="text1"/>
                <w:szCs w:val="22"/>
                <w:lang w:val="de-DE"/>
              </w:rPr>
              <w:t> %</w:t>
            </w:r>
          </w:p>
        </w:tc>
      </w:tr>
      <w:tr w:rsidR="00983655" w:rsidRPr="00061952" w14:paraId="761E7FA4" w14:textId="77777777">
        <w:tc>
          <w:tcPr>
            <w:tcW w:w="3412" w:type="dxa"/>
            <w:tcBorders>
              <w:top w:val="nil"/>
              <w:left w:val="single" w:sz="4" w:space="0" w:color="auto"/>
              <w:bottom w:val="nil"/>
              <w:right w:val="single" w:sz="4" w:space="0" w:color="auto"/>
            </w:tcBorders>
            <w:hideMark/>
          </w:tcPr>
          <w:p w14:paraId="21572AFA" w14:textId="77777777" w:rsidR="00237AA8" w:rsidRPr="00061952" w:rsidRDefault="00237AA8" w:rsidP="009406CE">
            <w:pPr>
              <w:rPr>
                <w:color w:val="000000" w:themeColor="text1"/>
                <w:szCs w:val="22"/>
                <w:lang w:val="de-DE"/>
              </w:rPr>
            </w:pPr>
            <w:r w:rsidRPr="00061952">
              <w:rPr>
                <w:color w:val="000000" w:themeColor="text1"/>
                <w:szCs w:val="22"/>
                <w:lang w:val="de-DE"/>
              </w:rPr>
              <w:t>p-Wert aus dem Chi-Quadrat-Test</w:t>
            </w:r>
          </w:p>
        </w:tc>
        <w:tc>
          <w:tcPr>
            <w:tcW w:w="2939" w:type="dxa"/>
            <w:gridSpan w:val="2"/>
            <w:tcBorders>
              <w:top w:val="nil"/>
              <w:left w:val="single" w:sz="4" w:space="0" w:color="auto"/>
              <w:bottom w:val="nil"/>
              <w:right w:val="single" w:sz="4" w:space="0" w:color="auto"/>
            </w:tcBorders>
            <w:hideMark/>
          </w:tcPr>
          <w:p w14:paraId="28187524"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&lt; 0,0001</w:t>
            </w:r>
          </w:p>
        </w:tc>
        <w:tc>
          <w:tcPr>
            <w:tcW w:w="2936" w:type="dxa"/>
            <w:gridSpan w:val="2"/>
            <w:tcBorders>
              <w:top w:val="nil"/>
              <w:left w:val="single" w:sz="4" w:space="0" w:color="auto"/>
              <w:bottom w:val="nil"/>
              <w:right w:val="single" w:sz="4" w:space="0" w:color="auto"/>
            </w:tcBorders>
            <w:hideMark/>
          </w:tcPr>
          <w:p w14:paraId="4D52A205"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&lt; 0,0001</w:t>
            </w:r>
          </w:p>
        </w:tc>
      </w:tr>
      <w:tr w:rsidR="00983655" w:rsidRPr="00061952" w14:paraId="59CCC1AC" w14:textId="77777777">
        <w:tc>
          <w:tcPr>
            <w:tcW w:w="3412" w:type="dxa"/>
            <w:tcBorders>
              <w:top w:val="nil"/>
              <w:left w:val="single" w:sz="4" w:space="0" w:color="auto"/>
              <w:bottom w:val="single" w:sz="4" w:space="0" w:color="auto"/>
              <w:right w:val="single" w:sz="4" w:space="0" w:color="auto"/>
            </w:tcBorders>
            <w:hideMark/>
          </w:tcPr>
          <w:p w14:paraId="0B13B104" w14:textId="77777777" w:rsidR="00237AA8" w:rsidRPr="00061952" w:rsidRDefault="00237AA8" w:rsidP="009406CE">
            <w:pPr>
              <w:rPr>
                <w:color w:val="000000" w:themeColor="text1"/>
                <w:szCs w:val="22"/>
                <w:lang w:val="de-DE"/>
              </w:rPr>
            </w:pPr>
            <w:r w:rsidRPr="00061952">
              <w:rPr>
                <w:color w:val="000000" w:themeColor="text1"/>
                <w:szCs w:val="22"/>
                <w:lang w:val="de-DE"/>
              </w:rPr>
              <w:t>Odds Ratio (</w:t>
            </w:r>
            <w:r w:rsidR="004522DF" w:rsidRPr="00061952">
              <w:rPr>
                <w:color w:val="000000" w:themeColor="text1"/>
                <w:szCs w:val="22"/>
                <w:lang w:val="de-DE"/>
              </w:rPr>
              <w:t>95-%-KI</w:t>
            </w:r>
            <w:r w:rsidRPr="00061952">
              <w:rPr>
                <w:color w:val="000000" w:themeColor="text1"/>
                <w:szCs w:val="22"/>
                <w:lang w:val="de-DE"/>
              </w:rPr>
              <w:t>)</w:t>
            </w:r>
          </w:p>
        </w:tc>
        <w:tc>
          <w:tcPr>
            <w:tcW w:w="2939" w:type="dxa"/>
            <w:gridSpan w:val="2"/>
            <w:tcBorders>
              <w:top w:val="nil"/>
              <w:left w:val="single" w:sz="4" w:space="0" w:color="auto"/>
              <w:bottom w:val="single" w:sz="4" w:space="0" w:color="auto"/>
              <w:right w:val="single" w:sz="4" w:space="0" w:color="auto"/>
            </w:tcBorders>
            <w:hideMark/>
          </w:tcPr>
          <w:p w14:paraId="0D7A9270"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2,21 (1,65; 2,94)</w:t>
            </w:r>
          </w:p>
        </w:tc>
        <w:tc>
          <w:tcPr>
            <w:tcW w:w="2936" w:type="dxa"/>
            <w:gridSpan w:val="2"/>
            <w:tcBorders>
              <w:top w:val="nil"/>
              <w:left w:val="single" w:sz="4" w:space="0" w:color="auto"/>
              <w:bottom w:val="single" w:sz="4" w:space="0" w:color="auto"/>
              <w:right w:val="single" w:sz="4" w:space="0" w:color="auto"/>
            </w:tcBorders>
            <w:hideMark/>
          </w:tcPr>
          <w:p w14:paraId="32509E11" w14:textId="77777777" w:rsidR="00237AA8" w:rsidRPr="00061952" w:rsidRDefault="00237AA8" w:rsidP="009406CE">
            <w:pPr>
              <w:jc w:val="center"/>
              <w:rPr>
                <w:color w:val="000000" w:themeColor="text1"/>
                <w:szCs w:val="22"/>
                <w:lang w:val="de-DE"/>
              </w:rPr>
            </w:pPr>
            <w:r w:rsidRPr="00061952">
              <w:rPr>
                <w:color w:val="000000" w:themeColor="text1"/>
                <w:szCs w:val="22"/>
                <w:lang w:val="de-DE"/>
              </w:rPr>
              <w:t xml:space="preserve">2,34 (1,80; 3,03) </w:t>
            </w:r>
          </w:p>
        </w:tc>
      </w:tr>
    </w:tbl>
    <w:p w14:paraId="1F2ED8F9" w14:textId="77777777" w:rsidR="00237AA8" w:rsidRPr="00735273" w:rsidRDefault="00237AA8" w:rsidP="009406CE">
      <w:pPr>
        <w:rPr>
          <w:color w:val="000000" w:themeColor="text1"/>
          <w:sz w:val="20"/>
          <w:lang w:val="de-DE"/>
          <w:rPrChange w:id="3395" w:author="Autor">
            <w:rPr>
              <w:color w:val="000000" w:themeColor="text1"/>
              <w:sz w:val="18"/>
              <w:szCs w:val="22"/>
              <w:lang w:val="de-DE"/>
            </w:rPr>
          </w:rPrChange>
        </w:rPr>
      </w:pPr>
      <w:r w:rsidRPr="00735273">
        <w:rPr>
          <w:color w:val="000000" w:themeColor="text1"/>
          <w:sz w:val="20"/>
          <w:lang w:val="de-DE"/>
          <w:rPrChange w:id="3396" w:author="Autor">
            <w:rPr>
              <w:color w:val="000000" w:themeColor="text1"/>
              <w:sz w:val="18"/>
              <w:szCs w:val="22"/>
              <w:lang w:val="de-DE"/>
            </w:rPr>
          </w:rPrChange>
        </w:rPr>
        <w:t xml:space="preserve">* Bei Ende der Erhaltung/Beobachtung; Ergebnisse der Endanalyse basieren auf einer medianen Nachbeobachtungszeit von 73 Monaten. </w:t>
      </w:r>
    </w:p>
    <w:p w14:paraId="63469B1A" w14:textId="77777777" w:rsidR="00237AA8" w:rsidRPr="00735273" w:rsidRDefault="00237AA8" w:rsidP="009406CE">
      <w:pPr>
        <w:rPr>
          <w:color w:val="000000" w:themeColor="text1"/>
          <w:sz w:val="20"/>
          <w:lang w:val="de-DE"/>
          <w:rPrChange w:id="3397" w:author="Autor">
            <w:rPr>
              <w:color w:val="000000" w:themeColor="text1"/>
              <w:sz w:val="18"/>
              <w:szCs w:val="22"/>
              <w:lang w:val="de-DE"/>
            </w:rPr>
          </w:rPrChange>
        </w:rPr>
      </w:pPr>
      <w:r w:rsidRPr="00735273">
        <w:rPr>
          <w:color w:val="000000" w:themeColor="text1"/>
          <w:sz w:val="20"/>
          <w:lang w:val="de-DE"/>
          <w:rPrChange w:id="3398" w:author="Autor">
            <w:rPr>
              <w:color w:val="000000" w:themeColor="text1"/>
              <w:sz w:val="18"/>
              <w:szCs w:val="22"/>
              <w:lang w:val="de-DE"/>
            </w:rPr>
          </w:rPrChange>
        </w:rPr>
        <w:t xml:space="preserve">NR: </w:t>
      </w:r>
      <w:r w:rsidRPr="00735273">
        <w:rPr>
          <w:color w:val="000000" w:themeColor="text1"/>
          <w:sz w:val="20"/>
          <w:lang w:val="de-DE"/>
          <w:rPrChange w:id="3399" w:author="Autor">
            <w:rPr>
              <w:color w:val="000000" w:themeColor="text1"/>
              <w:sz w:val="18"/>
              <w:szCs w:val="18"/>
              <w:lang w:val="de-DE"/>
            </w:rPr>
          </w:rPrChange>
        </w:rPr>
        <w:t>zum Zeitpunkt des klinischen Cut-offs nicht erreicht;</w:t>
      </w:r>
      <w:r w:rsidRPr="00735273">
        <w:rPr>
          <w:color w:val="000000" w:themeColor="text1"/>
          <w:sz w:val="20"/>
          <w:lang w:val="de-DE"/>
          <w:rPrChange w:id="3400" w:author="Autor">
            <w:rPr>
              <w:color w:val="000000" w:themeColor="text1"/>
              <w:sz w:val="18"/>
              <w:szCs w:val="22"/>
              <w:lang w:val="de-DE"/>
            </w:rPr>
          </w:rPrChange>
        </w:rPr>
        <w:t xml:space="preserve"> </w:t>
      </w:r>
      <w:r w:rsidRPr="00735273">
        <w:rPr>
          <w:color w:val="000000" w:themeColor="text1"/>
          <w:sz w:val="20"/>
          <w:lang w:val="de-DE"/>
          <w:rPrChange w:id="3401" w:author="Autor">
            <w:rPr>
              <w:color w:val="000000" w:themeColor="text1"/>
              <w:sz w:val="18"/>
              <w:szCs w:val="18"/>
              <w:lang w:val="de-DE"/>
            </w:rPr>
          </w:rPrChange>
        </w:rPr>
        <w:t>TNCT: Zeit bis zu einer neuen Chemotherapiebehandlung; TNLT: Zeit bis zu einer neuen Lymphombehandlung</w:t>
      </w:r>
      <w:r w:rsidRPr="00735273">
        <w:rPr>
          <w:color w:val="000000" w:themeColor="text1"/>
          <w:sz w:val="20"/>
          <w:lang w:val="de-DE"/>
          <w:rPrChange w:id="3402" w:author="Autor">
            <w:rPr>
              <w:color w:val="000000" w:themeColor="text1"/>
              <w:sz w:val="18"/>
              <w:szCs w:val="22"/>
              <w:lang w:val="de-DE"/>
            </w:rPr>
          </w:rPrChange>
        </w:rPr>
        <w:t>.</w:t>
      </w:r>
    </w:p>
    <w:p w14:paraId="26B91BB3" w14:textId="77777777" w:rsidR="00237AA8" w:rsidRPr="00061952" w:rsidRDefault="00237AA8" w:rsidP="009406CE">
      <w:pPr>
        <w:keepNext/>
        <w:keepLines/>
        <w:ind w:left="1134" w:hanging="1134"/>
        <w:rPr>
          <w:color w:val="000000" w:themeColor="text1"/>
          <w:szCs w:val="22"/>
          <w:lang w:val="de-DE"/>
        </w:rPr>
      </w:pPr>
    </w:p>
    <w:p w14:paraId="2668610B" w14:textId="77777777" w:rsidR="00237AA8" w:rsidRPr="00061952" w:rsidRDefault="00237AA8" w:rsidP="009406CE">
      <w:pPr>
        <w:rPr>
          <w:color w:val="000000" w:themeColor="text1"/>
          <w:lang w:val="de-DE"/>
        </w:rPr>
      </w:pPr>
      <w:r w:rsidRPr="00061952">
        <w:rPr>
          <w:color w:val="000000" w:themeColor="text1"/>
          <w:lang w:val="de-DE"/>
        </w:rPr>
        <w:t>Die MabThera Erhaltungstherapie erbrachte in allen zuvor definierten getesteten Subgruppen, Geschlecht (männlich, weiblich), Alter (&lt; 60 Jahre, &gt; = 60 Jahre), FLIPI-Score (&lt; = 1, 2 oder &gt; = 3), Induktionstherapie (R-CHOP, R-CVP oder R-FCM), und unabhängig von der Qualität des Ansprechens auf die Induktionstherapie (CR, CRu oder PR) einen durchgängigen Nutzen. Exploratorische Analysen zum Nutzen der Erhaltungstherapie zeigten einen schwächer ausgeprägten Effekt bei älteren Patienten (&gt; 70 Jahre). Jedoch war die Patientenzahl klein.</w:t>
      </w:r>
    </w:p>
    <w:p w14:paraId="0D5FB39F" w14:textId="77777777" w:rsidR="00237AA8" w:rsidRPr="00061952" w:rsidRDefault="00237AA8" w:rsidP="009406CE">
      <w:pPr>
        <w:rPr>
          <w:b/>
          <w:i/>
          <w:color w:val="000000" w:themeColor="text1"/>
          <w:u w:val="single"/>
          <w:lang w:val="de-DE"/>
        </w:rPr>
      </w:pPr>
    </w:p>
    <w:p w14:paraId="2B7A9F53" w14:textId="77777777" w:rsidR="00237AA8" w:rsidRDefault="00237AA8" w:rsidP="009406CE">
      <w:pPr>
        <w:keepNext/>
        <w:keepLines/>
        <w:rPr>
          <w:ins w:id="3403" w:author="Autor"/>
          <w:i/>
          <w:color w:val="000000" w:themeColor="text1"/>
          <w:lang w:val="de-DE"/>
        </w:rPr>
      </w:pPr>
      <w:r w:rsidRPr="00061952">
        <w:rPr>
          <w:i/>
          <w:color w:val="000000" w:themeColor="text1"/>
          <w:lang w:val="de-DE"/>
        </w:rPr>
        <w:t>Rezidiviertes/refraktäres follikuläres Lymphom</w:t>
      </w:r>
    </w:p>
    <w:p w14:paraId="3F4B49A9" w14:textId="77777777" w:rsidR="000C3D35" w:rsidRPr="00061952" w:rsidRDefault="000C3D35" w:rsidP="009406CE">
      <w:pPr>
        <w:keepNext/>
        <w:keepLines/>
        <w:rPr>
          <w:i/>
          <w:color w:val="000000" w:themeColor="text1"/>
          <w:lang w:val="de-DE"/>
        </w:rPr>
      </w:pPr>
    </w:p>
    <w:p w14:paraId="1A3EEE59" w14:textId="6EE5B178" w:rsidR="00237AA8" w:rsidRPr="00061952" w:rsidRDefault="00237AA8" w:rsidP="009406CE">
      <w:pPr>
        <w:keepNext/>
        <w:keepLines/>
        <w:rPr>
          <w:color w:val="000000" w:themeColor="text1"/>
          <w:lang w:val="de-DE"/>
        </w:rPr>
      </w:pPr>
      <w:r w:rsidRPr="00061952">
        <w:rPr>
          <w:color w:val="000000" w:themeColor="text1"/>
          <w:lang w:val="de-DE"/>
        </w:rPr>
        <w:t>In einer prospektiven, offenen, internationalen, multizentrischen Phase</w:t>
      </w:r>
      <w:r w:rsidRPr="00061952">
        <w:rPr>
          <w:color w:val="000000" w:themeColor="text1"/>
          <w:lang w:val="de-DE"/>
        </w:rPr>
        <w:noBreakHyphen/>
        <w:t>III</w:t>
      </w:r>
      <w:r w:rsidRPr="00061952">
        <w:rPr>
          <w:color w:val="000000" w:themeColor="text1"/>
          <w:lang w:val="de-DE"/>
        </w:rPr>
        <w:noBreakHyphen/>
        <w:t>Studie erhielten 465</w:t>
      </w:r>
      <w:r w:rsidR="005A7E49" w:rsidRPr="00061952">
        <w:rPr>
          <w:color w:val="000000" w:themeColor="text1"/>
          <w:lang w:val="de-DE"/>
        </w:rPr>
        <w:t> </w:t>
      </w:r>
      <w:r w:rsidRPr="00061952">
        <w:rPr>
          <w:color w:val="000000" w:themeColor="text1"/>
          <w:lang w:val="de-DE"/>
        </w:rPr>
        <w:t xml:space="preserve">Patienten </w:t>
      </w:r>
      <w:r w:rsidRPr="00061952">
        <w:rPr>
          <w:color w:val="000000" w:themeColor="text1"/>
          <w:szCs w:val="22"/>
          <w:lang w:val="de-DE"/>
        </w:rPr>
        <w:t>mit rezidivierendem/</w:t>
      </w:r>
      <w:r w:rsidRPr="00061952">
        <w:rPr>
          <w:color w:val="000000" w:themeColor="text1"/>
          <w:lang w:val="de-DE"/>
        </w:rPr>
        <w:t>refraktärem follikulärem Lymphom in einem ersten Schritt randomisiert entweder eine Induktionstherapie mit CHOP (Cyclophosphamid, Doxorubicin, Vincristin, Prednisolon; n = 231) oder MabThera plus CHOP (R</w:t>
      </w:r>
      <w:r w:rsidRPr="00061952">
        <w:rPr>
          <w:color w:val="000000" w:themeColor="text1"/>
          <w:lang w:val="de-DE"/>
        </w:rPr>
        <w:noBreakHyphen/>
        <w:t>CHOP, n = 234). Die beiden Behandlungsgruppen waren bezüglich der Ausgangs</w:t>
      </w:r>
      <w:r w:rsidRPr="00061952">
        <w:rPr>
          <w:color w:val="000000" w:themeColor="text1"/>
          <w:lang w:val="de-DE"/>
        </w:rPr>
        <w:noBreakHyphen/>
        <w:t>Charakteristika und des Krankheitsstadiums gut ausgewogen. Insgesamt erhielten 334</w:t>
      </w:r>
      <w:r w:rsidR="005A7E49" w:rsidRPr="00061952">
        <w:rPr>
          <w:color w:val="000000" w:themeColor="text1"/>
          <w:lang w:val="de-DE"/>
        </w:rPr>
        <w:t> </w:t>
      </w:r>
      <w:r w:rsidRPr="00061952">
        <w:rPr>
          <w:color w:val="000000" w:themeColor="text1"/>
          <w:lang w:val="de-DE"/>
        </w:rPr>
        <w:t>Patienten, die nach der Induktionstherapie eine vollständige oder partielle Remission erreicht hatten, in einem zweiten Schritt randomisiert entweder eine MabThera Erhaltungstherapie (n = 167) oder wurden der Beobachtungsgruppe zugeteilt (n = 167). Die MabThera Erhaltungstherapie bestand aus einer Einzelinfusion von MabThera in einer Dosierung von 375 mg/m</w:t>
      </w:r>
      <w:r w:rsidRPr="00061952">
        <w:rPr>
          <w:color w:val="000000" w:themeColor="text1"/>
          <w:vertAlign w:val="superscript"/>
          <w:lang w:val="de-DE"/>
        </w:rPr>
        <w:t>2</w:t>
      </w:r>
      <w:r w:rsidRPr="00061952">
        <w:rPr>
          <w:color w:val="000000" w:themeColor="text1"/>
          <w:lang w:val="de-DE"/>
        </w:rPr>
        <w:t xml:space="preserve"> Körperoberfläche, die alle 3</w:t>
      </w:r>
      <w:r w:rsidR="005A7E49" w:rsidRPr="00061952">
        <w:rPr>
          <w:color w:val="000000" w:themeColor="text1"/>
          <w:lang w:val="de-DE"/>
        </w:rPr>
        <w:t> </w:t>
      </w:r>
      <w:r w:rsidRPr="00061952">
        <w:rPr>
          <w:color w:val="000000" w:themeColor="text1"/>
          <w:lang w:val="de-DE"/>
        </w:rPr>
        <w:t>Monate bis zum Fortschreiten der Krankheit oder über einen maximalen Zeitraum von 2 Jahren verabreicht wurde.</w:t>
      </w:r>
    </w:p>
    <w:p w14:paraId="7B4A92D6" w14:textId="77777777" w:rsidR="00237AA8" w:rsidRPr="00061952" w:rsidRDefault="00237AA8" w:rsidP="009406CE">
      <w:pPr>
        <w:rPr>
          <w:color w:val="000000" w:themeColor="text1"/>
          <w:lang w:val="de-DE"/>
        </w:rPr>
      </w:pPr>
    </w:p>
    <w:p w14:paraId="76F01905" w14:textId="77777777" w:rsidR="00237AA8" w:rsidRPr="00061952" w:rsidRDefault="00237AA8" w:rsidP="009406CE">
      <w:pPr>
        <w:rPr>
          <w:color w:val="000000" w:themeColor="text1"/>
          <w:lang w:val="de-DE"/>
        </w:rPr>
      </w:pPr>
      <w:r w:rsidRPr="00061952">
        <w:rPr>
          <w:color w:val="000000" w:themeColor="text1"/>
          <w:lang w:val="de-DE"/>
        </w:rPr>
        <w:t>Die abschließende Auswertung zur Wirksamkeit schloss alle in beiden Studienabschnitten randomisierten Patienten ein. Nach einer medianen Beobachtungszeit von 31 Monaten der in der Induktionsphase randomisierten Patienten verbesserte R</w:t>
      </w:r>
      <w:r w:rsidRPr="00061952">
        <w:rPr>
          <w:color w:val="000000" w:themeColor="text1"/>
          <w:lang w:val="de-DE"/>
        </w:rPr>
        <w:noBreakHyphen/>
        <w:t xml:space="preserve">CHOP die Prognose der Patienten mit </w:t>
      </w:r>
      <w:r w:rsidRPr="00061952">
        <w:rPr>
          <w:color w:val="000000" w:themeColor="text1"/>
          <w:szCs w:val="22"/>
          <w:lang w:val="de-DE"/>
        </w:rPr>
        <w:t>rezidivierendem/</w:t>
      </w:r>
      <w:r w:rsidRPr="00061952">
        <w:rPr>
          <w:color w:val="000000" w:themeColor="text1"/>
          <w:lang w:val="de-DE"/>
        </w:rPr>
        <w:t>refraktärem follikulärem Lymphom gegenüber CHOP signifikant (siehe Tabelle 5).</w:t>
      </w:r>
    </w:p>
    <w:p w14:paraId="73FCC9A0" w14:textId="77777777" w:rsidR="00237AA8" w:rsidRPr="00061952" w:rsidRDefault="00237AA8" w:rsidP="009406CE">
      <w:pPr>
        <w:rPr>
          <w:color w:val="000000" w:themeColor="text1"/>
          <w:lang w:val="de-DE"/>
        </w:rPr>
      </w:pPr>
    </w:p>
    <w:p w14:paraId="43D00639" w14:textId="33D75A2D" w:rsidR="00237AA8" w:rsidRPr="00061952" w:rsidRDefault="00237AA8" w:rsidP="00567B00">
      <w:pPr>
        <w:keepNext/>
        <w:ind w:left="1134" w:hanging="1134"/>
        <w:rPr>
          <w:b/>
          <w:color w:val="000000" w:themeColor="text1"/>
          <w:lang w:val="de-DE"/>
        </w:rPr>
      </w:pPr>
      <w:r w:rsidRPr="00061952">
        <w:rPr>
          <w:b/>
          <w:color w:val="000000" w:themeColor="text1"/>
          <w:lang w:val="de-DE"/>
        </w:rPr>
        <w:t>Tabelle 5:</w:t>
      </w:r>
      <w:r w:rsidRPr="00061952">
        <w:rPr>
          <w:b/>
          <w:color w:val="000000" w:themeColor="text1"/>
          <w:lang w:val="de-DE"/>
        </w:rPr>
        <w:tab/>
        <w:t>Induktionsphase: Übersicht der Ergebnisse zur Wirksamkeit von CHOP gegenüber R-CHOP (mediane Beobachtungszeit 31</w:t>
      </w:r>
      <w:ins w:id="3404" w:author="Autor">
        <w:r w:rsidR="006B6E2C">
          <w:rPr>
            <w:b/>
            <w:color w:val="000000" w:themeColor="text1"/>
            <w:lang w:val="de-DE"/>
          </w:rPr>
          <w:t> </w:t>
        </w:r>
      </w:ins>
      <w:del w:id="3405" w:author="Autor">
        <w:r w:rsidRPr="00061952" w:rsidDel="006B6E2C">
          <w:rPr>
            <w:b/>
            <w:color w:val="000000" w:themeColor="text1"/>
            <w:lang w:val="de-DE"/>
          </w:rPr>
          <w:delText xml:space="preserve"> </w:delText>
        </w:r>
      </w:del>
      <w:r w:rsidRPr="00061952">
        <w:rPr>
          <w:b/>
          <w:color w:val="000000" w:themeColor="text1"/>
          <w:lang w:val="de-DE"/>
        </w:rPr>
        <w:t>Monate)</w:t>
      </w:r>
      <w:del w:id="3406" w:author="Autor">
        <w:r w:rsidRPr="00061952" w:rsidDel="00E43D75">
          <w:rPr>
            <w:b/>
            <w:color w:val="000000" w:themeColor="text1"/>
            <w:lang w:val="de-DE"/>
          </w:rPr>
          <w:delText xml:space="preserve"> </w:delText>
        </w:r>
      </w:del>
    </w:p>
    <w:p w14:paraId="1E8B7F5E" w14:textId="77777777" w:rsidR="00237AA8" w:rsidRPr="00061952" w:rsidRDefault="00237AA8" w:rsidP="009406CE">
      <w:pPr>
        <w:keepNext/>
        <w:ind w:left="1134" w:hanging="1134"/>
        <w:rPr>
          <w:b/>
          <w:color w:val="000000" w:themeColor="text1"/>
          <w:lang w:val="de-DE"/>
        </w:rPr>
      </w:pPr>
    </w:p>
    <w:tbl>
      <w:tblPr>
        <w:tblW w:w="7680" w:type="dxa"/>
        <w:tblBorders>
          <w:top w:val="single" w:sz="6" w:space="0" w:color="000000"/>
          <w:bottom w:val="single" w:sz="6" w:space="0" w:color="000000"/>
          <w:insideV w:val="single" w:sz="6" w:space="0" w:color="000000"/>
        </w:tblBorders>
        <w:tblLayout w:type="fixed"/>
        <w:tblCellMar>
          <w:left w:w="70" w:type="dxa"/>
          <w:right w:w="70" w:type="dxa"/>
        </w:tblCellMar>
        <w:tblLook w:val="0000" w:firstRow="0" w:lastRow="0" w:firstColumn="0" w:lastColumn="0" w:noHBand="0" w:noVBand="0"/>
        <w:tblPrChange w:id="3407" w:author="Autor">
          <w:tblPr>
            <w:tblW w:w="7680" w:type="dxa"/>
            <w:tblInd w:w="70" w:type="dxa"/>
            <w:tblBorders>
              <w:top w:val="single" w:sz="6" w:space="0" w:color="000000"/>
              <w:bottom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PrChange>
      </w:tblPr>
      <w:tblGrid>
        <w:gridCol w:w="1800"/>
        <w:gridCol w:w="1320"/>
        <w:gridCol w:w="1440"/>
        <w:gridCol w:w="1200"/>
        <w:gridCol w:w="1920"/>
        <w:tblGridChange w:id="3408">
          <w:tblGrid>
            <w:gridCol w:w="70"/>
            <w:gridCol w:w="1730"/>
            <w:gridCol w:w="70"/>
            <w:gridCol w:w="1250"/>
            <w:gridCol w:w="70"/>
            <w:gridCol w:w="1370"/>
            <w:gridCol w:w="70"/>
            <w:gridCol w:w="1130"/>
            <w:gridCol w:w="70"/>
            <w:gridCol w:w="1850"/>
            <w:gridCol w:w="70"/>
          </w:tblGrid>
        </w:tblGridChange>
      </w:tblGrid>
      <w:tr w:rsidR="00983655" w:rsidRPr="00061952" w14:paraId="2C81F061" w14:textId="77777777" w:rsidTr="00735273">
        <w:trPr>
          <w:trPrChange w:id="3409" w:author="Autor">
            <w:trPr>
              <w:gridBefore w:val="1"/>
            </w:trPr>
          </w:trPrChange>
        </w:trPr>
        <w:tc>
          <w:tcPr>
            <w:tcW w:w="1800" w:type="dxa"/>
            <w:tcBorders>
              <w:top w:val="single" w:sz="6" w:space="0" w:color="000000"/>
              <w:left w:val="single" w:sz="6" w:space="0" w:color="000000"/>
              <w:bottom w:val="single" w:sz="6" w:space="0" w:color="000000"/>
            </w:tcBorders>
            <w:tcPrChange w:id="3410" w:author="Autor">
              <w:tcPr>
                <w:tcW w:w="1800" w:type="dxa"/>
                <w:gridSpan w:val="2"/>
                <w:tcBorders>
                  <w:top w:val="single" w:sz="6" w:space="0" w:color="000000"/>
                  <w:left w:val="single" w:sz="6" w:space="0" w:color="000000"/>
                  <w:bottom w:val="single" w:sz="6" w:space="0" w:color="000000"/>
                </w:tcBorders>
              </w:tcPr>
            </w:tcPrChange>
          </w:tcPr>
          <w:p w14:paraId="68A1F7A3" w14:textId="77777777" w:rsidR="00237AA8" w:rsidRPr="00061952" w:rsidRDefault="00237AA8" w:rsidP="009406CE">
            <w:pPr>
              <w:pStyle w:val="TextTi10"/>
              <w:keepNext/>
              <w:jc w:val="center"/>
              <w:rPr>
                <w:b/>
                <w:color w:val="000000" w:themeColor="text1"/>
                <w:sz w:val="22"/>
                <w:szCs w:val="22"/>
                <w:lang w:val="de-DE"/>
              </w:rPr>
            </w:pPr>
          </w:p>
        </w:tc>
        <w:tc>
          <w:tcPr>
            <w:tcW w:w="1320" w:type="dxa"/>
            <w:tcBorders>
              <w:top w:val="single" w:sz="6" w:space="0" w:color="000000"/>
              <w:bottom w:val="single" w:sz="6" w:space="0" w:color="000000"/>
            </w:tcBorders>
            <w:tcPrChange w:id="3411" w:author="Autor">
              <w:tcPr>
                <w:tcW w:w="1320" w:type="dxa"/>
                <w:gridSpan w:val="2"/>
                <w:tcBorders>
                  <w:top w:val="single" w:sz="6" w:space="0" w:color="000000"/>
                  <w:bottom w:val="single" w:sz="6" w:space="0" w:color="000000"/>
                </w:tcBorders>
              </w:tcPr>
            </w:tcPrChange>
          </w:tcPr>
          <w:p w14:paraId="28A614CA" w14:textId="77777777" w:rsidR="00237AA8" w:rsidRPr="00061952" w:rsidRDefault="00237AA8">
            <w:pPr>
              <w:pStyle w:val="TextTi10"/>
              <w:keepNext/>
              <w:rPr>
                <w:b/>
                <w:color w:val="000000" w:themeColor="text1"/>
                <w:sz w:val="22"/>
                <w:lang w:val="de-DE"/>
              </w:rPr>
              <w:pPrChange w:id="3412" w:author="Autor">
                <w:pPr>
                  <w:pStyle w:val="TextTi10"/>
                  <w:keepNext/>
                  <w:jc w:val="center"/>
                </w:pPr>
              </w:pPrChange>
            </w:pPr>
            <w:r w:rsidRPr="00061952">
              <w:rPr>
                <w:b/>
                <w:color w:val="000000" w:themeColor="text1"/>
                <w:sz w:val="22"/>
                <w:lang w:val="de-DE"/>
              </w:rPr>
              <w:t>CHOP</w:t>
            </w:r>
          </w:p>
        </w:tc>
        <w:tc>
          <w:tcPr>
            <w:tcW w:w="1440" w:type="dxa"/>
            <w:tcBorders>
              <w:top w:val="single" w:sz="6" w:space="0" w:color="000000"/>
              <w:bottom w:val="single" w:sz="6" w:space="0" w:color="000000"/>
            </w:tcBorders>
            <w:tcPrChange w:id="3413" w:author="Autor">
              <w:tcPr>
                <w:tcW w:w="1440" w:type="dxa"/>
                <w:gridSpan w:val="2"/>
                <w:tcBorders>
                  <w:top w:val="single" w:sz="6" w:space="0" w:color="000000"/>
                  <w:bottom w:val="single" w:sz="6" w:space="0" w:color="000000"/>
                </w:tcBorders>
              </w:tcPr>
            </w:tcPrChange>
          </w:tcPr>
          <w:p w14:paraId="0678446E" w14:textId="77777777" w:rsidR="00237AA8" w:rsidRPr="00061952" w:rsidRDefault="00237AA8">
            <w:pPr>
              <w:pStyle w:val="TextTi10"/>
              <w:keepNext/>
              <w:rPr>
                <w:b/>
                <w:color w:val="000000" w:themeColor="text1"/>
                <w:sz w:val="22"/>
                <w:lang w:val="de-DE"/>
              </w:rPr>
              <w:pPrChange w:id="3414" w:author="Autor">
                <w:pPr>
                  <w:pStyle w:val="TextTi10"/>
                  <w:keepNext/>
                  <w:jc w:val="center"/>
                </w:pPr>
              </w:pPrChange>
            </w:pPr>
            <w:r w:rsidRPr="00061952">
              <w:rPr>
                <w:b/>
                <w:color w:val="000000" w:themeColor="text1"/>
                <w:sz w:val="22"/>
                <w:lang w:val="de-DE"/>
              </w:rPr>
              <w:t>R-CHOP</w:t>
            </w:r>
          </w:p>
        </w:tc>
        <w:tc>
          <w:tcPr>
            <w:tcW w:w="1200" w:type="dxa"/>
            <w:tcBorders>
              <w:top w:val="single" w:sz="6" w:space="0" w:color="000000"/>
              <w:bottom w:val="single" w:sz="6" w:space="0" w:color="000000"/>
            </w:tcBorders>
            <w:tcPrChange w:id="3415" w:author="Autor">
              <w:tcPr>
                <w:tcW w:w="1200" w:type="dxa"/>
                <w:gridSpan w:val="2"/>
                <w:tcBorders>
                  <w:top w:val="single" w:sz="6" w:space="0" w:color="000000"/>
                  <w:bottom w:val="single" w:sz="6" w:space="0" w:color="000000"/>
                </w:tcBorders>
              </w:tcPr>
            </w:tcPrChange>
          </w:tcPr>
          <w:p w14:paraId="4EE5E888" w14:textId="77777777" w:rsidR="00237AA8" w:rsidRPr="00061952" w:rsidRDefault="00237AA8">
            <w:pPr>
              <w:pStyle w:val="TextTi10"/>
              <w:keepNext/>
              <w:rPr>
                <w:b/>
                <w:color w:val="000000" w:themeColor="text1"/>
                <w:sz w:val="22"/>
                <w:lang w:val="de-DE"/>
              </w:rPr>
              <w:pPrChange w:id="3416" w:author="Autor">
                <w:pPr>
                  <w:pStyle w:val="TextTi10"/>
                  <w:keepNext/>
                  <w:jc w:val="center"/>
                </w:pPr>
              </w:pPrChange>
            </w:pPr>
            <w:r w:rsidRPr="00061952">
              <w:rPr>
                <w:b/>
                <w:color w:val="000000" w:themeColor="text1"/>
                <w:sz w:val="22"/>
                <w:lang w:val="de-DE"/>
              </w:rPr>
              <w:t>p-Wert</w:t>
            </w:r>
          </w:p>
        </w:tc>
        <w:tc>
          <w:tcPr>
            <w:tcW w:w="1920" w:type="dxa"/>
            <w:tcBorders>
              <w:top w:val="single" w:sz="6" w:space="0" w:color="000000"/>
              <w:bottom w:val="single" w:sz="6" w:space="0" w:color="000000"/>
              <w:right w:val="single" w:sz="6" w:space="0" w:color="000000"/>
            </w:tcBorders>
            <w:tcPrChange w:id="3417" w:author="Autor">
              <w:tcPr>
                <w:tcW w:w="1920" w:type="dxa"/>
                <w:gridSpan w:val="2"/>
                <w:tcBorders>
                  <w:top w:val="single" w:sz="6" w:space="0" w:color="000000"/>
                  <w:bottom w:val="single" w:sz="6" w:space="0" w:color="000000"/>
                  <w:right w:val="single" w:sz="6" w:space="0" w:color="000000"/>
                </w:tcBorders>
              </w:tcPr>
            </w:tcPrChange>
          </w:tcPr>
          <w:p w14:paraId="65168890" w14:textId="31E6A386" w:rsidR="00237AA8" w:rsidRPr="00061952" w:rsidRDefault="00237AA8">
            <w:pPr>
              <w:pStyle w:val="TextTi10"/>
              <w:keepNext/>
              <w:rPr>
                <w:b/>
                <w:color w:val="000000" w:themeColor="text1"/>
                <w:sz w:val="22"/>
                <w:lang w:val="de-DE"/>
              </w:rPr>
              <w:pPrChange w:id="3418" w:author="Autor">
                <w:pPr>
                  <w:pStyle w:val="TextTi10"/>
                  <w:keepNext/>
                  <w:jc w:val="center"/>
                </w:pPr>
              </w:pPrChange>
            </w:pPr>
            <w:r w:rsidRPr="00061952">
              <w:rPr>
                <w:b/>
                <w:color w:val="000000" w:themeColor="text1"/>
                <w:sz w:val="22"/>
                <w:lang w:val="de-DE"/>
              </w:rPr>
              <w:t>Risiko</w:t>
            </w:r>
            <w:del w:id="3419" w:author="Autor">
              <w:r w:rsidRPr="00061952" w:rsidDel="001E0310">
                <w:rPr>
                  <w:b/>
                  <w:color w:val="000000" w:themeColor="text1"/>
                  <w:sz w:val="22"/>
                  <w:lang w:val="de-DE"/>
                </w:rPr>
                <w:delText>-</w:delText>
              </w:r>
            </w:del>
            <w:r w:rsidRPr="00061952">
              <w:rPr>
                <w:b/>
                <w:color w:val="000000" w:themeColor="text1"/>
                <w:sz w:val="22"/>
                <w:lang w:val="de-DE"/>
              </w:rPr>
              <w:t>verminderung</w:t>
            </w:r>
            <w:r w:rsidRPr="00061952">
              <w:rPr>
                <w:b/>
                <w:color w:val="000000" w:themeColor="text1"/>
                <w:sz w:val="22"/>
                <w:vertAlign w:val="superscript"/>
                <w:lang w:val="de-DE"/>
              </w:rPr>
              <w:t>1)</w:t>
            </w:r>
          </w:p>
        </w:tc>
      </w:tr>
      <w:tr w:rsidR="00983655" w:rsidRPr="00061952" w14:paraId="7BB20BC3" w14:textId="77777777" w:rsidTr="00735273">
        <w:trPr>
          <w:trPrChange w:id="3420" w:author="Autor">
            <w:trPr>
              <w:gridBefore w:val="1"/>
            </w:trPr>
          </w:trPrChange>
        </w:trPr>
        <w:tc>
          <w:tcPr>
            <w:tcW w:w="1800" w:type="dxa"/>
            <w:tcBorders>
              <w:top w:val="single" w:sz="6" w:space="0" w:color="000000"/>
              <w:left w:val="single" w:sz="6" w:space="0" w:color="000000"/>
            </w:tcBorders>
            <w:tcPrChange w:id="3421" w:author="Autor">
              <w:tcPr>
                <w:tcW w:w="1800" w:type="dxa"/>
                <w:gridSpan w:val="2"/>
                <w:tcBorders>
                  <w:top w:val="single" w:sz="6" w:space="0" w:color="000000"/>
                  <w:left w:val="single" w:sz="6" w:space="0" w:color="000000"/>
                </w:tcBorders>
              </w:tcPr>
            </w:tcPrChange>
          </w:tcPr>
          <w:p w14:paraId="0FEF7A94" w14:textId="77777777" w:rsidR="00237AA8" w:rsidRPr="00061952" w:rsidRDefault="00237AA8" w:rsidP="009406CE">
            <w:pPr>
              <w:pStyle w:val="TextTi10"/>
              <w:keepNext/>
              <w:rPr>
                <w:b/>
                <w:color w:val="000000" w:themeColor="text1"/>
                <w:sz w:val="22"/>
                <w:lang w:val="de-DE"/>
              </w:rPr>
            </w:pPr>
            <w:r w:rsidRPr="00061952">
              <w:rPr>
                <w:b/>
                <w:color w:val="000000" w:themeColor="text1"/>
                <w:sz w:val="22"/>
                <w:lang w:val="de-DE"/>
              </w:rPr>
              <w:t xml:space="preserve">Primäre Wirksamkeit </w:t>
            </w:r>
          </w:p>
        </w:tc>
        <w:tc>
          <w:tcPr>
            <w:tcW w:w="1320" w:type="dxa"/>
            <w:tcBorders>
              <w:top w:val="single" w:sz="6" w:space="0" w:color="000000"/>
            </w:tcBorders>
            <w:tcPrChange w:id="3422" w:author="Autor">
              <w:tcPr>
                <w:tcW w:w="1320" w:type="dxa"/>
                <w:gridSpan w:val="2"/>
                <w:tcBorders>
                  <w:top w:val="single" w:sz="6" w:space="0" w:color="000000"/>
                </w:tcBorders>
              </w:tcPr>
            </w:tcPrChange>
          </w:tcPr>
          <w:p w14:paraId="713E4239" w14:textId="77777777" w:rsidR="00237AA8" w:rsidRPr="00061952" w:rsidRDefault="00237AA8">
            <w:pPr>
              <w:pStyle w:val="TextTi10"/>
              <w:keepNext/>
              <w:rPr>
                <w:color w:val="000000" w:themeColor="text1"/>
                <w:sz w:val="22"/>
                <w:lang w:val="de-DE"/>
              </w:rPr>
              <w:pPrChange w:id="3423" w:author="Autor">
                <w:pPr>
                  <w:pStyle w:val="TextTi10"/>
                  <w:keepNext/>
                  <w:jc w:val="center"/>
                </w:pPr>
              </w:pPrChange>
            </w:pPr>
          </w:p>
        </w:tc>
        <w:tc>
          <w:tcPr>
            <w:tcW w:w="1440" w:type="dxa"/>
            <w:tcBorders>
              <w:top w:val="single" w:sz="6" w:space="0" w:color="000000"/>
            </w:tcBorders>
            <w:tcPrChange w:id="3424" w:author="Autor">
              <w:tcPr>
                <w:tcW w:w="1440" w:type="dxa"/>
                <w:gridSpan w:val="2"/>
                <w:tcBorders>
                  <w:top w:val="single" w:sz="6" w:space="0" w:color="000000"/>
                </w:tcBorders>
              </w:tcPr>
            </w:tcPrChange>
          </w:tcPr>
          <w:p w14:paraId="7C7F8954" w14:textId="77777777" w:rsidR="00237AA8" w:rsidRPr="00061952" w:rsidRDefault="00237AA8">
            <w:pPr>
              <w:pStyle w:val="TextTi10"/>
              <w:keepNext/>
              <w:rPr>
                <w:color w:val="000000" w:themeColor="text1"/>
                <w:sz w:val="22"/>
                <w:lang w:val="de-DE"/>
              </w:rPr>
              <w:pPrChange w:id="3425" w:author="Autor">
                <w:pPr>
                  <w:pStyle w:val="TextTi10"/>
                  <w:keepNext/>
                  <w:jc w:val="center"/>
                </w:pPr>
              </w:pPrChange>
            </w:pPr>
          </w:p>
        </w:tc>
        <w:tc>
          <w:tcPr>
            <w:tcW w:w="1200" w:type="dxa"/>
            <w:tcBorders>
              <w:top w:val="single" w:sz="6" w:space="0" w:color="000000"/>
            </w:tcBorders>
            <w:tcPrChange w:id="3426" w:author="Autor">
              <w:tcPr>
                <w:tcW w:w="1200" w:type="dxa"/>
                <w:gridSpan w:val="2"/>
                <w:tcBorders>
                  <w:top w:val="single" w:sz="6" w:space="0" w:color="000000"/>
                </w:tcBorders>
              </w:tcPr>
            </w:tcPrChange>
          </w:tcPr>
          <w:p w14:paraId="43C448D6" w14:textId="77777777" w:rsidR="00237AA8" w:rsidRPr="00061952" w:rsidRDefault="00237AA8">
            <w:pPr>
              <w:pStyle w:val="TextTi10"/>
              <w:keepNext/>
              <w:rPr>
                <w:color w:val="000000" w:themeColor="text1"/>
                <w:sz w:val="22"/>
                <w:lang w:val="de-DE"/>
              </w:rPr>
              <w:pPrChange w:id="3427" w:author="Autor">
                <w:pPr>
                  <w:pStyle w:val="TextTi10"/>
                  <w:keepNext/>
                  <w:jc w:val="center"/>
                </w:pPr>
              </w:pPrChange>
            </w:pPr>
          </w:p>
        </w:tc>
        <w:tc>
          <w:tcPr>
            <w:tcW w:w="1920" w:type="dxa"/>
            <w:tcBorders>
              <w:top w:val="single" w:sz="6" w:space="0" w:color="000000"/>
              <w:right w:val="single" w:sz="6" w:space="0" w:color="000000"/>
            </w:tcBorders>
            <w:tcPrChange w:id="3428" w:author="Autor">
              <w:tcPr>
                <w:tcW w:w="1920" w:type="dxa"/>
                <w:gridSpan w:val="2"/>
                <w:tcBorders>
                  <w:top w:val="single" w:sz="6" w:space="0" w:color="000000"/>
                  <w:right w:val="single" w:sz="6" w:space="0" w:color="000000"/>
                </w:tcBorders>
              </w:tcPr>
            </w:tcPrChange>
          </w:tcPr>
          <w:p w14:paraId="5C2B142E" w14:textId="77777777" w:rsidR="00237AA8" w:rsidRPr="00061952" w:rsidRDefault="00237AA8">
            <w:pPr>
              <w:pStyle w:val="TextTi10"/>
              <w:keepNext/>
              <w:rPr>
                <w:color w:val="000000" w:themeColor="text1"/>
                <w:sz w:val="22"/>
                <w:lang w:val="de-DE"/>
              </w:rPr>
              <w:pPrChange w:id="3429" w:author="Autor">
                <w:pPr>
                  <w:pStyle w:val="TextTi10"/>
                  <w:keepNext/>
                  <w:jc w:val="center"/>
                </w:pPr>
              </w:pPrChange>
            </w:pPr>
          </w:p>
        </w:tc>
      </w:tr>
      <w:tr w:rsidR="00983655" w:rsidRPr="00061952" w14:paraId="3E6E5296" w14:textId="77777777" w:rsidTr="00735273">
        <w:trPr>
          <w:trPrChange w:id="3430" w:author="Autor">
            <w:trPr>
              <w:gridBefore w:val="1"/>
            </w:trPr>
          </w:trPrChange>
        </w:trPr>
        <w:tc>
          <w:tcPr>
            <w:tcW w:w="1800" w:type="dxa"/>
            <w:tcBorders>
              <w:left w:val="single" w:sz="6" w:space="0" w:color="000000"/>
            </w:tcBorders>
            <w:tcPrChange w:id="3431" w:author="Autor">
              <w:tcPr>
                <w:tcW w:w="1800" w:type="dxa"/>
                <w:gridSpan w:val="2"/>
                <w:tcBorders>
                  <w:left w:val="single" w:sz="6" w:space="0" w:color="000000"/>
                </w:tcBorders>
              </w:tcPr>
            </w:tcPrChange>
          </w:tcPr>
          <w:p w14:paraId="787A3CFC" w14:textId="77777777" w:rsidR="00237AA8" w:rsidRPr="00061952" w:rsidRDefault="00237AA8">
            <w:pPr>
              <w:pStyle w:val="TextTi10"/>
              <w:keepNext/>
              <w:rPr>
                <w:color w:val="000000" w:themeColor="text1"/>
                <w:sz w:val="22"/>
                <w:lang w:val="de-DE"/>
              </w:rPr>
              <w:pPrChange w:id="3432" w:author="Autor">
                <w:pPr>
                  <w:pStyle w:val="TextTi10"/>
                  <w:keepNext/>
                  <w:jc w:val="right"/>
                </w:pPr>
              </w:pPrChange>
            </w:pPr>
            <w:r w:rsidRPr="00061952">
              <w:rPr>
                <w:color w:val="000000" w:themeColor="text1"/>
                <w:sz w:val="22"/>
                <w:lang w:val="de-DE"/>
              </w:rPr>
              <w:t>ORR</w:t>
            </w:r>
            <w:r w:rsidRPr="00061952">
              <w:rPr>
                <w:color w:val="000000" w:themeColor="text1"/>
                <w:sz w:val="22"/>
                <w:vertAlign w:val="superscript"/>
                <w:lang w:val="de-DE"/>
              </w:rPr>
              <w:t>2)</w:t>
            </w:r>
          </w:p>
        </w:tc>
        <w:tc>
          <w:tcPr>
            <w:tcW w:w="1320" w:type="dxa"/>
            <w:tcPrChange w:id="3433" w:author="Autor">
              <w:tcPr>
                <w:tcW w:w="1320" w:type="dxa"/>
                <w:gridSpan w:val="2"/>
              </w:tcPr>
            </w:tcPrChange>
          </w:tcPr>
          <w:p w14:paraId="04828736" w14:textId="77777777" w:rsidR="00237AA8" w:rsidRPr="00061952" w:rsidRDefault="00237AA8">
            <w:pPr>
              <w:pStyle w:val="TextTi10"/>
              <w:keepNext/>
              <w:rPr>
                <w:color w:val="000000" w:themeColor="text1"/>
                <w:sz w:val="22"/>
                <w:lang w:val="de-DE"/>
              </w:rPr>
              <w:pPrChange w:id="3434" w:author="Autor">
                <w:pPr>
                  <w:pStyle w:val="TextTi10"/>
                  <w:keepNext/>
                  <w:jc w:val="center"/>
                </w:pPr>
              </w:pPrChange>
            </w:pPr>
            <w:r w:rsidRPr="00061952">
              <w:rPr>
                <w:color w:val="000000" w:themeColor="text1"/>
                <w:sz w:val="22"/>
                <w:lang w:val="de-DE"/>
              </w:rPr>
              <w:t>74 %</w:t>
            </w:r>
          </w:p>
        </w:tc>
        <w:tc>
          <w:tcPr>
            <w:tcW w:w="1440" w:type="dxa"/>
            <w:tcPrChange w:id="3435" w:author="Autor">
              <w:tcPr>
                <w:tcW w:w="1440" w:type="dxa"/>
                <w:gridSpan w:val="2"/>
              </w:tcPr>
            </w:tcPrChange>
          </w:tcPr>
          <w:p w14:paraId="1E89D93E" w14:textId="77777777" w:rsidR="00237AA8" w:rsidRPr="00061952" w:rsidRDefault="00237AA8">
            <w:pPr>
              <w:pStyle w:val="TextTi10"/>
              <w:keepNext/>
              <w:rPr>
                <w:color w:val="000000" w:themeColor="text1"/>
                <w:sz w:val="22"/>
                <w:lang w:val="de-DE"/>
              </w:rPr>
              <w:pPrChange w:id="3436" w:author="Autor">
                <w:pPr>
                  <w:pStyle w:val="TextTi10"/>
                  <w:keepNext/>
                  <w:jc w:val="center"/>
                </w:pPr>
              </w:pPrChange>
            </w:pPr>
            <w:r w:rsidRPr="00061952">
              <w:rPr>
                <w:color w:val="000000" w:themeColor="text1"/>
                <w:sz w:val="22"/>
                <w:lang w:val="de-DE"/>
              </w:rPr>
              <w:t>87 %</w:t>
            </w:r>
          </w:p>
        </w:tc>
        <w:tc>
          <w:tcPr>
            <w:tcW w:w="1200" w:type="dxa"/>
            <w:tcPrChange w:id="3437" w:author="Autor">
              <w:tcPr>
                <w:tcW w:w="1200" w:type="dxa"/>
                <w:gridSpan w:val="2"/>
              </w:tcPr>
            </w:tcPrChange>
          </w:tcPr>
          <w:p w14:paraId="295FE2F6" w14:textId="77777777" w:rsidR="00237AA8" w:rsidRPr="00061952" w:rsidRDefault="00237AA8">
            <w:pPr>
              <w:pStyle w:val="TextTi10"/>
              <w:keepNext/>
              <w:rPr>
                <w:color w:val="000000" w:themeColor="text1"/>
                <w:sz w:val="22"/>
                <w:lang w:val="de-DE"/>
              </w:rPr>
              <w:pPrChange w:id="3438" w:author="Autor">
                <w:pPr>
                  <w:pStyle w:val="TextTi10"/>
                  <w:keepNext/>
                  <w:jc w:val="center"/>
                </w:pPr>
              </w:pPrChange>
            </w:pPr>
            <w:r w:rsidRPr="00061952">
              <w:rPr>
                <w:color w:val="000000" w:themeColor="text1"/>
                <w:sz w:val="22"/>
                <w:lang w:val="de-DE"/>
              </w:rPr>
              <w:t>0,0003</w:t>
            </w:r>
          </w:p>
        </w:tc>
        <w:tc>
          <w:tcPr>
            <w:tcW w:w="1920" w:type="dxa"/>
            <w:tcBorders>
              <w:right w:val="single" w:sz="6" w:space="0" w:color="000000"/>
            </w:tcBorders>
            <w:tcPrChange w:id="3439" w:author="Autor">
              <w:tcPr>
                <w:tcW w:w="1920" w:type="dxa"/>
                <w:gridSpan w:val="2"/>
                <w:tcBorders>
                  <w:right w:val="single" w:sz="6" w:space="0" w:color="000000"/>
                </w:tcBorders>
              </w:tcPr>
            </w:tcPrChange>
          </w:tcPr>
          <w:p w14:paraId="5E92BD20" w14:textId="77777777" w:rsidR="00237AA8" w:rsidRPr="00061952" w:rsidRDefault="00237AA8">
            <w:pPr>
              <w:pStyle w:val="TextTi10"/>
              <w:keepNext/>
              <w:rPr>
                <w:color w:val="000000" w:themeColor="text1"/>
                <w:sz w:val="22"/>
                <w:lang w:val="de-DE"/>
              </w:rPr>
              <w:pPrChange w:id="3440" w:author="Autor">
                <w:pPr>
                  <w:pStyle w:val="TextTi10"/>
                  <w:keepNext/>
                  <w:jc w:val="center"/>
                </w:pPr>
              </w:pPrChange>
            </w:pPr>
            <w:r w:rsidRPr="00061952">
              <w:rPr>
                <w:color w:val="000000" w:themeColor="text1"/>
                <w:sz w:val="22"/>
                <w:lang w:val="de-DE"/>
              </w:rPr>
              <w:t>NA</w:t>
            </w:r>
          </w:p>
        </w:tc>
      </w:tr>
      <w:tr w:rsidR="00983655" w:rsidRPr="00061952" w14:paraId="6DA1AA5C" w14:textId="77777777" w:rsidTr="00735273">
        <w:trPr>
          <w:trPrChange w:id="3441" w:author="Autor">
            <w:trPr>
              <w:gridBefore w:val="1"/>
            </w:trPr>
          </w:trPrChange>
        </w:trPr>
        <w:tc>
          <w:tcPr>
            <w:tcW w:w="1800" w:type="dxa"/>
            <w:tcBorders>
              <w:left w:val="single" w:sz="6" w:space="0" w:color="000000"/>
            </w:tcBorders>
            <w:tcPrChange w:id="3442" w:author="Autor">
              <w:tcPr>
                <w:tcW w:w="1800" w:type="dxa"/>
                <w:gridSpan w:val="2"/>
                <w:tcBorders>
                  <w:left w:val="single" w:sz="6" w:space="0" w:color="000000"/>
                </w:tcBorders>
              </w:tcPr>
            </w:tcPrChange>
          </w:tcPr>
          <w:p w14:paraId="296315CB" w14:textId="77777777" w:rsidR="00237AA8" w:rsidRPr="00061952" w:rsidRDefault="00237AA8">
            <w:pPr>
              <w:pStyle w:val="TextTi10"/>
              <w:keepNext/>
              <w:rPr>
                <w:color w:val="000000" w:themeColor="text1"/>
                <w:sz w:val="22"/>
                <w:lang w:val="de-DE"/>
              </w:rPr>
              <w:pPrChange w:id="3443" w:author="Autor">
                <w:pPr>
                  <w:pStyle w:val="TextTi10"/>
                  <w:keepNext/>
                  <w:jc w:val="right"/>
                </w:pPr>
              </w:pPrChange>
            </w:pPr>
            <w:r w:rsidRPr="00061952">
              <w:rPr>
                <w:color w:val="000000" w:themeColor="text1"/>
                <w:sz w:val="22"/>
                <w:lang w:val="de-DE"/>
              </w:rPr>
              <w:t>CR</w:t>
            </w:r>
            <w:r w:rsidRPr="00061952">
              <w:rPr>
                <w:color w:val="000000" w:themeColor="text1"/>
                <w:sz w:val="22"/>
                <w:vertAlign w:val="superscript"/>
                <w:lang w:val="de-DE"/>
              </w:rPr>
              <w:t>2)</w:t>
            </w:r>
          </w:p>
        </w:tc>
        <w:tc>
          <w:tcPr>
            <w:tcW w:w="1320" w:type="dxa"/>
            <w:tcPrChange w:id="3444" w:author="Autor">
              <w:tcPr>
                <w:tcW w:w="1320" w:type="dxa"/>
                <w:gridSpan w:val="2"/>
              </w:tcPr>
            </w:tcPrChange>
          </w:tcPr>
          <w:p w14:paraId="5947C34B" w14:textId="77777777" w:rsidR="00237AA8" w:rsidRPr="00061952" w:rsidRDefault="00237AA8">
            <w:pPr>
              <w:pStyle w:val="TextTi10"/>
              <w:keepNext/>
              <w:rPr>
                <w:color w:val="000000" w:themeColor="text1"/>
                <w:sz w:val="22"/>
                <w:lang w:val="de-DE"/>
              </w:rPr>
              <w:pPrChange w:id="3445" w:author="Autor">
                <w:pPr>
                  <w:pStyle w:val="TextTi10"/>
                  <w:keepNext/>
                  <w:jc w:val="center"/>
                </w:pPr>
              </w:pPrChange>
            </w:pPr>
            <w:r w:rsidRPr="00061952">
              <w:rPr>
                <w:color w:val="000000" w:themeColor="text1"/>
                <w:sz w:val="22"/>
                <w:lang w:val="de-DE"/>
              </w:rPr>
              <w:t>16 %</w:t>
            </w:r>
          </w:p>
        </w:tc>
        <w:tc>
          <w:tcPr>
            <w:tcW w:w="1440" w:type="dxa"/>
            <w:tcPrChange w:id="3446" w:author="Autor">
              <w:tcPr>
                <w:tcW w:w="1440" w:type="dxa"/>
                <w:gridSpan w:val="2"/>
              </w:tcPr>
            </w:tcPrChange>
          </w:tcPr>
          <w:p w14:paraId="311BF714" w14:textId="77777777" w:rsidR="00237AA8" w:rsidRPr="00061952" w:rsidRDefault="00237AA8">
            <w:pPr>
              <w:pStyle w:val="TextTi10"/>
              <w:keepNext/>
              <w:rPr>
                <w:color w:val="000000" w:themeColor="text1"/>
                <w:sz w:val="22"/>
                <w:lang w:val="de-DE"/>
              </w:rPr>
              <w:pPrChange w:id="3447" w:author="Autor">
                <w:pPr>
                  <w:pStyle w:val="TextTi10"/>
                  <w:keepNext/>
                  <w:jc w:val="center"/>
                </w:pPr>
              </w:pPrChange>
            </w:pPr>
            <w:r w:rsidRPr="00061952">
              <w:rPr>
                <w:color w:val="000000" w:themeColor="text1"/>
                <w:sz w:val="22"/>
                <w:lang w:val="de-DE"/>
              </w:rPr>
              <w:t>29 %</w:t>
            </w:r>
          </w:p>
        </w:tc>
        <w:tc>
          <w:tcPr>
            <w:tcW w:w="1200" w:type="dxa"/>
            <w:tcPrChange w:id="3448" w:author="Autor">
              <w:tcPr>
                <w:tcW w:w="1200" w:type="dxa"/>
                <w:gridSpan w:val="2"/>
              </w:tcPr>
            </w:tcPrChange>
          </w:tcPr>
          <w:p w14:paraId="18E28426" w14:textId="77777777" w:rsidR="00237AA8" w:rsidRPr="00061952" w:rsidRDefault="00237AA8">
            <w:pPr>
              <w:pStyle w:val="TextTi10"/>
              <w:keepNext/>
              <w:rPr>
                <w:color w:val="000000" w:themeColor="text1"/>
                <w:sz w:val="22"/>
                <w:lang w:val="de-DE"/>
              </w:rPr>
              <w:pPrChange w:id="3449" w:author="Autor">
                <w:pPr>
                  <w:pStyle w:val="TextTi10"/>
                  <w:keepNext/>
                  <w:jc w:val="center"/>
                </w:pPr>
              </w:pPrChange>
            </w:pPr>
            <w:r w:rsidRPr="00061952">
              <w:rPr>
                <w:color w:val="000000" w:themeColor="text1"/>
                <w:sz w:val="22"/>
                <w:lang w:val="de-DE"/>
              </w:rPr>
              <w:t>0,0005</w:t>
            </w:r>
          </w:p>
        </w:tc>
        <w:tc>
          <w:tcPr>
            <w:tcW w:w="1920" w:type="dxa"/>
            <w:tcBorders>
              <w:right w:val="single" w:sz="6" w:space="0" w:color="000000"/>
            </w:tcBorders>
            <w:tcPrChange w:id="3450" w:author="Autor">
              <w:tcPr>
                <w:tcW w:w="1920" w:type="dxa"/>
                <w:gridSpan w:val="2"/>
                <w:tcBorders>
                  <w:right w:val="single" w:sz="6" w:space="0" w:color="000000"/>
                </w:tcBorders>
              </w:tcPr>
            </w:tcPrChange>
          </w:tcPr>
          <w:p w14:paraId="44F45D07" w14:textId="77777777" w:rsidR="00237AA8" w:rsidRPr="00061952" w:rsidRDefault="00237AA8">
            <w:pPr>
              <w:pStyle w:val="TextTi10"/>
              <w:keepNext/>
              <w:rPr>
                <w:color w:val="000000" w:themeColor="text1"/>
                <w:sz w:val="22"/>
                <w:lang w:val="de-DE"/>
              </w:rPr>
              <w:pPrChange w:id="3451" w:author="Autor">
                <w:pPr>
                  <w:pStyle w:val="TextTi10"/>
                  <w:keepNext/>
                  <w:jc w:val="center"/>
                </w:pPr>
              </w:pPrChange>
            </w:pPr>
            <w:r w:rsidRPr="00061952">
              <w:rPr>
                <w:color w:val="000000" w:themeColor="text1"/>
                <w:sz w:val="22"/>
                <w:lang w:val="de-DE"/>
              </w:rPr>
              <w:t>NA</w:t>
            </w:r>
          </w:p>
        </w:tc>
      </w:tr>
      <w:tr w:rsidR="00983655" w:rsidRPr="00061952" w14:paraId="4885A60A" w14:textId="77777777" w:rsidTr="00735273">
        <w:trPr>
          <w:trPrChange w:id="3452" w:author="Autor">
            <w:trPr>
              <w:gridBefore w:val="1"/>
            </w:trPr>
          </w:trPrChange>
        </w:trPr>
        <w:tc>
          <w:tcPr>
            <w:tcW w:w="1800" w:type="dxa"/>
            <w:tcBorders>
              <w:left w:val="single" w:sz="6" w:space="0" w:color="000000"/>
              <w:bottom w:val="single" w:sz="6" w:space="0" w:color="000000"/>
            </w:tcBorders>
            <w:tcPrChange w:id="3453" w:author="Autor">
              <w:tcPr>
                <w:tcW w:w="1800" w:type="dxa"/>
                <w:gridSpan w:val="2"/>
                <w:tcBorders>
                  <w:left w:val="single" w:sz="6" w:space="0" w:color="000000"/>
                  <w:bottom w:val="single" w:sz="6" w:space="0" w:color="000000"/>
                </w:tcBorders>
              </w:tcPr>
            </w:tcPrChange>
          </w:tcPr>
          <w:p w14:paraId="6E117CF0" w14:textId="77777777" w:rsidR="00237AA8" w:rsidRPr="00061952" w:rsidRDefault="00237AA8">
            <w:pPr>
              <w:pStyle w:val="TextTi10"/>
              <w:keepNext/>
              <w:rPr>
                <w:color w:val="000000" w:themeColor="text1"/>
                <w:sz w:val="22"/>
                <w:lang w:val="de-DE"/>
              </w:rPr>
              <w:pPrChange w:id="3454" w:author="Autor">
                <w:pPr>
                  <w:pStyle w:val="TextTi10"/>
                  <w:keepNext/>
                  <w:jc w:val="right"/>
                </w:pPr>
              </w:pPrChange>
            </w:pPr>
            <w:r w:rsidRPr="00061952">
              <w:rPr>
                <w:color w:val="000000" w:themeColor="text1"/>
                <w:sz w:val="22"/>
                <w:lang w:val="de-DE"/>
              </w:rPr>
              <w:t>PR</w:t>
            </w:r>
            <w:r w:rsidRPr="00061952">
              <w:rPr>
                <w:color w:val="000000" w:themeColor="text1"/>
                <w:sz w:val="22"/>
                <w:vertAlign w:val="superscript"/>
                <w:lang w:val="de-DE"/>
              </w:rPr>
              <w:t>2)</w:t>
            </w:r>
          </w:p>
        </w:tc>
        <w:tc>
          <w:tcPr>
            <w:tcW w:w="1320" w:type="dxa"/>
            <w:tcPrChange w:id="3455" w:author="Autor">
              <w:tcPr>
                <w:tcW w:w="1320" w:type="dxa"/>
                <w:gridSpan w:val="2"/>
              </w:tcPr>
            </w:tcPrChange>
          </w:tcPr>
          <w:p w14:paraId="2FF2E439" w14:textId="77777777" w:rsidR="00237AA8" w:rsidRPr="00061952" w:rsidRDefault="00237AA8">
            <w:pPr>
              <w:pStyle w:val="TextTi10"/>
              <w:keepNext/>
              <w:rPr>
                <w:color w:val="000000" w:themeColor="text1"/>
                <w:sz w:val="22"/>
                <w:lang w:val="de-DE"/>
              </w:rPr>
              <w:pPrChange w:id="3456" w:author="Autor">
                <w:pPr>
                  <w:pStyle w:val="TextTi10"/>
                  <w:keepNext/>
                  <w:jc w:val="center"/>
                </w:pPr>
              </w:pPrChange>
            </w:pPr>
            <w:r w:rsidRPr="00061952">
              <w:rPr>
                <w:color w:val="000000" w:themeColor="text1"/>
                <w:sz w:val="22"/>
                <w:lang w:val="de-DE"/>
              </w:rPr>
              <w:t>58 %</w:t>
            </w:r>
          </w:p>
        </w:tc>
        <w:tc>
          <w:tcPr>
            <w:tcW w:w="1440" w:type="dxa"/>
            <w:tcPrChange w:id="3457" w:author="Autor">
              <w:tcPr>
                <w:tcW w:w="1440" w:type="dxa"/>
                <w:gridSpan w:val="2"/>
              </w:tcPr>
            </w:tcPrChange>
          </w:tcPr>
          <w:p w14:paraId="142A1AE1" w14:textId="77777777" w:rsidR="00237AA8" w:rsidRPr="00061952" w:rsidRDefault="00237AA8">
            <w:pPr>
              <w:pStyle w:val="TextTi10"/>
              <w:keepNext/>
              <w:rPr>
                <w:color w:val="000000" w:themeColor="text1"/>
                <w:sz w:val="22"/>
                <w:lang w:val="de-DE"/>
              </w:rPr>
              <w:pPrChange w:id="3458" w:author="Autor">
                <w:pPr>
                  <w:pStyle w:val="TextTi10"/>
                  <w:keepNext/>
                  <w:jc w:val="center"/>
                </w:pPr>
              </w:pPrChange>
            </w:pPr>
            <w:r w:rsidRPr="00061952">
              <w:rPr>
                <w:color w:val="000000" w:themeColor="text1"/>
                <w:sz w:val="22"/>
                <w:lang w:val="de-DE"/>
              </w:rPr>
              <w:t>58 %</w:t>
            </w:r>
          </w:p>
        </w:tc>
        <w:tc>
          <w:tcPr>
            <w:tcW w:w="1200" w:type="dxa"/>
            <w:tcPrChange w:id="3459" w:author="Autor">
              <w:tcPr>
                <w:tcW w:w="1200" w:type="dxa"/>
                <w:gridSpan w:val="2"/>
              </w:tcPr>
            </w:tcPrChange>
          </w:tcPr>
          <w:p w14:paraId="2E55D7BF" w14:textId="77777777" w:rsidR="00237AA8" w:rsidRPr="00061952" w:rsidRDefault="00237AA8">
            <w:pPr>
              <w:pStyle w:val="TextTi10"/>
              <w:keepNext/>
              <w:rPr>
                <w:color w:val="000000" w:themeColor="text1"/>
                <w:sz w:val="22"/>
                <w:lang w:val="de-DE"/>
              </w:rPr>
              <w:pPrChange w:id="3460" w:author="Autor">
                <w:pPr>
                  <w:pStyle w:val="TextTi10"/>
                  <w:keepNext/>
                  <w:jc w:val="center"/>
                </w:pPr>
              </w:pPrChange>
            </w:pPr>
            <w:r w:rsidRPr="00061952">
              <w:rPr>
                <w:color w:val="000000" w:themeColor="text1"/>
                <w:sz w:val="22"/>
                <w:lang w:val="de-DE"/>
              </w:rPr>
              <w:t>0,9449</w:t>
            </w:r>
          </w:p>
        </w:tc>
        <w:tc>
          <w:tcPr>
            <w:tcW w:w="1920" w:type="dxa"/>
            <w:tcBorders>
              <w:bottom w:val="single" w:sz="6" w:space="0" w:color="000000"/>
              <w:right w:val="single" w:sz="6" w:space="0" w:color="000000"/>
            </w:tcBorders>
            <w:tcPrChange w:id="3461" w:author="Autor">
              <w:tcPr>
                <w:tcW w:w="1920" w:type="dxa"/>
                <w:gridSpan w:val="2"/>
                <w:tcBorders>
                  <w:bottom w:val="single" w:sz="6" w:space="0" w:color="000000"/>
                  <w:right w:val="single" w:sz="6" w:space="0" w:color="000000"/>
                </w:tcBorders>
              </w:tcPr>
            </w:tcPrChange>
          </w:tcPr>
          <w:p w14:paraId="2E428218" w14:textId="77777777" w:rsidR="00237AA8" w:rsidRPr="00061952" w:rsidRDefault="00237AA8">
            <w:pPr>
              <w:pStyle w:val="TextTi10"/>
              <w:keepNext/>
              <w:rPr>
                <w:color w:val="000000" w:themeColor="text1"/>
                <w:sz w:val="22"/>
                <w:lang w:val="de-DE"/>
              </w:rPr>
              <w:pPrChange w:id="3462" w:author="Autor">
                <w:pPr>
                  <w:pStyle w:val="TextTi10"/>
                  <w:keepNext/>
                  <w:jc w:val="center"/>
                </w:pPr>
              </w:pPrChange>
            </w:pPr>
            <w:r w:rsidRPr="00061952">
              <w:rPr>
                <w:color w:val="000000" w:themeColor="text1"/>
                <w:sz w:val="22"/>
                <w:lang w:val="de-DE"/>
              </w:rPr>
              <w:t>NA</w:t>
            </w:r>
          </w:p>
        </w:tc>
      </w:tr>
    </w:tbl>
    <w:p w14:paraId="4A3FA6DF" w14:textId="77777777" w:rsidR="00237AA8" w:rsidRPr="00735273" w:rsidRDefault="00237AA8" w:rsidP="00567B00">
      <w:pPr>
        <w:keepNext/>
        <w:rPr>
          <w:color w:val="000000" w:themeColor="text1"/>
          <w:sz w:val="20"/>
          <w:lang w:val="de-DE"/>
          <w:rPrChange w:id="3463" w:author="Autor">
            <w:rPr>
              <w:color w:val="000000" w:themeColor="text1"/>
              <w:sz w:val="18"/>
              <w:szCs w:val="18"/>
              <w:lang w:val="de-DE"/>
            </w:rPr>
          </w:rPrChange>
        </w:rPr>
      </w:pPr>
      <w:r w:rsidRPr="00735273">
        <w:rPr>
          <w:color w:val="000000" w:themeColor="text1"/>
          <w:sz w:val="20"/>
          <w:vertAlign w:val="superscript"/>
          <w:lang w:val="de-DE"/>
          <w:rPrChange w:id="3464" w:author="Autor">
            <w:rPr>
              <w:color w:val="000000" w:themeColor="text1"/>
              <w:sz w:val="18"/>
              <w:szCs w:val="18"/>
              <w:vertAlign w:val="superscript"/>
              <w:lang w:val="de-DE"/>
            </w:rPr>
          </w:rPrChange>
        </w:rPr>
        <w:t>1)</w:t>
      </w:r>
      <w:r w:rsidRPr="00735273">
        <w:rPr>
          <w:color w:val="000000" w:themeColor="text1"/>
          <w:sz w:val="20"/>
          <w:lang w:val="de-DE"/>
          <w:rPrChange w:id="3465" w:author="Autor">
            <w:rPr>
              <w:color w:val="000000" w:themeColor="text1"/>
              <w:sz w:val="18"/>
              <w:szCs w:val="18"/>
              <w:lang w:val="de-DE"/>
            </w:rPr>
          </w:rPrChange>
        </w:rPr>
        <w:t xml:space="preserve"> Schätzungen berechnet gemäß Risikoverhältnis (Hazard Ratio)</w:t>
      </w:r>
    </w:p>
    <w:p w14:paraId="06F19FAB" w14:textId="77777777" w:rsidR="00237AA8" w:rsidRPr="00735273" w:rsidRDefault="00237AA8">
      <w:pPr>
        <w:rPr>
          <w:color w:val="000000" w:themeColor="text1"/>
          <w:sz w:val="20"/>
          <w:lang w:val="de-DE"/>
          <w:rPrChange w:id="3466" w:author="Autor">
            <w:rPr>
              <w:color w:val="000000" w:themeColor="text1"/>
              <w:sz w:val="18"/>
              <w:szCs w:val="18"/>
              <w:lang w:val="de-DE"/>
            </w:rPr>
          </w:rPrChange>
        </w:rPr>
        <w:pPrChange w:id="3467" w:author="Autor">
          <w:pPr>
            <w:ind w:left="154" w:hanging="154"/>
          </w:pPr>
        </w:pPrChange>
      </w:pPr>
      <w:r w:rsidRPr="00735273">
        <w:rPr>
          <w:color w:val="000000" w:themeColor="text1"/>
          <w:sz w:val="20"/>
          <w:vertAlign w:val="superscript"/>
          <w:lang w:val="de-DE"/>
          <w:rPrChange w:id="3468" w:author="Autor">
            <w:rPr>
              <w:color w:val="000000" w:themeColor="text1"/>
              <w:sz w:val="18"/>
              <w:szCs w:val="18"/>
              <w:vertAlign w:val="superscript"/>
              <w:lang w:val="de-DE"/>
            </w:rPr>
          </w:rPrChange>
        </w:rPr>
        <w:t>2)</w:t>
      </w:r>
      <w:r w:rsidRPr="00735273">
        <w:rPr>
          <w:color w:val="000000" w:themeColor="text1"/>
          <w:sz w:val="20"/>
          <w:lang w:val="de-DE"/>
          <w:rPrChange w:id="3469" w:author="Autor">
            <w:rPr>
              <w:color w:val="000000" w:themeColor="text1"/>
              <w:sz w:val="18"/>
              <w:szCs w:val="18"/>
              <w:lang w:val="de-DE"/>
            </w:rPr>
          </w:rPrChange>
        </w:rPr>
        <w:t xml:space="preserve"> Letztes Ansprechen des Tumors wie vom Prüfarzt beurteilt. Der „primäre” statistische Test für das „Ansprechen” war der Trend</w:t>
      </w:r>
      <w:r w:rsidRPr="00735273">
        <w:rPr>
          <w:color w:val="000000" w:themeColor="text1"/>
          <w:sz w:val="20"/>
          <w:lang w:val="de-DE"/>
          <w:rPrChange w:id="3470" w:author="Autor">
            <w:rPr>
              <w:color w:val="000000" w:themeColor="text1"/>
              <w:sz w:val="18"/>
              <w:szCs w:val="18"/>
              <w:lang w:val="de-DE"/>
            </w:rPr>
          </w:rPrChange>
        </w:rPr>
        <w:noBreakHyphen/>
        <w:t>Test von CR gegenüber PR gegenüber Nicht</w:t>
      </w:r>
      <w:r w:rsidRPr="00735273">
        <w:rPr>
          <w:color w:val="000000" w:themeColor="text1"/>
          <w:sz w:val="20"/>
          <w:lang w:val="de-DE"/>
          <w:rPrChange w:id="3471" w:author="Autor">
            <w:rPr>
              <w:color w:val="000000" w:themeColor="text1"/>
              <w:sz w:val="18"/>
              <w:szCs w:val="18"/>
              <w:lang w:val="de-DE"/>
            </w:rPr>
          </w:rPrChange>
        </w:rPr>
        <w:noBreakHyphen/>
        <w:t xml:space="preserve">Ansprechen (p &lt; 0,0001) </w:t>
      </w:r>
    </w:p>
    <w:p w14:paraId="7E8710C0" w14:textId="77777777" w:rsidR="00237AA8" w:rsidRPr="00735273" w:rsidRDefault="00237AA8">
      <w:pPr>
        <w:rPr>
          <w:color w:val="000000" w:themeColor="text1"/>
          <w:sz w:val="20"/>
          <w:lang w:val="de-DE"/>
          <w:rPrChange w:id="3472" w:author="Autor">
            <w:rPr>
              <w:color w:val="000000" w:themeColor="text1"/>
              <w:sz w:val="18"/>
              <w:szCs w:val="18"/>
              <w:lang w:val="de-DE"/>
            </w:rPr>
          </w:rPrChange>
        </w:rPr>
        <w:pPrChange w:id="3473" w:author="Autor">
          <w:pPr>
            <w:ind w:left="154"/>
          </w:pPr>
        </w:pPrChange>
      </w:pPr>
      <w:r w:rsidRPr="00735273">
        <w:rPr>
          <w:color w:val="000000" w:themeColor="text1"/>
          <w:sz w:val="20"/>
          <w:lang w:val="de-DE"/>
          <w:rPrChange w:id="3474" w:author="Autor">
            <w:rPr>
              <w:color w:val="000000" w:themeColor="text1"/>
              <w:sz w:val="18"/>
              <w:szCs w:val="18"/>
              <w:lang w:val="de-DE"/>
            </w:rPr>
          </w:rPrChange>
        </w:rPr>
        <w:t>Abkürzungen: NA: nicht verfügbar; ORR: Gesamtansprechrate; CR: vollständiges Ansprechen; PR: partielles Ansprechen.</w:t>
      </w:r>
    </w:p>
    <w:p w14:paraId="1E9A8758" w14:textId="77777777" w:rsidR="00237AA8" w:rsidRPr="00061952" w:rsidRDefault="00237AA8" w:rsidP="009406CE">
      <w:pPr>
        <w:ind w:left="140" w:hanging="140"/>
        <w:rPr>
          <w:color w:val="000000" w:themeColor="text1"/>
          <w:lang w:val="de-DE"/>
        </w:rPr>
      </w:pPr>
    </w:p>
    <w:p w14:paraId="2946FC88" w14:textId="6FEDE68C" w:rsidR="00237AA8" w:rsidRPr="00061952" w:rsidRDefault="00237AA8" w:rsidP="009406CE">
      <w:pPr>
        <w:rPr>
          <w:color w:val="000000" w:themeColor="text1"/>
          <w:szCs w:val="22"/>
          <w:lang w:val="de-DE"/>
        </w:rPr>
      </w:pPr>
      <w:r w:rsidRPr="00061952">
        <w:rPr>
          <w:color w:val="000000" w:themeColor="text1"/>
          <w:szCs w:val="22"/>
          <w:lang w:val="de-DE"/>
        </w:rPr>
        <w:t>Bei Patienten, die der Erhaltungsphase der Studie zugeteilt wurden, betrug die mediane Beobachtungszeit 28</w:t>
      </w:r>
      <w:r w:rsidR="005A7E49" w:rsidRPr="00061952">
        <w:rPr>
          <w:color w:val="000000" w:themeColor="text1"/>
          <w:szCs w:val="22"/>
          <w:lang w:val="de-DE"/>
        </w:rPr>
        <w:t> </w:t>
      </w:r>
      <w:r w:rsidRPr="00061952">
        <w:rPr>
          <w:color w:val="000000" w:themeColor="text1"/>
          <w:szCs w:val="22"/>
          <w:lang w:val="de-DE"/>
        </w:rPr>
        <w:t>Monate ab Randomisierung auf die Erhaltungsphase. Die Erhaltungstherapie mit MabThera führte zu einer klinisch relevanten und statistisch signifikanten Verbesserung hinsichtlich des primären Endpunkts, PFS (Zeit von der Randomisierung auf Erhaltungstherapie bis zum Rückfall, Fortschreiten der Krankheit oder Tod), verglichen mit der Beobachtungsgruppe allein (p &lt; 0,0001 Log</w:t>
      </w:r>
      <w:r w:rsidRPr="00061952">
        <w:rPr>
          <w:color w:val="000000" w:themeColor="text1"/>
          <w:szCs w:val="22"/>
          <w:lang w:val="de-DE"/>
        </w:rPr>
        <w:noBreakHyphen/>
        <w:t>Rank</w:t>
      </w:r>
      <w:r w:rsidRPr="00061952">
        <w:rPr>
          <w:color w:val="000000" w:themeColor="text1"/>
          <w:szCs w:val="22"/>
          <w:lang w:val="de-DE"/>
        </w:rPr>
        <w:noBreakHyphen/>
        <w:t>Test). In der MabThera Erhaltungstherapie</w:t>
      </w:r>
      <w:r w:rsidRPr="00061952">
        <w:rPr>
          <w:color w:val="000000" w:themeColor="text1"/>
          <w:szCs w:val="22"/>
          <w:lang w:val="de-DE"/>
        </w:rPr>
        <w:noBreakHyphen/>
        <w:t>Gruppe betrug die mediane PFS 42,2</w:t>
      </w:r>
      <w:r w:rsidR="005A7E49" w:rsidRPr="00061952">
        <w:rPr>
          <w:color w:val="000000" w:themeColor="text1"/>
          <w:szCs w:val="22"/>
          <w:lang w:val="de-DE"/>
        </w:rPr>
        <w:t> </w:t>
      </w:r>
      <w:r w:rsidRPr="00061952">
        <w:rPr>
          <w:color w:val="000000" w:themeColor="text1"/>
          <w:szCs w:val="22"/>
          <w:lang w:val="de-DE"/>
        </w:rPr>
        <w:t>Monate gegenüber 14,3</w:t>
      </w:r>
      <w:r w:rsidR="005A7E49" w:rsidRPr="00061952">
        <w:rPr>
          <w:color w:val="000000" w:themeColor="text1"/>
          <w:szCs w:val="22"/>
          <w:lang w:val="de-DE"/>
        </w:rPr>
        <w:t> </w:t>
      </w:r>
      <w:r w:rsidRPr="00061952">
        <w:rPr>
          <w:color w:val="000000" w:themeColor="text1"/>
          <w:szCs w:val="22"/>
          <w:lang w:val="de-DE"/>
        </w:rPr>
        <w:t>Monate in der Beobachtungsgruppe. Unter Verwendung einer Cox</w:t>
      </w:r>
      <w:r w:rsidRPr="00061952">
        <w:rPr>
          <w:color w:val="000000" w:themeColor="text1"/>
          <w:szCs w:val="22"/>
          <w:lang w:val="de-DE"/>
        </w:rPr>
        <w:noBreakHyphen/>
        <w:t>Regressions</w:t>
      </w:r>
      <w:r w:rsidRPr="00061952">
        <w:rPr>
          <w:color w:val="000000" w:themeColor="text1"/>
          <w:szCs w:val="22"/>
          <w:lang w:val="de-DE"/>
        </w:rPr>
        <w:noBreakHyphen/>
        <w:t>Analyse war das Risiko des Fortschreitens der Krankheit oder des Eintretens des Todes unter der MabThera Erhaltungstherapie um 61 % verringert verglichen mit der Beobachtungsgruppe (</w:t>
      </w:r>
      <w:r w:rsidR="004522DF" w:rsidRPr="00061952">
        <w:rPr>
          <w:color w:val="000000" w:themeColor="text1"/>
          <w:szCs w:val="22"/>
          <w:lang w:val="de-DE"/>
        </w:rPr>
        <w:t>95-%-KI</w:t>
      </w:r>
      <w:r w:rsidRPr="00061952">
        <w:rPr>
          <w:color w:val="000000" w:themeColor="text1"/>
          <w:szCs w:val="22"/>
          <w:lang w:val="de-DE"/>
        </w:rPr>
        <w:t>; 45 % </w:t>
      </w:r>
      <w:r w:rsidRPr="00061952">
        <w:rPr>
          <w:color w:val="000000" w:themeColor="text1"/>
          <w:szCs w:val="22"/>
          <w:lang w:val="de-DE"/>
        </w:rPr>
        <w:noBreakHyphen/>
        <w:t> 72 %). Die Kaplan-Meier-Schätzungen der progressionsfreien Überlebensraten nach 12 Monaten betrugen 78 % in der MabThera Erhaltungstherapie-Gruppe gegenüber 57 % in der Beobachtungsgruppe. Eine Auswertung der Gesamtüberlebenszeit bestätigte den signifikanten Nutzen der MabThera Erhaltungstherapie gegenüber der Beobachtungsgruppe (p = 0,0039 Log</w:t>
      </w:r>
      <w:r w:rsidRPr="00061952">
        <w:rPr>
          <w:color w:val="000000" w:themeColor="text1"/>
          <w:szCs w:val="22"/>
          <w:lang w:val="de-DE"/>
        </w:rPr>
        <w:noBreakHyphen/>
        <w:t>Rank</w:t>
      </w:r>
      <w:r w:rsidRPr="00061952">
        <w:rPr>
          <w:color w:val="000000" w:themeColor="text1"/>
          <w:szCs w:val="22"/>
          <w:lang w:val="de-DE"/>
        </w:rPr>
        <w:noBreakHyphen/>
        <w:t>Test). Die Erhaltungstherapie mit MabThera verringerte das Risiko des Eintretens des Todes um 56 % (</w:t>
      </w:r>
      <w:r w:rsidR="004522DF" w:rsidRPr="00061952">
        <w:rPr>
          <w:color w:val="000000" w:themeColor="text1"/>
          <w:szCs w:val="22"/>
          <w:lang w:val="de-DE"/>
        </w:rPr>
        <w:t>95-%-KI</w:t>
      </w:r>
      <w:r w:rsidRPr="00061952">
        <w:rPr>
          <w:color w:val="000000" w:themeColor="text1"/>
          <w:szCs w:val="22"/>
          <w:lang w:val="de-DE"/>
        </w:rPr>
        <w:t>; 22 % </w:t>
      </w:r>
      <w:r w:rsidRPr="00061952">
        <w:rPr>
          <w:color w:val="000000" w:themeColor="text1"/>
          <w:szCs w:val="22"/>
          <w:lang w:val="de-DE"/>
        </w:rPr>
        <w:noBreakHyphen/>
        <w:t xml:space="preserve"> 75 %). </w:t>
      </w:r>
    </w:p>
    <w:p w14:paraId="2352C4C6" w14:textId="77777777" w:rsidR="00237AA8" w:rsidRPr="00061952" w:rsidRDefault="00237AA8" w:rsidP="009406CE">
      <w:pPr>
        <w:rPr>
          <w:color w:val="000000" w:themeColor="text1"/>
          <w:szCs w:val="22"/>
          <w:lang w:val="de-DE"/>
        </w:rPr>
      </w:pPr>
    </w:p>
    <w:p w14:paraId="3953B1D4" w14:textId="14B27835" w:rsidR="00237AA8" w:rsidRPr="00061952" w:rsidRDefault="00237AA8" w:rsidP="001E0310">
      <w:pPr>
        <w:keepNext/>
        <w:keepLines/>
        <w:ind w:left="1134" w:hanging="1134"/>
        <w:rPr>
          <w:b/>
          <w:color w:val="000000" w:themeColor="text1"/>
          <w:lang w:val="de-DE"/>
        </w:rPr>
      </w:pPr>
      <w:r w:rsidRPr="00061952">
        <w:rPr>
          <w:b/>
          <w:color w:val="000000" w:themeColor="text1"/>
          <w:lang w:val="de-DE"/>
        </w:rPr>
        <w:t>Tabelle 6:</w:t>
      </w:r>
      <w:r w:rsidRPr="00061952">
        <w:rPr>
          <w:b/>
          <w:color w:val="000000" w:themeColor="text1"/>
          <w:lang w:val="de-DE"/>
        </w:rPr>
        <w:tab/>
        <w:t>Erhaltungsphase: Übersicht der Ergebnisse zur Wirksamkeit von MabThera gegenüber der Beobachtungsgruppe (mediane Beobachtungszeit 28</w:t>
      </w:r>
      <w:r w:rsidR="005A7E49" w:rsidRPr="00061952">
        <w:rPr>
          <w:b/>
          <w:color w:val="000000" w:themeColor="text1"/>
          <w:lang w:val="de-DE"/>
        </w:rPr>
        <w:t> </w:t>
      </w:r>
      <w:r w:rsidRPr="00061952">
        <w:rPr>
          <w:b/>
          <w:color w:val="000000" w:themeColor="text1"/>
          <w:lang w:val="de-DE"/>
        </w:rPr>
        <w:t>Monate)</w:t>
      </w:r>
    </w:p>
    <w:p w14:paraId="5AD9D9F2" w14:textId="77777777" w:rsidR="00237AA8" w:rsidRPr="00061952" w:rsidRDefault="00237AA8" w:rsidP="009406CE">
      <w:pPr>
        <w:keepNext/>
        <w:keepLines/>
        <w:ind w:left="1134" w:hanging="1134"/>
        <w:rPr>
          <w:b/>
          <w:color w:val="000000" w:themeColor="text1"/>
          <w:lang w:val="de-DE"/>
        </w:rPr>
      </w:pPr>
    </w:p>
    <w:tbl>
      <w:tblPr>
        <w:tblW w:w="8647"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Change w:id="3475" w:author="Autor">
          <w:tblPr>
            <w:tblW w:w="8647"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PrChange>
      </w:tblPr>
      <w:tblGrid>
        <w:gridCol w:w="3000"/>
        <w:gridCol w:w="1678"/>
        <w:gridCol w:w="1276"/>
        <w:gridCol w:w="1276"/>
        <w:gridCol w:w="1417"/>
        <w:tblGridChange w:id="3476">
          <w:tblGrid>
            <w:gridCol w:w="108"/>
            <w:gridCol w:w="2892"/>
            <w:gridCol w:w="108"/>
            <w:gridCol w:w="1678"/>
            <w:gridCol w:w="1276"/>
            <w:gridCol w:w="1168"/>
            <w:gridCol w:w="108"/>
            <w:gridCol w:w="1309"/>
            <w:gridCol w:w="108"/>
          </w:tblGrid>
        </w:tblGridChange>
      </w:tblGrid>
      <w:tr w:rsidR="00983655" w:rsidRPr="00061952" w14:paraId="3ADFA80B" w14:textId="77777777" w:rsidTr="00735273">
        <w:trPr>
          <w:cantSplit/>
          <w:tblHeader/>
          <w:trPrChange w:id="3477" w:author="Autor">
            <w:trPr>
              <w:gridBefore w:val="1"/>
              <w:cantSplit/>
              <w:tblHeader/>
            </w:trPr>
          </w:trPrChange>
        </w:trPr>
        <w:tc>
          <w:tcPr>
            <w:tcW w:w="3000" w:type="dxa"/>
            <w:vMerge w:val="restart"/>
            <w:tcBorders>
              <w:top w:val="single" w:sz="6" w:space="0" w:color="000000"/>
              <w:left w:val="single" w:sz="4" w:space="0" w:color="auto"/>
            </w:tcBorders>
            <w:tcPrChange w:id="3478" w:author="Autor">
              <w:tcPr>
                <w:tcW w:w="3000" w:type="dxa"/>
                <w:gridSpan w:val="2"/>
                <w:vMerge w:val="restart"/>
                <w:tcBorders>
                  <w:top w:val="single" w:sz="6" w:space="0" w:color="000000"/>
                  <w:left w:val="single" w:sz="4" w:space="0" w:color="auto"/>
                </w:tcBorders>
              </w:tcPr>
            </w:tcPrChange>
          </w:tcPr>
          <w:p w14:paraId="728B0123" w14:textId="77777777" w:rsidR="00237AA8" w:rsidRPr="00061952" w:rsidRDefault="00237AA8" w:rsidP="009406CE">
            <w:pPr>
              <w:pStyle w:val="TextTi10"/>
              <w:keepNext/>
              <w:keepLines/>
              <w:jc w:val="center"/>
              <w:rPr>
                <w:b/>
                <w:color w:val="000000" w:themeColor="text1"/>
                <w:sz w:val="22"/>
                <w:lang w:val="de-DE"/>
              </w:rPr>
            </w:pPr>
            <w:r w:rsidRPr="00061952">
              <w:rPr>
                <w:b/>
                <w:color w:val="000000" w:themeColor="text1"/>
                <w:sz w:val="22"/>
                <w:lang w:val="de-DE"/>
              </w:rPr>
              <w:t>Wirksamkeitsparameter</w:t>
            </w:r>
          </w:p>
        </w:tc>
        <w:tc>
          <w:tcPr>
            <w:tcW w:w="4230" w:type="dxa"/>
            <w:gridSpan w:val="3"/>
            <w:tcBorders>
              <w:top w:val="single" w:sz="6" w:space="0" w:color="000000"/>
              <w:bottom w:val="single" w:sz="6" w:space="0" w:color="000000"/>
            </w:tcBorders>
            <w:tcPrChange w:id="3479" w:author="Autor">
              <w:tcPr>
                <w:tcW w:w="4230" w:type="dxa"/>
                <w:gridSpan w:val="4"/>
                <w:tcBorders>
                  <w:top w:val="single" w:sz="6" w:space="0" w:color="000000"/>
                  <w:bottom w:val="single" w:sz="6" w:space="0" w:color="000000"/>
                </w:tcBorders>
              </w:tcPr>
            </w:tcPrChange>
          </w:tcPr>
          <w:p w14:paraId="59B78EF4"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Kaplan-Meier-Schätzung der medianen Zeit bis zum Ereignis (Monate)</w:t>
            </w:r>
          </w:p>
        </w:tc>
        <w:tc>
          <w:tcPr>
            <w:tcW w:w="1417" w:type="dxa"/>
            <w:vMerge w:val="restart"/>
            <w:tcBorders>
              <w:top w:val="single" w:sz="6" w:space="0" w:color="000000"/>
              <w:right w:val="single" w:sz="6" w:space="0" w:color="000000"/>
            </w:tcBorders>
            <w:tcPrChange w:id="3480" w:author="Autor">
              <w:tcPr>
                <w:tcW w:w="1417" w:type="dxa"/>
                <w:gridSpan w:val="2"/>
                <w:vMerge w:val="restart"/>
                <w:tcBorders>
                  <w:top w:val="single" w:sz="6" w:space="0" w:color="000000"/>
                  <w:right w:val="single" w:sz="6" w:space="0" w:color="000000"/>
                </w:tcBorders>
              </w:tcPr>
            </w:tcPrChange>
          </w:tcPr>
          <w:p w14:paraId="71F40E90" w14:textId="77777777" w:rsidR="00237AA8" w:rsidRPr="00061952" w:rsidRDefault="00237AA8" w:rsidP="009406CE">
            <w:pPr>
              <w:pStyle w:val="TextTi10"/>
              <w:keepNext/>
              <w:keepLines/>
              <w:jc w:val="center"/>
              <w:rPr>
                <w:b/>
                <w:color w:val="000000" w:themeColor="text1"/>
                <w:sz w:val="22"/>
                <w:vertAlign w:val="superscript"/>
                <w:lang w:val="de-DE"/>
              </w:rPr>
            </w:pPr>
            <w:r w:rsidRPr="00061952">
              <w:rPr>
                <w:b/>
                <w:color w:val="000000" w:themeColor="text1"/>
                <w:sz w:val="22"/>
                <w:lang w:val="de-DE"/>
              </w:rPr>
              <w:t>Risiko</w:t>
            </w:r>
            <w:del w:id="3481" w:author="Autor">
              <w:r w:rsidRPr="00061952" w:rsidDel="00785AB1">
                <w:rPr>
                  <w:color w:val="000000" w:themeColor="text1"/>
                  <w:lang w:val="de-DE"/>
                </w:rPr>
                <w:softHyphen/>
              </w:r>
            </w:del>
            <w:r w:rsidRPr="00061952">
              <w:rPr>
                <w:b/>
                <w:color w:val="000000" w:themeColor="text1"/>
                <w:sz w:val="22"/>
                <w:lang w:val="de-DE"/>
              </w:rPr>
              <w:t>verminde</w:t>
            </w:r>
            <w:del w:id="3482" w:author="Autor">
              <w:r w:rsidRPr="00061952" w:rsidDel="00785AB1">
                <w:rPr>
                  <w:color w:val="000000" w:themeColor="text1"/>
                  <w:lang w:val="de-DE"/>
                </w:rPr>
                <w:softHyphen/>
              </w:r>
            </w:del>
            <w:r w:rsidRPr="00061952">
              <w:rPr>
                <w:b/>
                <w:color w:val="000000" w:themeColor="text1"/>
                <w:sz w:val="22"/>
                <w:lang w:val="de-DE"/>
              </w:rPr>
              <w:t>rung</w:t>
            </w:r>
          </w:p>
        </w:tc>
      </w:tr>
      <w:tr w:rsidR="00983655" w:rsidRPr="00061952" w14:paraId="629E1BF5" w14:textId="77777777" w:rsidTr="00735273">
        <w:trPr>
          <w:cantSplit/>
          <w:tblHeader/>
          <w:trPrChange w:id="3483" w:author="Autor">
            <w:trPr>
              <w:gridBefore w:val="1"/>
              <w:cantSplit/>
              <w:tblHeader/>
            </w:trPr>
          </w:trPrChange>
        </w:trPr>
        <w:tc>
          <w:tcPr>
            <w:tcW w:w="3000" w:type="dxa"/>
            <w:vMerge/>
            <w:tcBorders>
              <w:left w:val="single" w:sz="4" w:space="0" w:color="auto"/>
              <w:bottom w:val="single" w:sz="6" w:space="0" w:color="000000"/>
            </w:tcBorders>
            <w:tcPrChange w:id="3484" w:author="Autor">
              <w:tcPr>
                <w:tcW w:w="3000" w:type="dxa"/>
                <w:gridSpan w:val="2"/>
                <w:vMerge/>
                <w:tcBorders>
                  <w:left w:val="single" w:sz="4" w:space="0" w:color="auto"/>
                  <w:bottom w:val="single" w:sz="6" w:space="0" w:color="000000"/>
                </w:tcBorders>
              </w:tcPr>
            </w:tcPrChange>
          </w:tcPr>
          <w:p w14:paraId="313E800B" w14:textId="77777777" w:rsidR="00237AA8" w:rsidRPr="00061952" w:rsidRDefault="00237AA8" w:rsidP="009406CE">
            <w:pPr>
              <w:pStyle w:val="TextTi10"/>
              <w:keepNext/>
              <w:keepLines/>
              <w:jc w:val="center"/>
              <w:rPr>
                <w:b/>
                <w:color w:val="000000" w:themeColor="text1"/>
                <w:sz w:val="22"/>
                <w:lang w:val="de-DE"/>
              </w:rPr>
            </w:pPr>
          </w:p>
        </w:tc>
        <w:tc>
          <w:tcPr>
            <w:tcW w:w="1678" w:type="dxa"/>
            <w:tcBorders>
              <w:top w:val="single" w:sz="6" w:space="0" w:color="000000"/>
              <w:bottom w:val="single" w:sz="6" w:space="0" w:color="000000"/>
            </w:tcBorders>
            <w:tcPrChange w:id="3485" w:author="Autor">
              <w:tcPr>
                <w:tcW w:w="1678" w:type="dxa"/>
                <w:tcBorders>
                  <w:top w:val="single" w:sz="6" w:space="0" w:color="000000"/>
                  <w:bottom w:val="single" w:sz="6" w:space="0" w:color="000000"/>
                </w:tcBorders>
              </w:tcPr>
            </w:tcPrChange>
          </w:tcPr>
          <w:p w14:paraId="5B0DB08B" w14:textId="77777777" w:rsidR="00785AB1" w:rsidRDefault="00237AA8" w:rsidP="009406CE">
            <w:pPr>
              <w:pStyle w:val="TextTi10"/>
              <w:keepNext/>
              <w:keepLines/>
              <w:jc w:val="center"/>
              <w:rPr>
                <w:ins w:id="3486" w:author="Autor"/>
                <w:b/>
                <w:color w:val="000000" w:themeColor="text1"/>
                <w:sz w:val="22"/>
                <w:lang w:val="de-DE"/>
              </w:rPr>
            </w:pPr>
            <w:r w:rsidRPr="00061952">
              <w:rPr>
                <w:b/>
                <w:color w:val="000000" w:themeColor="text1"/>
                <w:sz w:val="22"/>
                <w:lang w:val="de-DE"/>
              </w:rPr>
              <w:t>Beobachtungs</w:t>
            </w:r>
            <w:del w:id="3487" w:author="Autor">
              <w:r w:rsidRPr="00061952" w:rsidDel="00785AB1">
                <w:rPr>
                  <w:color w:val="000000" w:themeColor="text1"/>
                  <w:lang w:val="de-DE"/>
                </w:rPr>
                <w:softHyphen/>
              </w:r>
            </w:del>
            <w:r w:rsidRPr="00061952">
              <w:rPr>
                <w:b/>
                <w:color w:val="000000" w:themeColor="text1"/>
                <w:sz w:val="22"/>
                <w:lang w:val="de-DE"/>
              </w:rPr>
              <w:t>gruppe</w:t>
            </w:r>
            <w:del w:id="3488" w:author="Autor">
              <w:r w:rsidRPr="00061952" w:rsidDel="00785AB1">
                <w:rPr>
                  <w:b/>
                  <w:color w:val="000000" w:themeColor="text1"/>
                  <w:sz w:val="22"/>
                  <w:lang w:val="de-DE"/>
                </w:rPr>
                <w:br/>
              </w:r>
            </w:del>
          </w:p>
          <w:p w14:paraId="45C2FBDD" w14:textId="34347232" w:rsidR="00237AA8" w:rsidRPr="00061952" w:rsidRDefault="00237AA8" w:rsidP="009406CE">
            <w:pPr>
              <w:pStyle w:val="TextTi10"/>
              <w:keepNext/>
              <w:keepLines/>
              <w:jc w:val="center"/>
              <w:rPr>
                <w:b/>
                <w:color w:val="000000" w:themeColor="text1"/>
                <w:sz w:val="22"/>
                <w:lang w:val="de-DE"/>
              </w:rPr>
            </w:pPr>
            <w:r w:rsidRPr="00061952">
              <w:rPr>
                <w:b/>
                <w:color w:val="000000" w:themeColor="text1"/>
                <w:sz w:val="22"/>
                <w:lang w:val="de-DE"/>
              </w:rPr>
              <w:t>(n = 167)</w:t>
            </w:r>
          </w:p>
        </w:tc>
        <w:tc>
          <w:tcPr>
            <w:tcW w:w="1276" w:type="dxa"/>
            <w:tcBorders>
              <w:top w:val="single" w:sz="6" w:space="0" w:color="000000"/>
              <w:bottom w:val="single" w:sz="6" w:space="0" w:color="000000"/>
            </w:tcBorders>
            <w:tcPrChange w:id="3489" w:author="Autor">
              <w:tcPr>
                <w:tcW w:w="1276" w:type="dxa"/>
                <w:tcBorders>
                  <w:top w:val="single" w:sz="6" w:space="0" w:color="000000"/>
                  <w:bottom w:val="single" w:sz="6" w:space="0" w:color="000000"/>
                </w:tcBorders>
              </w:tcPr>
            </w:tcPrChange>
          </w:tcPr>
          <w:p w14:paraId="64452D44" w14:textId="77777777" w:rsidR="00237AA8" w:rsidRPr="00061952" w:rsidRDefault="00237AA8" w:rsidP="009406CE">
            <w:pPr>
              <w:pStyle w:val="TextTi10"/>
              <w:keepNext/>
              <w:keepLines/>
              <w:jc w:val="center"/>
              <w:rPr>
                <w:b/>
                <w:color w:val="000000" w:themeColor="text1"/>
                <w:sz w:val="22"/>
                <w:lang w:val="de-DE"/>
              </w:rPr>
            </w:pPr>
            <w:r w:rsidRPr="00061952">
              <w:rPr>
                <w:b/>
                <w:color w:val="000000" w:themeColor="text1"/>
                <w:sz w:val="22"/>
                <w:lang w:val="de-DE"/>
              </w:rPr>
              <w:t>MabThera</w:t>
            </w:r>
          </w:p>
          <w:p w14:paraId="4CE67DB1" w14:textId="77777777" w:rsidR="00237AA8" w:rsidRPr="00061952" w:rsidRDefault="00237AA8" w:rsidP="009406CE">
            <w:pPr>
              <w:pStyle w:val="TextTi10"/>
              <w:keepNext/>
              <w:keepLines/>
              <w:jc w:val="center"/>
              <w:rPr>
                <w:b/>
                <w:color w:val="000000" w:themeColor="text1"/>
                <w:sz w:val="22"/>
                <w:lang w:val="de-DE"/>
              </w:rPr>
            </w:pPr>
          </w:p>
          <w:p w14:paraId="4170D009" w14:textId="77777777" w:rsidR="00237AA8" w:rsidRPr="00061952" w:rsidRDefault="00237AA8" w:rsidP="009406CE">
            <w:pPr>
              <w:pStyle w:val="TextTi10"/>
              <w:keepNext/>
              <w:keepLines/>
              <w:jc w:val="center"/>
              <w:rPr>
                <w:b/>
                <w:color w:val="000000" w:themeColor="text1"/>
                <w:sz w:val="22"/>
                <w:lang w:val="de-DE"/>
              </w:rPr>
            </w:pPr>
            <w:r w:rsidRPr="00061952">
              <w:rPr>
                <w:b/>
                <w:color w:val="000000" w:themeColor="text1"/>
                <w:sz w:val="22"/>
                <w:lang w:val="de-DE"/>
              </w:rPr>
              <w:t>(n = 167)</w:t>
            </w:r>
          </w:p>
        </w:tc>
        <w:tc>
          <w:tcPr>
            <w:tcW w:w="1276" w:type="dxa"/>
            <w:tcBorders>
              <w:top w:val="single" w:sz="6" w:space="0" w:color="000000"/>
              <w:bottom w:val="single" w:sz="6" w:space="0" w:color="000000"/>
            </w:tcBorders>
            <w:tcPrChange w:id="3490" w:author="Autor">
              <w:tcPr>
                <w:tcW w:w="1276" w:type="dxa"/>
                <w:gridSpan w:val="2"/>
                <w:tcBorders>
                  <w:top w:val="single" w:sz="6" w:space="0" w:color="000000"/>
                  <w:bottom w:val="single" w:sz="6" w:space="0" w:color="000000"/>
                </w:tcBorders>
              </w:tcPr>
            </w:tcPrChange>
          </w:tcPr>
          <w:p w14:paraId="06137B61" w14:textId="77777777" w:rsidR="00785AB1" w:rsidRDefault="00237AA8" w:rsidP="009406CE">
            <w:pPr>
              <w:pStyle w:val="TextTi10"/>
              <w:keepNext/>
              <w:keepLines/>
              <w:jc w:val="center"/>
              <w:rPr>
                <w:ins w:id="3491" w:author="Autor"/>
                <w:b/>
                <w:color w:val="000000" w:themeColor="text1"/>
                <w:sz w:val="22"/>
                <w:lang w:val="de-DE"/>
              </w:rPr>
            </w:pPr>
            <w:r w:rsidRPr="00061952">
              <w:rPr>
                <w:b/>
                <w:color w:val="000000" w:themeColor="text1"/>
                <w:sz w:val="22"/>
                <w:lang w:val="de-DE"/>
              </w:rPr>
              <w:t>Log-Rank</w:t>
            </w:r>
            <w:del w:id="3492" w:author="Autor">
              <w:r w:rsidRPr="00061952" w:rsidDel="00785AB1">
                <w:rPr>
                  <w:b/>
                  <w:color w:val="000000" w:themeColor="text1"/>
                  <w:sz w:val="22"/>
                  <w:lang w:val="de-DE"/>
                </w:rPr>
                <w:delText xml:space="preserve"> </w:delText>
              </w:r>
              <w:r w:rsidRPr="00061952" w:rsidDel="00785AB1">
                <w:rPr>
                  <w:b/>
                  <w:color w:val="000000" w:themeColor="text1"/>
                  <w:sz w:val="22"/>
                  <w:lang w:val="de-DE"/>
                </w:rPr>
                <w:br/>
              </w:r>
            </w:del>
          </w:p>
          <w:p w14:paraId="1FE9AFDB" w14:textId="14F7EB88" w:rsidR="00237AA8" w:rsidRPr="00061952" w:rsidRDefault="00237AA8" w:rsidP="009406CE">
            <w:pPr>
              <w:pStyle w:val="TextTi10"/>
              <w:keepNext/>
              <w:keepLines/>
              <w:jc w:val="center"/>
              <w:rPr>
                <w:b/>
                <w:color w:val="000000" w:themeColor="text1"/>
                <w:sz w:val="22"/>
                <w:lang w:val="de-DE"/>
              </w:rPr>
            </w:pPr>
            <w:r w:rsidRPr="00061952">
              <w:rPr>
                <w:b/>
                <w:color w:val="000000" w:themeColor="text1"/>
                <w:sz w:val="22"/>
                <w:lang w:val="de-DE"/>
              </w:rPr>
              <w:t>p-Wert</w:t>
            </w:r>
          </w:p>
        </w:tc>
        <w:tc>
          <w:tcPr>
            <w:tcW w:w="1417" w:type="dxa"/>
            <w:vMerge/>
            <w:tcBorders>
              <w:bottom w:val="single" w:sz="6" w:space="0" w:color="000000"/>
              <w:right w:val="single" w:sz="6" w:space="0" w:color="000000"/>
            </w:tcBorders>
            <w:tcPrChange w:id="3493" w:author="Autor">
              <w:tcPr>
                <w:tcW w:w="1417" w:type="dxa"/>
                <w:gridSpan w:val="2"/>
                <w:vMerge/>
                <w:tcBorders>
                  <w:bottom w:val="single" w:sz="6" w:space="0" w:color="000000"/>
                  <w:right w:val="single" w:sz="6" w:space="0" w:color="000000"/>
                </w:tcBorders>
              </w:tcPr>
            </w:tcPrChange>
          </w:tcPr>
          <w:p w14:paraId="630C1C14" w14:textId="77777777" w:rsidR="00237AA8" w:rsidRPr="00061952" w:rsidRDefault="00237AA8" w:rsidP="009406CE">
            <w:pPr>
              <w:pStyle w:val="TextTi10"/>
              <w:keepNext/>
              <w:keepLines/>
              <w:jc w:val="center"/>
              <w:rPr>
                <w:b/>
                <w:color w:val="000000" w:themeColor="text1"/>
                <w:sz w:val="22"/>
                <w:lang w:val="de-DE"/>
              </w:rPr>
            </w:pPr>
          </w:p>
        </w:tc>
      </w:tr>
      <w:tr w:rsidR="00983655" w:rsidRPr="00061952" w14:paraId="002766FF" w14:textId="77777777" w:rsidTr="00735273">
        <w:trPr>
          <w:cantSplit/>
          <w:trPrChange w:id="3494" w:author="Autor">
            <w:trPr>
              <w:gridBefore w:val="1"/>
              <w:cantSplit/>
            </w:trPr>
          </w:trPrChange>
        </w:trPr>
        <w:tc>
          <w:tcPr>
            <w:tcW w:w="3000" w:type="dxa"/>
            <w:tcBorders>
              <w:top w:val="single" w:sz="6" w:space="0" w:color="000000"/>
              <w:left w:val="single" w:sz="4" w:space="0" w:color="auto"/>
              <w:bottom w:val="nil"/>
            </w:tcBorders>
            <w:tcPrChange w:id="3495" w:author="Autor">
              <w:tcPr>
                <w:tcW w:w="3000" w:type="dxa"/>
                <w:gridSpan w:val="2"/>
                <w:tcBorders>
                  <w:top w:val="single" w:sz="6" w:space="0" w:color="000000"/>
                  <w:left w:val="single" w:sz="4" w:space="0" w:color="auto"/>
                  <w:bottom w:val="nil"/>
                </w:tcBorders>
              </w:tcPr>
            </w:tcPrChange>
          </w:tcPr>
          <w:p w14:paraId="10403B69" w14:textId="77777777" w:rsidR="00237AA8" w:rsidRDefault="00237AA8" w:rsidP="009406CE">
            <w:pPr>
              <w:pStyle w:val="TextTi10"/>
              <w:keepNext/>
              <w:keepLines/>
              <w:rPr>
                <w:ins w:id="3496" w:author="Autor"/>
                <w:color w:val="000000" w:themeColor="text1"/>
                <w:sz w:val="22"/>
                <w:lang w:val="de-DE"/>
              </w:rPr>
            </w:pPr>
            <w:r w:rsidRPr="00061952">
              <w:rPr>
                <w:color w:val="000000" w:themeColor="text1"/>
                <w:sz w:val="22"/>
                <w:lang w:val="de-DE"/>
              </w:rPr>
              <w:t>Progressionsfreies Überleben (PFS)</w:t>
            </w:r>
          </w:p>
          <w:p w14:paraId="66A36709" w14:textId="77777777" w:rsidR="00102895" w:rsidRPr="00061952" w:rsidRDefault="00102895" w:rsidP="009406CE">
            <w:pPr>
              <w:pStyle w:val="TextTi10"/>
              <w:keepNext/>
              <w:keepLines/>
              <w:rPr>
                <w:b/>
                <w:color w:val="000000" w:themeColor="text1"/>
                <w:sz w:val="22"/>
                <w:lang w:val="de-DE"/>
              </w:rPr>
            </w:pPr>
          </w:p>
        </w:tc>
        <w:tc>
          <w:tcPr>
            <w:tcW w:w="1678" w:type="dxa"/>
            <w:tcBorders>
              <w:top w:val="single" w:sz="6" w:space="0" w:color="000000"/>
              <w:bottom w:val="nil"/>
            </w:tcBorders>
            <w:tcPrChange w:id="3497" w:author="Autor">
              <w:tcPr>
                <w:tcW w:w="1678" w:type="dxa"/>
                <w:tcBorders>
                  <w:top w:val="single" w:sz="6" w:space="0" w:color="000000"/>
                  <w:bottom w:val="nil"/>
                </w:tcBorders>
              </w:tcPr>
            </w:tcPrChange>
          </w:tcPr>
          <w:p w14:paraId="25B4A6BA" w14:textId="77777777" w:rsidR="00237AA8" w:rsidRPr="00061952" w:rsidRDefault="00237AA8" w:rsidP="009406CE">
            <w:pPr>
              <w:pStyle w:val="TextTi10"/>
              <w:keepNext/>
              <w:keepLines/>
              <w:jc w:val="center"/>
              <w:rPr>
                <w:color w:val="000000" w:themeColor="text1"/>
                <w:sz w:val="22"/>
                <w:lang w:val="de-DE"/>
              </w:rPr>
            </w:pPr>
            <w:r w:rsidRPr="00061952">
              <w:rPr>
                <w:color w:val="000000" w:themeColor="text1"/>
                <w:sz w:val="22"/>
                <w:lang w:val="de-DE"/>
              </w:rPr>
              <w:t>14,3</w:t>
            </w:r>
          </w:p>
        </w:tc>
        <w:tc>
          <w:tcPr>
            <w:tcW w:w="1276" w:type="dxa"/>
            <w:tcBorders>
              <w:top w:val="single" w:sz="6" w:space="0" w:color="000000"/>
              <w:bottom w:val="nil"/>
            </w:tcBorders>
            <w:tcPrChange w:id="3498" w:author="Autor">
              <w:tcPr>
                <w:tcW w:w="1276" w:type="dxa"/>
                <w:tcBorders>
                  <w:top w:val="single" w:sz="6" w:space="0" w:color="000000"/>
                  <w:bottom w:val="nil"/>
                </w:tcBorders>
              </w:tcPr>
            </w:tcPrChange>
          </w:tcPr>
          <w:p w14:paraId="1E6CFAF9" w14:textId="77777777" w:rsidR="00237AA8" w:rsidRPr="00061952" w:rsidRDefault="00237AA8" w:rsidP="009406CE">
            <w:pPr>
              <w:pStyle w:val="TextTi10"/>
              <w:keepNext/>
              <w:keepLines/>
              <w:jc w:val="center"/>
              <w:rPr>
                <w:color w:val="000000" w:themeColor="text1"/>
                <w:sz w:val="22"/>
                <w:lang w:val="de-DE"/>
              </w:rPr>
            </w:pPr>
            <w:r w:rsidRPr="00061952">
              <w:rPr>
                <w:color w:val="000000" w:themeColor="text1"/>
                <w:sz w:val="22"/>
                <w:lang w:val="de-DE"/>
              </w:rPr>
              <w:t>42,2</w:t>
            </w:r>
          </w:p>
        </w:tc>
        <w:tc>
          <w:tcPr>
            <w:tcW w:w="1276" w:type="dxa"/>
            <w:tcBorders>
              <w:top w:val="single" w:sz="6" w:space="0" w:color="000000"/>
              <w:bottom w:val="nil"/>
            </w:tcBorders>
            <w:tcPrChange w:id="3499" w:author="Autor">
              <w:tcPr>
                <w:tcW w:w="1276" w:type="dxa"/>
                <w:gridSpan w:val="2"/>
                <w:tcBorders>
                  <w:top w:val="single" w:sz="6" w:space="0" w:color="000000"/>
                  <w:bottom w:val="nil"/>
                </w:tcBorders>
              </w:tcPr>
            </w:tcPrChange>
          </w:tcPr>
          <w:p w14:paraId="55E4EE49" w14:textId="77777777" w:rsidR="00237AA8" w:rsidRPr="00061952" w:rsidRDefault="00237AA8" w:rsidP="009406CE">
            <w:pPr>
              <w:pStyle w:val="TextTi10"/>
              <w:keepNext/>
              <w:keepLines/>
              <w:jc w:val="center"/>
              <w:rPr>
                <w:color w:val="000000" w:themeColor="text1"/>
                <w:sz w:val="22"/>
                <w:lang w:val="de-DE"/>
              </w:rPr>
            </w:pPr>
            <w:r w:rsidRPr="00061952">
              <w:rPr>
                <w:color w:val="000000" w:themeColor="text1"/>
                <w:sz w:val="22"/>
                <w:lang w:val="de-DE"/>
              </w:rPr>
              <w:t>&lt; 0,0001</w:t>
            </w:r>
          </w:p>
        </w:tc>
        <w:tc>
          <w:tcPr>
            <w:tcW w:w="1417" w:type="dxa"/>
            <w:tcBorders>
              <w:top w:val="single" w:sz="6" w:space="0" w:color="000000"/>
              <w:bottom w:val="nil"/>
              <w:right w:val="single" w:sz="6" w:space="0" w:color="000000"/>
            </w:tcBorders>
            <w:tcPrChange w:id="3500" w:author="Autor">
              <w:tcPr>
                <w:tcW w:w="1417" w:type="dxa"/>
                <w:gridSpan w:val="2"/>
                <w:tcBorders>
                  <w:top w:val="single" w:sz="6" w:space="0" w:color="000000"/>
                  <w:bottom w:val="nil"/>
                  <w:right w:val="single" w:sz="6" w:space="0" w:color="000000"/>
                </w:tcBorders>
              </w:tcPr>
            </w:tcPrChange>
          </w:tcPr>
          <w:p w14:paraId="4A963977" w14:textId="77777777" w:rsidR="00237AA8" w:rsidRPr="00061952" w:rsidRDefault="00237AA8" w:rsidP="009406CE">
            <w:pPr>
              <w:pStyle w:val="TextTi10"/>
              <w:keepNext/>
              <w:keepLines/>
              <w:jc w:val="center"/>
              <w:rPr>
                <w:color w:val="000000" w:themeColor="text1"/>
                <w:sz w:val="22"/>
                <w:lang w:val="de-DE"/>
              </w:rPr>
            </w:pPr>
            <w:r w:rsidRPr="00061952">
              <w:rPr>
                <w:color w:val="000000" w:themeColor="text1"/>
                <w:sz w:val="22"/>
                <w:lang w:val="de-DE"/>
              </w:rPr>
              <w:t>61 %</w:t>
            </w:r>
          </w:p>
        </w:tc>
      </w:tr>
      <w:tr w:rsidR="00983655" w:rsidRPr="00061952" w:rsidDel="00102895" w14:paraId="0787CCAA" w14:textId="0F566F08" w:rsidTr="00735273">
        <w:trPr>
          <w:cantSplit/>
          <w:del w:id="3501" w:author="Autor"/>
          <w:trPrChange w:id="3502" w:author="Autor">
            <w:trPr>
              <w:gridBefore w:val="1"/>
              <w:cantSplit/>
            </w:trPr>
          </w:trPrChange>
        </w:trPr>
        <w:tc>
          <w:tcPr>
            <w:tcW w:w="3000" w:type="dxa"/>
            <w:tcBorders>
              <w:top w:val="nil"/>
              <w:left w:val="single" w:sz="4" w:space="0" w:color="auto"/>
              <w:bottom w:val="single" w:sz="4" w:space="0" w:color="auto"/>
            </w:tcBorders>
            <w:tcPrChange w:id="3503" w:author="Autor">
              <w:tcPr>
                <w:tcW w:w="3000" w:type="dxa"/>
                <w:gridSpan w:val="2"/>
                <w:tcBorders>
                  <w:top w:val="nil"/>
                  <w:left w:val="single" w:sz="4" w:space="0" w:color="auto"/>
                  <w:bottom w:val="single" w:sz="4" w:space="0" w:color="auto"/>
                </w:tcBorders>
              </w:tcPr>
            </w:tcPrChange>
          </w:tcPr>
          <w:p w14:paraId="02A6F32C" w14:textId="1EEF0864" w:rsidR="00237AA8" w:rsidRPr="00061952" w:rsidDel="00102895" w:rsidRDefault="00237AA8">
            <w:pPr>
              <w:pStyle w:val="TextTi10"/>
              <w:keepNext/>
              <w:rPr>
                <w:del w:id="3504" w:author="Autor"/>
                <w:color w:val="000000" w:themeColor="text1"/>
                <w:sz w:val="22"/>
                <w:lang w:val="de-DE"/>
              </w:rPr>
              <w:pPrChange w:id="3505" w:author="Autor">
                <w:pPr>
                  <w:pStyle w:val="TextTi10"/>
                  <w:keepNext/>
                  <w:jc w:val="right"/>
                </w:pPr>
              </w:pPrChange>
            </w:pPr>
          </w:p>
        </w:tc>
        <w:tc>
          <w:tcPr>
            <w:tcW w:w="1678" w:type="dxa"/>
            <w:tcBorders>
              <w:top w:val="nil"/>
              <w:bottom w:val="single" w:sz="4" w:space="0" w:color="auto"/>
            </w:tcBorders>
            <w:tcPrChange w:id="3506" w:author="Autor">
              <w:tcPr>
                <w:tcW w:w="1678" w:type="dxa"/>
                <w:tcBorders>
                  <w:top w:val="nil"/>
                  <w:bottom w:val="single" w:sz="4" w:space="0" w:color="auto"/>
                </w:tcBorders>
              </w:tcPr>
            </w:tcPrChange>
          </w:tcPr>
          <w:p w14:paraId="59CB8ABE" w14:textId="5321BA1F" w:rsidR="00237AA8" w:rsidRPr="00061952" w:rsidDel="00102895" w:rsidRDefault="00237AA8">
            <w:pPr>
              <w:pStyle w:val="TextTi10"/>
              <w:keepNext/>
              <w:rPr>
                <w:del w:id="3507" w:author="Autor"/>
                <w:color w:val="000000" w:themeColor="text1"/>
                <w:sz w:val="22"/>
                <w:lang w:val="de-DE"/>
              </w:rPr>
              <w:pPrChange w:id="3508" w:author="Autor">
                <w:pPr>
                  <w:pStyle w:val="TextTi10"/>
                  <w:keepNext/>
                  <w:jc w:val="center"/>
                </w:pPr>
              </w:pPrChange>
            </w:pPr>
          </w:p>
        </w:tc>
        <w:tc>
          <w:tcPr>
            <w:tcW w:w="1276" w:type="dxa"/>
            <w:tcBorders>
              <w:top w:val="nil"/>
              <w:bottom w:val="single" w:sz="4" w:space="0" w:color="auto"/>
            </w:tcBorders>
            <w:tcPrChange w:id="3509" w:author="Autor">
              <w:tcPr>
                <w:tcW w:w="1276" w:type="dxa"/>
                <w:tcBorders>
                  <w:top w:val="nil"/>
                  <w:bottom w:val="single" w:sz="4" w:space="0" w:color="auto"/>
                </w:tcBorders>
              </w:tcPr>
            </w:tcPrChange>
          </w:tcPr>
          <w:p w14:paraId="7096863B" w14:textId="4FEE1047" w:rsidR="00237AA8" w:rsidRPr="00061952" w:rsidDel="00102895" w:rsidRDefault="00237AA8">
            <w:pPr>
              <w:pStyle w:val="TextTi10"/>
              <w:keepNext/>
              <w:rPr>
                <w:del w:id="3510" w:author="Autor"/>
                <w:color w:val="000000" w:themeColor="text1"/>
                <w:sz w:val="22"/>
                <w:lang w:val="de-DE"/>
              </w:rPr>
              <w:pPrChange w:id="3511" w:author="Autor">
                <w:pPr>
                  <w:pStyle w:val="TextTi10"/>
                  <w:keepNext/>
                  <w:jc w:val="center"/>
                </w:pPr>
              </w:pPrChange>
            </w:pPr>
          </w:p>
        </w:tc>
        <w:tc>
          <w:tcPr>
            <w:tcW w:w="1276" w:type="dxa"/>
            <w:tcBorders>
              <w:top w:val="nil"/>
              <w:bottom w:val="single" w:sz="4" w:space="0" w:color="auto"/>
            </w:tcBorders>
            <w:tcPrChange w:id="3512" w:author="Autor">
              <w:tcPr>
                <w:tcW w:w="1276" w:type="dxa"/>
                <w:gridSpan w:val="2"/>
                <w:tcBorders>
                  <w:top w:val="nil"/>
                  <w:bottom w:val="single" w:sz="4" w:space="0" w:color="auto"/>
                </w:tcBorders>
              </w:tcPr>
            </w:tcPrChange>
          </w:tcPr>
          <w:p w14:paraId="59A882F0" w14:textId="7AF34589" w:rsidR="00237AA8" w:rsidRPr="00061952" w:rsidDel="00102895" w:rsidRDefault="00237AA8">
            <w:pPr>
              <w:pStyle w:val="TextTi10"/>
              <w:keepNext/>
              <w:rPr>
                <w:del w:id="3513" w:author="Autor"/>
                <w:color w:val="000000" w:themeColor="text1"/>
                <w:sz w:val="22"/>
                <w:lang w:val="de-DE"/>
              </w:rPr>
              <w:pPrChange w:id="3514" w:author="Autor">
                <w:pPr>
                  <w:pStyle w:val="TextTi10"/>
                  <w:keepNext/>
                  <w:jc w:val="center"/>
                </w:pPr>
              </w:pPrChange>
            </w:pPr>
          </w:p>
        </w:tc>
        <w:tc>
          <w:tcPr>
            <w:tcW w:w="1417" w:type="dxa"/>
            <w:tcBorders>
              <w:top w:val="nil"/>
              <w:bottom w:val="single" w:sz="4" w:space="0" w:color="auto"/>
              <w:right w:val="single" w:sz="6" w:space="0" w:color="000000"/>
            </w:tcBorders>
            <w:tcPrChange w:id="3515" w:author="Autor">
              <w:tcPr>
                <w:tcW w:w="1417" w:type="dxa"/>
                <w:gridSpan w:val="2"/>
                <w:tcBorders>
                  <w:top w:val="nil"/>
                  <w:bottom w:val="single" w:sz="4" w:space="0" w:color="auto"/>
                  <w:right w:val="single" w:sz="6" w:space="0" w:color="000000"/>
                </w:tcBorders>
              </w:tcPr>
            </w:tcPrChange>
          </w:tcPr>
          <w:p w14:paraId="30B4149E" w14:textId="61BF9F7D" w:rsidR="00237AA8" w:rsidRPr="00061952" w:rsidDel="00102895" w:rsidRDefault="00237AA8">
            <w:pPr>
              <w:pStyle w:val="TextTi10"/>
              <w:keepNext/>
              <w:rPr>
                <w:del w:id="3516" w:author="Autor"/>
                <w:color w:val="000000" w:themeColor="text1"/>
                <w:sz w:val="22"/>
                <w:lang w:val="de-DE"/>
              </w:rPr>
              <w:pPrChange w:id="3517" w:author="Autor">
                <w:pPr>
                  <w:pStyle w:val="TextTi10"/>
                  <w:keepNext/>
                  <w:jc w:val="center"/>
                </w:pPr>
              </w:pPrChange>
            </w:pPr>
          </w:p>
        </w:tc>
      </w:tr>
      <w:tr w:rsidR="00983655" w:rsidRPr="00061952" w14:paraId="15E52C70" w14:textId="77777777" w:rsidTr="00735273">
        <w:trPr>
          <w:cantSplit/>
          <w:trPrChange w:id="3518" w:author="Autor">
            <w:trPr>
              <w:gridBefore w:val="1"/>
              <w:cantSplit/>
            </w:trPr>
          </w:trPrChange>
        </w:trPr>
        <w:tc>
          <w:tcPr>
            <w:tcW w:w="3000" w:type="dxa"/>
            <w:tcBorders>
              <w:top w:val="single" w:sz="4" w:space="0" w:color="auto"/>
              <w:left w:val="single" w:sz="4" w:space="0" w:color="auto"/>
              <w:bottom w:val="nil"/>
            </w:tcBorders>
            <w:tcPrChange w:id="3519" w:author="Autor">
              <w:tcPr>
                <w:tcW w:w="3000" w:type="dxa"/>
                <w:gridSpan w:val="2"/>
                <w:tcBorders>
                  <w:top w:val="single" w:sz="4" w:space="0" w:color="auto"/>
                  <w:left w:val="single" w:sz="4" w:space="0" w:color="auto"/>
                  <w:bottom w:val="nil"/>
                </w:tcBorders>
              </w:tcPr>
            </w:tcPrChange>
          </w:tcPr>
          <w:p w14:paraId="7FC3525F" w14:textId="77777777" w:rsidR="00237AA8" w:rsidRPr="00061952" w:rsidRDefault="00237AA8" w:rsidP="009406CE">
            <w:pPr>
              <w:pStyle w:val="TextTi10"/>
              <w:keepNext/>
              <w:rPr>
                <w:b/>
                <w:color w:val="000000" w:themeColor="text1"/>
                <w:sz w:val="22"/>
                <w:lang w:val="de-DE"/>
              </w:rPr>
            </w:pPr>
            <w:r w:rsidRPr="00061952">
              <w:rPr>
                <w:color w:val="000000" w:themeColor="text1"/>
                <w:sz w:val="22"/>
                <w:lang w:val="de-DE"/>
              </w:rPr>
              <w:t xml:space="preserve">Gesamtüberleben </w:t>
            </w:r>
          </w:p>
        </w:tc>
        <w:tc>
          <w:tcPr>
            <w:tcW w:w="1678" w:type="dxa"/>
            <w:tcBorders>
              <w:top w:val="single" w:sz="4" w:space="0" w:color="auto"/>
              <w:bottom w:val="nil"/>
            </w:tcBorders>
            <w:tcPrChange w:id="3520" w:author="Autor">
              <w:tcPr>
                <w:tcW w:w="1678" w:type="dxa"/>
                <w:tcBorders>
                  <w:top w:val="single" w:sz="4" w:space="0" w:color="auto"/>
                  <w:bottom w:val="nil"/>
                </w:tcBorders>
              </w:tcPr>
            </w:tcPrChange>
          </w:tcPr>
          <w:p w14:paraId="033C04B2" w14:textId="77777777" w:rsidR="00237AA8" w:rsidRPr="00061952" w:rsidRDefault="00237AA8" w:rsidP="009406CE">
            <w:pPr>
              <w:pStyle w:val="TextTi10"/>
              <w:keepNext/>
              <w:jc w:val="center"/>
              <w:rPr>
                <w:color w:val="000000" w:themeColor="text1"/>
                <w:sz w:val="22"/>
                <w:lang w:val="de-DE"/>
              </w:rPr>
            </w:pPr>
            <w:r w:rsidRPr="00061952">
              <w:rPr>
                <w:color w:val="000000" w:themeColor="text1"/>
                <w:sz w:val="22"/>
                <w:lang w:val="de-DE"/>
              </w:rPr>
              <w:t>NR</w:t>
            </w:r>
          </w:p>
        </w:tc>
        <w:tc>
          <w:tcPr>
            <w:tcW w:w="1276" w:type="dxa"/>
            <w:tcBorders>
              <w:top w:val="single" w:sz="4" w:space="0" w:color="auto"/>
              <w:bottom w:val="nil"/>
            </w:tcBorders>
            <w:tcPrChange w:id="3521" w:author="Autor">
              <w:tcPr>
                <w:tcW w:w="1276" w:type="dxa"/>
                <w:tcBorders>
                  <w:top w:val="single" w:sz="4" w:space="0" w:color="auto"/>
                  <w:bottom w:val="nil"/>
                </w:tcBorders>
              </w:tcPr>
            </w:tcPrChange>
          </w:tcPr>
          <w:p w14:paraId="308CCFA5" w14:textId="77777777" w:rsidR="00237AA8" w:rsidRPr="00061952" w:rsidRDefault="00237AA8" w:rsidP="009406CE">
            <w:pPr>
              <w:pStyle w:val="TextTi10"/>
              <w:keepNext/>
              <w:jc w:val="center"/>
              <w:rPr>
                <w:color w:val="000000" w:themeColor="text1"/>
                <w:sz w:val="22"/>
                <w:lang w:val="de-DE"/>
              </w:rPr>
            </w:pPr>
            <w:r w:rsidRPr="00061952">
              <w:rPr>
                <w:color w:val="000000" w:themeColor="text1"/>
                <w:sz w:val="22"/>
                <w:lang w:val="de-DE"/>
              </w:rPr>
              <w:t>NR</w:t>
            </w:r>
          </w:p>
        </w:tc>
        <w:tc>
          <w:tcPr>
            <w:tcW w:w="1276" w:type="dxa"/>
            <w:tcBorders>
              <w:top w:val="single" w:sz="4" w:space="0" w:color="auto"/>
              <w:bottom w:val="nil"/>
            </w:tcBorders>
            <w:tcPrChange w:id="3522" w:author="Autor">
              <w:tcPr>
                <w:tcW w:w="1276" w:type="dxa"/>
                <w:gridSpan w:val="2"/>
                <w:tcBorders>
                  <w:top w:val="single" w:sz="4" w:space="0" w:color="auto"/>
                  <w:bottom w:val="nil"/>
                </w:tcBorders>
              </w:tcPr>
            </w:tcPrChange>
          </w:tcPr>
          <w:p w14:paraId="2506C284" w14:textId="77777777" w:rsidR="00237AA8" w:rsidRPr="00061952" w:rsidRDefault="00237AA8" w:rsidP="009406CE">
            <w:pPr>
              <w:pStyle w:val="TextTi10"/>
              <w:keepNext/>
              <w:jc w:val="center"/>
              <w:rPr>
                <w:color w:val="000000" w:themeColor="text1"/>
                <w:sz w:val="22"/>
                <w:lang w:val="de-DE"/>
              </w:rPr>
            </w:pPr>
            <w:r w:rsidRPr="00061952">
              <w:rPr>
                <w:color w:val="000000" w:themeColor="text1"/>
                <w:sz w:val="22"/>
                <w:lang w:val="de-DE"/>
              </w:rPr>
              <w:t>0,0039</w:t>
            </w:r>
          </w:p>
        </w:tc>
        <w:tc>
          <w:tcPr>
            <w:tcW w:w="1417" w:type="dxa"/>
            <w:tcBorders>
              <w:top w:val="single" w:sz="4" w:space="0" w:color="auto"/>
              <w:bottom w:val="nil"/>
              <w:right w:val="single" w:sz="6" w:space="0" w:color="000000"/>
            </w:tcBorders>
            <w:tcPrChange w:id="3523" w:author="Autor">
              <w:tcPr>
                <w:tcW w:w="1417" w:type="dxa"/>
                <w:gridSpan w:val="2"/>
                <w:tcBorders>
                  <w:top w:val="single" w:sz="4" w:space="0" w:color="auto"/>
                  <w:bottom w:val="nil"/>
                  <w:right w:val="single" w:sz="6" w:space="0" w:color="000000"/>
                </w:tcBorders>
              </w:tcPr>
            </w:tcPrChange>
          </w:tcPr>
          <w:p w14:paraId="0F60F6B5" w14:textId="77777777" w:rsidR="00237AA8" w:rsidRPr="00061952" w:rsidRDefault="00237AA8" w:rsidP="009406CE">
            <w:pPr>
              <w:pStyle w:val="TextTi10"/>
              <w:keepNext/>
              <w:jc w:val="center"/>
              <w:rPr>
                <w:color w:val="000000" w:themeColor="text1"/>
                <w:sz w:val="22"/>
                <w:lang w:val="de-DE"/>
              </w:rPr>
            </w:pPr>
            <w:r w:rsidRPr="00061952">
              <w:rPr>
                <w:color w:val="000000" w:themeColor="text1"/>
                <w:sz w:val="22"/>
                <w:lang w:val="de-DE"/>
              </w:rPr>
              <w:t>56 %</w:t>
            </w:r>
          </w:p>
        </w:tc>
      </w:tr>
      <w:tr w:rsidR="00983655" w:rsidRPr="00061952" w14:paraId="59ABBD1F" w14:textId="77777777" w:rsidTr="00735273">
        <w:trPr>
          <w:cantSplit/>
          <w:trPrChange w:id="3524" w:author="Autor">
            <w:trPr>
              <w:gridBefore w:val="1"/>
              <w:cantSplit/>
            </w:trPr>
          </w:trPrChange>
        </w:trPr>
        <w:tc>
          <w:tcPr>
            <w:tcW w:w="3000" w:type="dxa"/>
            <w:tcBorders>
              <w:top w:val="nil"/>
              <w:left w:val="single" w:sz="4" w:space="0" w:color="auto"/>
              <w:bottom w:val="single" w:sz="4" w:space="0" w:color="auto"/>
            </w:tcBorders>
            <w:tcPrChange w:id="3525" w:author="Autor">
              <w:tcPr>
                <w:tcW w:w="3000" w:type="dxa"/>
                <w:gridSpan w:val="2"/>
                <w:tcBorders>
                  <w:top w:val="nil"/>
                  <w:left w:val="single" w:sz="4" w:space="0" w:color="auto"/>
                  <w:bottom w:val="single" w:sz="4" w:space="0" w:color="auto"/>
                </w:tcBorders>
              </w:tcPr>
            </w:tcPrChange>
          </w:tcPr>
          <w:p w14:paraId="13E67E63" w14:textId="77777777" w:rsidR="00237AA8" w:rsidRPr="00061952" w:rsidRDefault="00237AA8" w:rsidP="009406CE">
            <w:pPr>
              <w:pStyle w:val="TextTi10"/>
              <w:keepNext/>
              <w:jc w:val="right"/>
              <w:rPr>
                <w:color w:val="000000" w:themeColor="text1"/>
                <w:sz w:val="22"/>
                <w:lang w:val="de-DE"/>
              </w:rPr>
            </w:pPr>
          </w:p>
        </w:tc>
        <w:tc>
          <w:tcPr>
            <w:tcW w:w="1678" w:type="dxa"/>
            <w:tcBorders>
              <w:top w:val="nil"/>
              <w:bottom w:val="single" w:sz="4" w:space="0" w:color="auto"/>
            </w:tcBorders>
            <w:tcPrChange w:id="3526" w:author="Autor">
              <w:tcPr>
                <w:tcW w:w="1678" w:type="dxa"/>
                <w:tcBorders>
                  <w:top w:val="nil"/>
                  <w:bottom w:val="single" w:sz="4" w:space="0" w:color="auto"/>
                </w:tcBorders>
              </w:tcPr>
            </w:tcPrChange>
          </w:tcPr>
          <w:p w14:paraId="0C8B4A33" w14:textId="77777777" w:rsidR="00237AA8" w:rsidRPr="00061952" w:rsidRDefault="00237AA8" w:rsidP="009406CE">
            <w:pPr>
              <w:pStyle w:val="TextTi10"/>
              <w:keepNext/>
              <w:jc w:val="center"/>
              <w:rPr>
                <w:color w:val="000000" w:themeColor="text1"/>
                <w:sz w:val="22"/>
                <w:lang w:val="de-DE"/>
              </w:rPr>
            </w:pPr>
          </w:p>
        </w:tc>
        <w:tc>
          <w:tcPr>
            <w:tcW w:w="1276" w:type="dxa"/>
            <w:tcBorders>
              <w:top w:val="nil"/>
              <w:bottom w:val="single" w:sz="4" w:space="0" w:color="auto"/>
            </w:tcBorders>
            <w:tcPrChange w:id="3527" w:author="Autor">
              <w:tcPr>
                <w:tcW w:w="1276" w:type="dxa"/>
                <w:tcBorders>
                  <w:top w:val="nil"/>
                  <w:bottom w:val="single" w:sz="4" w:space="0" w:color="auto"/>
                </w:tcBorders>
              </w:tcPr>
            </w:tcPrChange>
          </w:tcPr>
          <w:p w14:paraId="56AA3CC6" w14:textId="77777777" w:rsidR="00237AA8" w:rsidRPr="00061952" w:rsidRDefault="00237AA8" w:rsidP="009406CE">
            <w:pPr>
              <w:pStyle w:val="TextTi10"/>
              <w:keepNext/>
              <w:jc w:val="center"/>
              <w:rPr>
                <w:color w:val="000000" w:themeColor="text1"/>
                <w:sz w:val="22"/>
                <w:lang w:val="de-DE"/>
              </w:rPr>
            </w:pPr>
          </w:p>
        </w:tc>
        <w:tc>
          <w:tcPr>
            <w:tcW w:w="1276" w:type="dxa"/>
            <w:tcBorders>
              <w:top w:val="nil"/>
              <w:bottom w:val="single" w:sz="4" w:space="0" w:color="auto"/>
            </w:tcBorders>
            <w:tcPrChange w:id="3528" w:author="Autor">
              <w:tcPr>
                <w:tcW w:w="1276" w:type="dxa"/>
                <w:gridSpan w:val="2"/>
                <w:tcBorders>
                  <w:top w:val="nil"/>
                  <w:bottom w:val="single" w:sz="4" w:space="0" w:color="auto"/>
                </w:tcBorders>
              </w:tcPr>
            </w:tcPrChange>
          </w:tcPr>
          <w:p w14:paraId="5BEA6540" w14:textId="77777777" w:rsidR="00237AA8" w:rsidRPr="00061952" w:rsidRDefault="00237AA8" w:rsidP="009406CE">
            <w:pPr>
              <w:pStyle w:val="TextTi10"/>
              <w:keepNext/>
              <w:jc w:val="center"/>
              <w:rPr>
                <w:color w:val="000000" w:themeColor="text1"/>
                <w:sz w:val="22"/>
                <w:lang w:val="de-DE"/>
              </w:rPr>
            </w:pPr>
          </w:p>
        </w:tc>
        <w:tc>
          <w:tcPr>
            <w:tcW w:w="1417" w:type="dxa"/>
            <w:tcBorders>
              <w:top w:val="nil"/>
              <w:bottom w:val="single" w:sz="4" w:space="0" w:color="auto"/>
              <w:right w:val="single" w:sz="6" w:space="0" w:color="000000"/>
            </w:tcBorders>
            <w:tcPrChange w:id="3529" w:author="Autor">
              <w:tcPr>
                <w:tcW w:w="1417" w:type="dxa"/>
                <w:gridSpan w:val="2"/>
                <w:tcBorders>
                  <w:top w:val="nil"/>
                  <w:bottom w:val="single" w:sz="4" w:space="0" w:color="auto"/>
                  <w:right w:val="single" w:sz="6" w:space="0" w:color="000000"/>
                </w:tcBorders>
              </w:tcPr>
            </w:tcPrChange>
          </w:tcPr>
          <w:p w14:paraId="4A3B229D" w14:textId="77777777" w:rsidR="00237AA8" w:rsidRPr="00061952" w:rsidRDefault="00237AA8" w:rsidP="009406CE">
            <w:pPr>
              <w:pStyle w:val="TextTi10"/>
              <w:keepNext/>
              <w:jc w:val="center"/>
              <w:rPr>
                <w:color w:val="000000" w:themeColor="text1"/>
                <w:sz w:val="22"/>
                <w:lang w:val="de-DE"/>
              </w:rPr>
            </w:pPr>
          </w:p>
        </w:tc>
      </w:tr>
      <w:tr w:rsidR="00983655" w:rsidRPr="00061952" w14:paraId="783CCCC1" w14:textId="77777777" w:rsidTr="00735273">
        <w:trPr>
          <w:cantSplit/>
          <w:trPrChange w:id="3530" w:author="Autor">
            <w:trPr>
              <w:gridBefore w:val="1"/>
              <w:cantSplit/>
            </w:trPr>
          </w:trPrChange>
        </w:trPr>
        <w:tc>
          <w:tcPr>
            <w:tcW w:w="3000" w:type="dxa"/>
            <w:tcBorders>
              <w:top w:val="single" w:sz="4" w:space="0" w:color="auto"/>
              <w:left w:val="single" w:sz="4" w:space="0" w:color="auto"/>
              <w:bottom w:val="nil"/>
            </w:tcBorders>
            <w:tcPrChange w:id="3531" w:author="Autor">
              <w:tcPr>
                <w:tcW w:w="3000" w:type="dxa"/>
                <w:gridSpan w:val="2"/>
                <w:tcBorders>
                  <w:top w:val="single" w:sz="4" w:space="0" w:color="auto"/>
                  <w:left w:val="single" w:sz="4" w:space="0" w:color="auto"/>
                  <w:bottom w:val="nil"/>
                </w:tcBorders>
              </w:tcPr>
            </w:tcPrChange>
          </w:tcPr>
          <w:p w14:paraId="2C83312B" w14:textId="77777777" w:rsidR="00237AA8" w:rsidRPr="00061952" w:rsidRDefault="00237AA8" w:rsidP="009406CE">
            <w:pPr>
              <w:pStyle w:val="TextTi10"/>
              <w:keepNext/>
              <w:rPr>
                <w:color w:val="000000" w:themeColor="text1"/>
                <w:sz w:val="22"/>
                <w:szCs w:val="22"/>
                <w:lang w:val="de-DE"/>
              </w:rPr>
            </w:pPr>
            <w:r w:rsidRPr="00061952">
              <w:rPr>
                <w:color w:val="000000" w:themeColor="text1"/>
                <w:sz w:val="22"/>
                <w:szCs w:val="22"/>
                <w:lang w:val="de-DE"/>
              </w:rPr>
              <w:t xml:space="preserve">Zeit bis zu einer neuen Lymphombehandlung </w:t>
            </w:r>
          </w:p>
        </w:tc>
        <w:tc>
          <w:tcPr>
            <w:tcW w:w="1678" w:type="dxa"/>
            <w:tcBorders>
              <w:top w:val="single" w:sz="4" w:space="0" w:color="auto"/>
              <w:bottom w:val="nil"/>
            </w:tcBorders>
            <w:tcPrChange w:id="3532" w:author="Autor">
              <w:tcPr>
                <w:tcW w:w="1678" w:type="dxa"/>
                <w:tcBorders>
                  <w:top w:val="single" w:sz="4" w:space="0" w:color="auto"/>
                  <w:bottom w:val="nil"/>
                </w:tcBorders>
              </w:tcPr>
            </w:tcPrChange>
          </w:tcPr>
          <w:p w14:paraId="40020F78" w14:textId="77777777" w:rsidR="00237AA8" w:rsidRPr="00061952" w:rsidRDefault="00237AA8" w:rsidP="009406CE">
            <w:pPr>
              <w:pStyle w:val="TextTi10"/>
              <w:keepNext/>
              <w:jc w:val="center"/>
              <w:rPr>
                <w:color w:val="000000" w:themeColor="text1"/>
                <w:sz w:val="22"/>
                <w:lang w:val="de-DE"/>
              </w:rPr>
            </w:pPr>
            <w:r w:rsidRPr="00061952">
              <w:rPr>
                <w:color w:val="000000" w:themeColor="text1"/>
                <w:sz w:val="22"/>
                <w:lang w:val="de-DE"/>
              </w:rPr>
              <w:t>20,1</w:t>
            </w:r>
          </w:p>
        </w:tc>
        <w:tc>
          <w:tcPr>
            <w:tcW w:w="1276" w:type="dxa"/>
            <w:tcBorders>
              <w:top w:val="single" w:sz="4" w:space="0" w:color="auto"/>
              <w:bottom w:val="nil"/>
            </w:tcBorders>
            <w:tcPrChange w:id="3533" w:author="Autor">
              <w:tcPr>
                <w:tcW w:w="1276" w:type="dxa"/>
                <w:tcBorders>
                  <w:top w:val="single" w:sz="4" w:space="0" w:color="auto"/>
                  <w:bottom w:val="nil"/>
                </w:tcBorders>
              </w:tcPr>
            </w:tcPrChange>
          </w:tcPr>
          <w:p w14:paraId="2A18480F" w14:textId="77777777" w:rsidR="00237AA8" w:rsidRPr="00061952" w:rsidRDefault="00237AA8" w:rsidP="009406CE">
            <w:pPr>
              <w:pStyle w:val="TextTi10"/>
              <w:keepNext/>
              <w:jc w:val="center"/>
              <w:rPr>
                <w:color w:val="000000" w:themeColor="text1"/>
                <w:sz w:val="22"/>
                <w:lang w:val="de-DE"/>
              </w:rPr>
            </w:pPr>
            <w:r w:rsidRPr="00061952">
              <w:rPr>
                <w:color w:val="000000" w:themeColor="text1"/>
                <w:sz w:val="22"/>
                <w:lang w:val="de-DE"/>
              </w:rPr>
              <w:t>38,8</w:t>
            </w:r>
          </w:p>
        </w:tc>
        <w:tc>
          <w:tcPr>
            <w:tcW w:w="1276" w:type="dxa"/>
            <w:tcBorders>
              <w:top w:val="single" w:sz="4" w:space="0" w:color="auto"/>
              <w:bottom w:val="nil"/>
            </w:tcBorders>
            <w:tcPrChange w:id="3534" w:author="Autor">
              <w:tcPr>
                <w:tcW w:w="1276" w:type="dxa"/>
                <w:gridSpan w:val="2"/>
                <w:tcBorders>
                  <w:top w:val="single" w:sz="4" w:space="0" w:color="auto"/>
                  <w:bottom w:val="nil"/>
                </w:tcBorders>
              </w:tcPr>
            </w:tcPrChange>
          </w:tcPr>
          <w:p w14:paraId="00913CA6" w14:textId="77777777" w:rsidR="00237AA8" w:rsidRPr="00061952" w:rsidRDefault="00237AA8" w:rsidP="009406CE">
            <w:pPr>
              <w:pStyle w:val="TextTi10"/>
              <w:keepNext/>
              <w:jc w:val="center"/>
              <w:rPr>
                <w:color w:val="000000" w:themeColor="text1"/>
                <w:sz w:val="22"/>
                <w:lang w:val="de-DE"/>
              </w:rPr>
            </w:pPr>
            <w:r w:rsidRPr="00061952">
              <w:rPr>
                <w:color w:val="000000" w:themeColor="text1"/>
                <w:sz w:val="22"/>
                <w:lang w:val="de-DE"/>
              </w:rPr>
              <w:t>&lt; 0,0001</w:t>
            </w:r>
          </w:p>
        </w:tc>
        <w:tc>
          <w:tcPr>
            <w:tcW w:w="1417" w:type="dxa"/>
            <w:tcBorders>
              <w:top w:val="single" w:sz="4" w:space="0" w:color="auto"/>
              <w:bottom w:val="nil"/>
              <w:right w:val="single" w:sz="6" w:space="0" w:color="000000"/>
            </w:tcBorders>
            <w:tcPrChange w:id="3535" w:author="Autor">
              <w:tcPr>
                <w:tcW w:w="1417" w:type="dxa"/>
                <w:gridSpan w:val="2"/>
                <w:tcBorders>
                  <w:top w:val="single" w:sz="4" w:space="0" w:color="auto"/>
                  <w:bottom w:val="nil"/>
                  <w:right w:val="single" w:sz="6" w:space="0" w:color="000000"/>
                </w:tcBorders>
              </w:tcPr>
            </w:tcPrChange>
          </w:tcPr>
          <w:p w14:paraId="5ED04D92" w14:textId="77777777" w:rsidR="00237AA8" w:rsidRPr="00061952" w:rsidRDefault="00237AA8" w:rsidP="009406CE">
            <w:pPr>
              <w:pStyle w:val="TextTi10"/>
              <w:keepNext/>
              <w:jc w:val="center"/>
              <w:rPr>
                <w:color w:val="000000" w:themeColor="text1"/>
                <w:sz w:val="22"/>
                <w:lang w:val="de-DE"/>
              </w:rPr>
            </w:pPr>
            <w:r w:rsidRPr="00061952">
              <w:rPr>
                <w:color w:val="000000" w:themeColor="text1"/>
                <w:sz w:val="22"/>
                <w:lang w:val="de-DE"/>
              </w:rPr>
              <w:t>50 %</w:t>
            </w:r>
          </w:p>
        </w:tc>
      </w:tr>
      <w:tr w:rsidR="00983655" w:rsidRPr="00061952" w14:paraId="6674708D" w14:textId="77777777" w:rsidTr="00735273">
        <w:trPr>
          <w:cantSplit/>
          <w:trPrChange w:id="3536" w:author="Autor">
            <w:trPr>
              <w:gridBefore w:val="1"/>
              <w:cantSplit/>
            </w:trPr>
          </w:trPrChange>
        </w:trPr>
        <w:tc>
          <w:tcPr>
            <w:tcW w:w="3000" w:type="dxa"/>
            <w:tcBorders>
              <w:left w:val="single" w:sz="4" w:space="0" w:color="auto"/>
              <w:bottom w:val="nil"/>
            </w:tcBorders>
            <w:tcPrChange w:id="3537" w:author="Autor">
              <w:tcPr>
                <w:tcW w:w="3000" w:type="dxa"/>
                <w:gridSpan w:val="2"/>
                <w:tcBorders>
                  <w:left w:val="single" w:sz="4" w:space="0" w:color="auto"/>
                  <w:bottom w:val="nil"/>
                </w:tcBorders>
              </w:tcPr>
            </w:tcPrChange>
          </w:tcPr>
          <w:p w14:paraId="4F87F0F0" w14:textId="77777777" w:rsidR="00237AA8" w:rsidRPr="00061952" w:rsidRDefault="00237AA8" w:rsidP="009406CE">
            <w:pPr>
              <w:pStyle w:val="TextTi10"/>
              <w:keepNext/>
              <w:jc w:val="right"/>
              <w:rPr>
                <w:color w:val="000000" w:themeColor="text1"/>
                <w:sz w:val="22"/>
                <w:lang w:val="de-DE"/>
              </w:rPr>
            </w:pPr>
          </w:p>
        </w:tc>
        <w:tc>
          <w:tcPr>
            <w:tcW w:w="1678" w:type="dxa"/>
            <w:tcBorders>
              <w:bottom w:val="nil"/>
            </w:tcBorders>
            <w:tcPrChange w:id="3538" w:author="Autor">
              <w:tcPr>
                <w:tcW w:w="1678" w:type="dxa"/>
                <w:tcBorders>
                  <w:bottom w:val="nil"/>
                </w:tcBorders>
              </w:tcPr>
            </w:tcPrChange>
          </w:tcPr>
          <w:p w14:paraId="2D330586" w14:textId="77777777" w:rsidR="00237AA8" w:rsidRPr="00061952" w:rsidRDefault="00237AA8" w:rsidP="009406CE">
            <w:pPr>
              <w:pStyle w:val="TextTi10"/>
              <w:keepNext/>
              <w:jc w:val="center"/>
              <w:rPr>
                <w:color w:val="000000" w:themeColor="text1"/>
                <w:sz w:val="22"/>
                <w:lang w:val="de-DE"/>
              </w:rPr>
            </w:pPr>
          </w:p>
        </w:tc>
        <w:tc>
          <w:tcPr>
            <w:tcW w:w="1276" w:type="dxa"/>
            <w:tcBorders>
              <w:bottom w:val="nil"/>
            </w:tcBorders>
            <w:tcPrChange w:id="3539" w:author="Autor">
              <w:tcPr>
                <w:tcW w:w="1276" w:type="dxa"/>
                <w:tcBorders>
                  <w:bottom w:val="nil"/>
                </w:tcBorders>
              </w:tcPr>
            </w:tcPrChange>
          </w:tcPr>
          <w:p w14:paraId="1967B375" w14:textId="77777777" w:rsidR="00237AA8" w:rsidRPr="00061952" w:rsidRDefault="00237AA8" w:rsidP="009406CE">
            <w:pPr>
              <w:pStyle w:val="TextTi10"/>
              <w:keepNext/>
              <w:jc w:val="center"/>
              <w:rPr>
                <w:color w:val="000000" w:themeColor="text1"/>
                <w:sz w:val="22"/>
                <w:lang w:val="de-DE"/>
              </w:rPr>
            </w:pPr>
          </w:p>
        </w:tc>
        <w:tc>
          <w:tcPr>
            <w:tcW w:w="1276" w:type="dxa"/>
            <w:tcBorders>
              <w:bottom w:val="nil"/>
            </w:tcBorders>
            <w:tcPrChange w:id="3540" w:author="Autor">
              <w:tcPr>
                <w:tcW w:w="1276" w:type="dxa"/>
                <w:gridSpan w:val="2"/>
                <w:tcBorders>
                  <w:bottom w:val="nil"/>
                </w:tcBorders>
              </w:tcPr>
            </w:tcPrChange>
          </w:tcPr>
          <w:p w14:paraId="3A5C57CF" w14:textId="77777777" w:rsidR="00237AA8" w:rsidRPr="00061952" w:rsidRDefault="00237AA8" w:rsidP="009406CE">
            <w:pPr>
              <w:pStyle w:val="TextTi10"/>
              <w:keepNext/>
              <w:jc w:val="center"/>
              <w:rPr>
                <w:color w:val="000000" w:themeColor="text1"/>
                <w:sz w:val="22"/>
                <w:lang w:val="de-DE"/>
              </w:rPr>
            </w:pPr>
          </w:p>
        </w:tc>
        <w:tc>
          <w:tcPr>
            <w:tcW w:w="1417" w:type="dxa"/>
            <w:tcBorders>
              <w:bottom w:val="nil"/>
              <w:right w:val="single" w:sz="6" w:space="0" w:color="000000"/>
            </w:tcBorders>
            <w:tcPrChange w:id="3541" w:author="Autor">
              <w:tcPr>
                <w:tcW w:w="1417" w:type="dxa"/>
                <w:gridSpan w:val="2"/>
                <w:tcBorders>
                  <w:bottom w:val="nil"/>
                  <w:right w:val="single" w:sz="6" w:space="0" w:color="000000"/>
                </w:tcBorders>
              </w:tcPr>
            </w:tcPrChange>
          </w:tcPr>
          <w:p w14:paraId="03A184E8" w14:textId="77777777" w:rsidR="00237AA8" w:rsidRPr="00061952" w:rsidRDefault="00237AA8" w:rsidP="009406CE">
            <w:pPr>
              <w:pStyle w:val="TextTi10"/>
              <w:keepNext/>
              <w:jc w:val="center"/>
              <w:rPr>
                <w:color w:val="000000" w:themeColor="text1"/>
                <w:sz w:val="22"/>
                <w:lang w:val="de-DE"/>
              </w:rPr>
            </w:pPr>
          </w:p>
        </w:tc>
      </w:tr>
      <w:tr w:rsidR="00983655" w:rsidRPr="00061952" w14:paraId="65A91D66" w14:textId="77777777" w:rsidTr="00735273">
        <w:trPr>
          <w:cantSplit/>
          <w:trPrChange w:id="3542" w:author="Autor">
            <w:trPr>
              <w:gridBefore w:val="1"/>
              <w:cantSplit/>
            </w:trPr>
          </w:trPrChange>
        </w:trPr>
        <w:tc>
          <w:tcPr>
            <w:tcW w:w="3000" w:type="dxa"/>
            <w:tcBorders>
              <w:top w:val="nil"/>
              <w:left w:val="single" w:sz="4" w:space="0" w:color="auto"/>
              <w:bottom w:val="single" w:sz="4" w:space="0" w:color="auto"/>
            </w:tcBorders>
            <w:tcPrChange w:id="3543" w:author="Autor">
              <w:tcPr>
                <w:tcW w:w="3000" w:type="dxa"/>
                <w:gridSpan w:val="2"/>
                <w:tcBorders>
                  <w:top w:val="nil"/>
                  <w:left w:val="single" w:sz="4" w:space="0" w:color="auto"/>
                  <w:bottom w:val="single" w:sz="4" w:space="0" w:color="auto"/>
                </w:tcBorders>
              </w:tcPr>
            </w:tcPrChange>
          </w:tcPr>
          <w:p w14:paraId="1C0EBAE0" w14:textId="77777777" w:rsidR="00237AA8" w:rsidDel="00102895" w:rsidRDefault="00237AA8" w:rsidP="009406CE">
            <w:pPr>
              <w:pStyle w:val="TextTi10"/>
              <w:keepNext/>
              <w:rPr>
                <w:del w:id="3544" w:author="Autor"/>
                <w:color w:val="000000" w:themeColor="text1"/>
                <w:sz w:val="22"/>
                <w:vertAlign w:val="superscript"/>
                <w:lang w:val="de-DE"/>
              </w:rPr>
            </w:pPr>
            <w:r w:rsidRPr="00061952">
              <w:rPr>
                <w:color w:val="000000" w:themeColor="text1"/>
                <w:sz w:val="22"/>
                <w:lang w:val="de-DE"/>
              </w:rPr>
              <w:t>Krankheitsfreies Überleben</w:t>
            </w:r>
            <w:r w:rsidRPr="00061952">
              <w:rPr>
                <w:color w:val="000000" w:themeColor="text1"/>
                <w:sz w:val="22"/>
                <w:vertAlign w:val="superscript"/>
                <w:lang w:val="de-DE"/>
              </w:rPr>
              <w:t>a</w:t>
            </w:r>
          </w:p>
          <w:p w14:paraId="683D53B6" w14:textId="77777777" w:rsidR="00102895" w:rsidRPr="00061952" w:rsidRDefault="00102895" w:rsidP="009406CE">
            <w:pPr>
              <w:pStyle w:val="TextTi10"/>
              <w:keepNext/>
              <w:rPr>
                <w:ins w:id="3545" w:author="Autor"/>
                <w:color w:val="000000" w:themeColor="text1"/>
                <w:sz w:val="22"/>
                <w:vertAlign w:val="superscript"/>
                <w:lang w:val="de-DE"/>
              </w:rPr>
            </w:pPr>
          </w:p>
          <w:p w14:paraId="7C23DB31" w14:textId="77777777" w:rsidR="00237AA8" w:rsidRPr="00061952" w:rsidRDefault="00237AA8" w:rsidP="009406CE">
            <w:pPr>
              <w:pStyle w:val="TextTi10"/>
              <w:keepNext/>
              <w:rPr>
                <w:color w:val="000000" w:themeColor="text1"/>
                <w:sz w:val="22"/>
                <w:lang w:val="de-DE"/>
              </w:rPr>
            </w:pPr>
          </w:p>
        </w:tc>
        <w:tc>
          <w:tcPr>
            <w:tcW w:w="1678" w:type="dxa"/>
            <w:tcBorders>
              <w:top w:val="nil"/>
              <w:bottom w:val="single" w:sz="4" w:space="0" w:color="auto"/>
            </w:tcBorders>
            <w:tcPrChange w:id="3546" w:author="Autor">
              <w:tcPr>
                <w:tcW w:w="1678" w:type="dxa"/>
                <w:tcBorders>
                  <w:top w:val="nil"/>
                  <w:bottom w:val="single" w:sz="4" w:space="0" w:color="auto"/>
                </w:tcBorders>
              </w:tcPr>
            </w:tcPrChange>
          </w:tcPr>
          <w:p w14:paraId="069CF35F" w14:textId="77777777" w:rsidR="00237AA8" w:rsidRPr="00061952" w:rsidRDefault="00237AA8" w:rsidP="009406CE">
            <w:pPr>
              <w:pStyle w:val="TextTi10"/>
              <w:keepNext/>
              <w:jc w:val="center"/>
              <w:rPr>
                <w:color w:val="000000" w:themeColor="text1"/>
                <w:sz w:val="22"/>
                <w:lang w:val="de-DE"/>
              </w:rPr>
            </w:pPr>
            <w:r w:rsidRPr="00061952">
              <w:rPr>
                <w:color w:val="000000" w:themeColor="text1"/>
                <w:sz w:val="22"/>
                <w:lang w:val="de-DE"/>
              </w:rPr>
              <w:t>16,5</w:t>
            </w:r>
          </w:p>
        </w:tc>
        <w:tc>
          <w:tcPr>
            <w:tcW w:w="1276" w:type="dxa"/>
            <w:tcBorders>
              <w:top w:val="nil"/>
              <w:bottom w:val="single" w:sz="4" w:space="0" w:color="auto"/>
            </w:tcBorders>
            <w:tcPrChange w:id="3547" w:author="Autor">
              <w:tcPr>
                <w:tcW w:w="1276" w:type="dxa"/>
                <w:tcBorders>
                  <w:top w:val="nil"/>
                  <w:bottom w:val="single" w:sz="4" w:space="0" w:color="auto"/>
                </w:tcBorders>
              </w:tcPr>
            </w:tcPrChange>
          </w:tcPr>
          <w:p w14:paraId="4E312DB2" w14:textId="77777777" w:rsidR="00237AA8" w:rsidRPr="00061952" w:rsidRDefault="00237AA8" w:rsidP="009406CE">
            <w:pPr>
              <w:pStyle w:val="TextTi10"/>
              <w:keepNext/>
              <w:jc w:val="center"/>
              <w:rPr>
                <w:color w:val="000000" w:themeColor="text1"/>
                <w:sz w:val="22"/>
                <w:lang w:val="de-DE"/>
              </w:rPr>
            </w:pPr>
            <w:r w:rsidRPr="00061952">
              <w:rPr>
                <w:color w:val="000000" w:themeColor="text1"/>
                <w:sz w:val="22"/>
                <w:lang w:val="de-DE"/>
              </w:rPr>
              <w:t>53,7</w:t>
            </w:r>
          </w:p>
        </w:tc>
        <w:tc>
          <w:tcPr>
            <w:tcW w:w="1276" w:type="dxa"/>
            <w:tcBorders>
              <w:top w:val="nil"/>
              <w:bottom w:val="single" w:sz="4" w:space="0" w:color="auto"/>
            </w:tcBorders>
            <w:tcPrChange w:id="3548" w:author="Autor">
              <w:tcPr>
                <w:tcW w:w="1276" w:type="dxa"/>
                <w:gridSpan w:val="2"/>
                <w:tcBorders>
                  <w:top w:val="nil"/>
                  <w:bottom w:val="single" w:sz="4" w:space="0" w:color="auto"/>
                </w:tcBorders>
              </w:tcPr>
            </w:tcPrChange>
          </w:tcPr>
          <w:p w14:paraId="4FB2E99E" w14:textId="77777777" w:rsidR="00237AA8" w:rsidRPr="00061952" w:rsidRDefault="00237AA8" w:rsidP="009406CE">
            <w:pPr>
              <w:pStyle w:val="TextTi10"/>
              <w:keepNext/>
              <w:jc w:val="center"/>
              <w:rPr>
                <w:color w:val="000000" w:themeColor="text1"/>
                <w:sz w:val="22"/>
                <w:lang w:val="de-DE"/>
              </w:rPr>
            </w:pPr>
            <w:r w:rsidRPr="00061952">
              <w:rPr>
                <w:color w:val="000000" w:themeColor="text1"/>
                <w:sz w:val="22"/>
                <w:lang w:val="de-DE"/>
              </w:rPr>
              <w:t>0,0003</w:t>
            </w:r>
          </w:p>
        </w:tc>
        <w:tc>
          <w:tcPr>
            <w:tcW w:w="1417" w:type="dxa"/>
            <w:tcBorders>
              <w:top w:val="nil"/>
              <w:bottom w:val="single" w:sz="4" w:space="0" w:color="auto"/>
              <w:right w:val="single" w:sz="6" w:space="0" w:color="000000"/>
            </w:tcBorders>
            <w:tcPrChange w:id="3549" w:author="Autor">
              <w:tcPr>
                <w:tcW w:w="1417" w:type="dxa"/>
                <w:gridSpan w:val="2"/>
                <w:tcBorders>
                  <w:top w:val="nil"/>
                  <w:bottom w:val="single" w:sz="4" w:space="0" w:color="auto"/>
                  <w:right w:val="single" w:sz="6" w:space="0" w:color="000000"/>
                </w:tcBorders>
              </w:tcPr>
            </w:tcPrChange>
          </w:tcPr>
          <w:p w14:paraId="1DB93814" w14:textId="77777777" w:rsidR="00237AA8" w:rsidRPr="00061952" w:rsidRDefault="00237AA8" w:rsidP="009406CE">
            <w:pPr>
              <w:pStyle w:val="TextTi10"/>
              <w:keepNext/>
              <w:jc w:val="center"/>
              <w:rPr>
                <w:color w:val="000000" w:themeColor="text1"/>
                <w:sz w:val="22"/>
                <w:lang w:val="de-DE"/>
              </w:rPr>
            </w:pPr>
            <w:r w:rsidRPr="00061952">
              <w:rPr>
                <w:color w:val="000000" w:themeColor="text1"/>
                <w:sz w:val="22"/>
                <w:lang w:val="de-DE"/>
              </w:rPr>
              <w:t>67 %</w:t>
            </w:r>
          </w:p>
        </w:tc>
      </w:tr>
      <w:tr w:rsidR="00983655" w:rsidRPr="00061952" w14:paraId="143AC527" w14:textId="77777777" w:rsidTr="00735273">
        <w:trPr>
          <w:cantSplit/>
          <w:trPrChange w:id="3550" w:author="Autor">
            <w:trPr>
              <w:gridBefore w:val="1"/>
              <w:cantSplit/>
            </w:trPr>
          </w:trPrChange>
        </w:trPr>
        <w:tc>
          <w:tcPr>
            <w:tcW w:w="3000" w:type="dxa"/>
            <w:tcBorders>
              <w:top w:val="single" w:sz="4" w:space="0" w:color="auto"/>
              <w:left w:val="single" w:sz="4" w:space="0" w:color="auto"/>
              <w:bottom w:val="nil"/>
            </w:tcBorders>
            <w:tcPrChange w:id="3551" w:author="Autor">
              <w:tcPr>
                <w:tcW w:w="3000" w:type="dxa"/>
                <w:gridSpan w:val="2"/>
                <w:tcBorders>
                  <w:top w:val="single" w:sz="4" w:space="0" w:color="auto"/>
                  <w:left w:val="single" w:sz="4" w:space="0" w:color="auto"/>
                  <w:bottom w:val="nil"/>
                </w:tcBorders>
              </w:tcPr>
            </w:tcPrChange>
          </w:tcPr>
          <w:p w14:paraId="23D9AC7F" w14:textId="77777777" w:rsidR="00237AA8" w:rsidRPr="00061952" w:rsidRDefault="00237AA8" w:rsidP="009406CE">
            <w:pPr>
              <w:pStyle w:val="TextTi10"/>
              <w:keepNext/>
              <w:rPr>
                <w:color w:val="000000" w:themeColor="text1"/>
                <w:sz w:val="22"/>
                <w:lang w:val="de-DE"/>
              </w:rPr>
            </w:pPr>
            <w:r w:rsidRPr="00061952">
              <w:rPr>
                <w:color w:val="000000" w:themeColor="text1"/>
                <w:sz w:val="22"/>
                <w:lang w:val="de-DE"/>
              </w:rPr>
              <w:t>Subgruppen-Auswertung</w:t>
            </w:r>
          </w:p>
        </w:tc>
        <w:tc>
          <w:tcPr>
            <w:tcW w:w="1678" w:type="dxa"/>
            <w:tcBorders>
              <w:top w:val="single" w:sz="4" w:space="0" w:color="auto"/>
              <w:bottom w:val="nil"/>
            </w:tcBorders>
            <w:tcPrChange w:id="3552" w:author="Autor">
              <w:tcPr>
                <w:tcW w:w="1678" w:type="dxa"/>
                <w:tcBorders>
                  <w:top w:val="single" w:sz="4" w:space="0" w:color="auto"/>
                  <w:bottom w:val="nil"/>
                </w:tcBorders>
              </w:tcPr>
            </w:tcPrChange>
          </w:tcPr>
          <w:p w14:paraId="70BB40D3" w14:textId="77777777" w:rsidR="00237AA8" w:rsidRPr="00061952" w:rsidRDefault="00237AA8" w:rsidP="009406CE">
            <w:pPr>
              <w:pStyle w:val="TextTi10"/>
              <w:keepNext/>
              <w:jc w:val="center"/>
              <w:rPr>
                <w:color w:val="000000" w:themeColor="text1"/>
                <w:sz w:val="22"/>
                <w:lang w:val="de-DE"/>
              </w:rPr>
            </w:pPr>
          </w:p>
        </w:tc>
        <w:tc>
          <w:tcPr>
            <w:tcW w:w="1276" w:type="dxa"/>
            <w:tcBorders>
              <w:top w:val="single" w:sz="4" w:space="0" w:color="auto"/>
              <w:bottom w:val="nil"/>
            </w:tcBorders>
            <w:tcPrChange w:id="3553" w:author="Autor">
              <w:tcPr>
                <w:tcW w:w="1276" w:type="dxa"/>
                <w:tcBorders>
                  <w:top w:val="single" w:sz="4" w:space="0" w:color="auto"/>
                  <w:bottom w:val="nil"/>
                </w:tcBorders>
              </w:tcPr>
            </w:tcPrChange>
          </w:tcPr>
          <w:p w14:paraId="5AB2E3CC" w14:textId="77777777" w:rsidR="00237AA8" w:rsidRPr="00061952" w:rsidRDefault="00237AA8" w:rsidP="009406CE">
            <w:pPr>
              <w:pStyle w:val="TextTi10"/>
              <w:keepNext/>
              <w:jc w:val="center"/>
              <w:rPr>
                <w:color w:val="000000" w:themeColor="text1"/>
                <w:sz w:val="22"/>
                <w:lang w:val="de-DE"/>
              </w:rPr>
            </w:pPr>
          </w:p>
        </w:tc>
        <w:tc>
          <w:tcPr>
            <w:tcW w:w="1276" w:type="dxa"/>
            <w:tcBorders>
              <w:top w:val="single" w:sz="4" w:space="0" w:color="auto"/>
              <w:bottom w:val="nil"/>
            </w:tcBorders>
            <w:tcPrChange w:id="3554" w:author="Autor">
              <w:tcPr>
                <w:tcW w:w="1276" w:type="dxa"/>
                <w:gridSpan w:val="2"/>
                <w:tcBorders>
                  <w:top w:val="single" w:sz="4" w:space="0" w:color="auto"/>
                  <w:bottom w:val="nil"/>
                </w:tcBorders>
              </w:tcPr>
            </w:tcPrChange>
          </w:tcPr>
          <w:p w14:paraId="1BDA00C6" w14:textId="77777777" w:rsidR="00237AA8" w:rsidRPr="00061952" w:rsidRDefault="00237AA8" w:rsidP="009406CE">
            <w:pPr>
              <w:pStyle w:val="TextTi10"/>
              <w:keepNext/>
              <w:jc w:val="center"/>
              <w:rPr>
                <w:color w:val="000000" w:themeColor="text1"/>
                <w:sz w:val="22"/>
                <w:lang w:val="de-DE"/>
              </w:rPr>
            </w:pPr>
          </w:p>
        </w:tc>
        <w:tc>
          <w:tcPr>
            <w:tcW w:w="1417" w:type="dxa"/>
            <w:tcBorders>
              <w:top w:val="single" w:sz="4" w:space="0" w:color="auto"/>
              <w:bottom w:val="nil"/>
              <w:right w:val="single" w:sz="6" w:space="0" w:color="000000"/>
            </w:tcBorders>
            <w:tcPrChange w:id="3555" w:author="Autor">
              <w:tcPr>
                <w:tcW w:w="1417" w:type="dxa"/>
                <w:gridSpan w:val="2"/>
                <w:tcBorders>
                  <w:top w:val="single" w:sz="4" w:space="0" w:color="auto"/>
                  <w:bottom w:val="nil"/>
                  <w:right w:val="single" w:sz="6" w:space="0" w:color="000000"/>
                </w:tcBorders>
              </w:tcPr>
            </w:tcPrChange>
          </w:tcPr>
          <w:p w14:paraId="155C627B" w14:textId="77777777" w:rsidR="00237AA8" w:rsidRPr="00061952" w:rsidRDefault="00237AA8" w:rsidP="009406CE">
            <w:pPr>
              <w:pStyle w:val="TextTi10"/>
              <w:keepNext/>
              <w:jc w:val="center"/>
              <w:rPr>
                <w:color w:val="000000" w:themeColor="text1"/>
                <w:sz w:val="22"/>
                <w:lang w:val="de-DE"/>
              </w:rPr>
            </w:pPr>
          </w:p>
        </w:tc>
      </w:tr>
      <w:tr w:rsidR="00983655" w:rsidRPr="00061952" w14:paraId="3AB79CD2" w14:textId="77777777" w:rsidTr="00735273">
        <w:trPr>
          <w:cantSplit/>
          <w:trPrChange w:id="3556" w:author="Autor">
            <w:trPr>
              <w:gridBefore w:val="1"/>
              <w:cantSplit/>
            </w:trPr>
          </w:trPrChange>
        </w:trPr>
        <w:tc>
          <w:tcPr>
            <w:tcW w:w="3000" w:type="dxa"/>
            <w:tcBorders>
              <w:top w:val="nil"/>
              <w:left w:val="single" w:sz="4" w:space="0" w:color="auto"/>
              <w:bottom w:val="single" w:sz="4" w:space="0" w:color="auto"/>
            </w:tcBorders>
            <w:tcPrChange w:id="3557" w:author="Autor">
              <w:tcPr>
                <w:tcW w:w="3000" w:type="dxa"/>
                <w:gridSpan w:val="2"/>
                <w:tcBorders>
                  <w:top w:val="nil"/>
                  <w:left w:val="single" w:sz="4" w:space="0" w:color="auto"/>
                  <w:bottom w:val="single" w:sz="4" w:space="0" w:color="auto"/>
                </w:tcBorders>
              </w:tcPr>
            </w:tcPrChange>
          </w:tcPr>
          <w:p w14:paraId="2DAA330C" w14:textId="77777777" w:rsidR="00237AA8" w:rsidRPr="002C6035" w:rsidRDefault="00237AA8" w:rsidP="009406CE">
            <w:pPr>
              <w:pStyle w:val="TextTi10"/>
              <w:rPr>
                <w:color w:val="000000" w:themeColor="text1"/>
                <w:sz w:val="22"/>
                <w:szCs w:val="22"/>
                <w:lang w:val="pt-BR"/>
              </w:rPr>
            </w:pPr>
            <w:r w:rsidRPr="002C6035">
              <w:rPr>
                <w:color w:val="000000" w:themeColor="text1"/>
                <w:sz w:val="22"/>
                <w:szCs w:val="22"/>
                <w:lang w:val="pt-BR"/>
              </w:rPr>
              <w:t>PFS</w:t>
            </w:r>
          </w:p>
          <w:p w14:paraId="757530F1" w14:textId="77777777" w:rsidR="00237AA8" w:rsidRPr="002C6035" w:rsidRDefault="00237AA8" w:rsidP="009406CE">
            <w:pPr>
              <w:pStyle w:val="TextTi10"/>
              <w:jc w:val="right"/>
              <w:rPr>
                <w:color w:val="000000" w:themeColor="text1"/>
                <w:sz w:val="22"/>
                <w:szCs w:val="22"/>
                <w:lang w:val="pt-BR"/>
              </w:rPr>
            </w:pPr>
            <w:r w:rsidRPr="002C6035">
              <w:rPr>
                <w:color w:val="000000" w:themeColor="text1"/>
                <w:sz w:val="22"/>
                <w:szCs w:val="22"/>
                <w:lang w:val="pt-BR"/>
              </w:rPr>
              <w:t>CHOP</w:t>
            </w:r>
          </w:p>
          <w:p w14:paraId="2BE388BC" w14:textId="77777777" w:rsidR="00237AA8" w:rsidRPr="002C6035" w:rsidRDefault="00237AA8" w:rsidP="009406CE">
            <w:pPr>
              <w:pStyle w:val="TextTi10"/>
              <w:jc w:val="right"/>
              <w:rPr>
                <w:color w:val="000000" w:themeColor="text1"/>
                <w:sz w:val="22"/>
                <w:szCs w:val="22"/>
                <w:lang w:val="pt-BR"/>
              </w:rPr>
            </w:pPr>
            <w:r w:rsidRPr="002C6035">
              <w:rPr>
                <w:color w:val="000000" w:themeColor="text1"/>
                <w:sz w:val="22"/>
                <w:szCs w:val="22"/>
                <w:lang w:val="pt-BR"/>
              </w:rPr>
              <w:t>R-CHOP</w:t>
            </w:r>
          </w:p>
          <w:p w14:paraId="53015F73" w14:textId="77777777" w:rsidR="00237AA8" w:rsidRPr="002C6035" w:rsidRDefault="00237AA8" w:rsidP="009406CE">
            <w:pPr>
              <w:pStyle w:val="TextTi10"/>
              <w:jc w:val="right"/>
              <w:rPr>
                <w:color w:val="000000" w:themeColor="text1"/>
                <w:sz w:val="22"/>
                <w:szCs w:val="22"/>
                <w:lang w:val="pt-BR"/>
              </w:rPr>
            </w:pPr>
            <w:r w:rsidRPr="002C6035">
              <w:rPr>
                <w:color w:val="000000" w:themeColor="text1"/>
                <w:sz w:val="22"/>
                <w:szCs w:val="22"/>
                <w:lang w:val="pt-BR"/>
              </w:rPr>
              <w:t>CR</w:t>
            </w:r>
          </w:p>
          <w:p w14:paraId="76B79FBB" w14:textId="77777777" w:rsidR="00237AA8" w:rsidRPr="002C6035" w:rsidRDefault="00237AA8" w:rsidP="009406CE">
            <w:pPr>
              <w:pStyle w:val="TextTi10"/>
              <w:jc w:val="right"/>
              <w:rPr>
                <w:color w:val="000000" w:themeColor="text1"/>
                <w:sz w:val="22"/>
                <w:szCs w:val="22"/>
                <w:lang w:val="pt-BR"/>
              </w:rPr>
            </w:pPr>
            <w:r w:rsidRPr="002C6035">
              <w:rPr>
                <w:color w:val="000000" w:themeColor="text1"/>
                <w:sz w:val="22"/>
                <w:szCs w:val="22"/>
                <w:lang w:val="pt-BR"/>
              </w:rPr>
              <w:t>PR</w:t>
            </w:r>
          </w:p>
          <w:p w14:paraId="7D77CAC8" w14:textId="77777777" w:rsidR="00237AA8" w:rsidRPr="002C6035" w:rsidDel="008F0323" w:rsidRDefault="00237AA8" w:rsidP="009406CE">
            <w:pPr>
              <w:pStyle w:val="TextTi10"/>
              <w:rPr>
                <w:del w:id="3558" w:author="Autor"/>
                <w:color w:val="000000" w:themeColor="text1"/>
                <w:sz w:val="22"/>
                <w:szCs w:val="22"/>
                <w:u w:val="single"/>
                <w:lang w:val="pt-BR"/>
              </w:rPr>
            </w:pPr>
          </w:p>
          <w:p w14:paraId="77AB529D" w14:textId="77777777" w:rsidR="00237AA8" w:rsidRPr="002C6035" w:rsidRDefault="00237AA8" w:rsidP="009406CE">
            <w:pPr>
              <w:pStyle w:val="TextTi10"/>
              <w:rPr>
                <w:color w:val="000000" w:themeColor="text1"/>
                <w:sz w:val="22"/>
                <w:szCs w:val="22"/>
                <w:u w:val="single"/>
                <w:lang w:val="pt-BR"/>
              </w:rPr>
            </w:pPr>
          </w:p>
          <w:p w14:paraId="028D49E6" w14:textId="77777777" w:rsidR="00237AA8" w:rsidRPr="00061952" w:rsidRDefault="00237AA8" w:rsidP="009406CE">
            <w:pPr>
              <w:pStyle w:val="TextTi10"/>
              <w:rPr>
                <w:color w:val="000000" w:themeColor="text1"/>
                <w:sz w:val="22"/>
                <w:lang w:val="de-DE"/>
              </w:rPr>
            </w:pPr>
            <w:r w:rsidRPr="00061952">
              <w:rPr>
                <w:color w:val="000000" w:themeColor="text1"/>
                <w:sz w:val="22"/>
                <w:lang w:val="de-DE"/>
              </w:rPr>
              <w:t>OS</w:t>
            </w:r>
          </w:p>
          <w:p w14:paraId="0158AF96" w14:textId="77777777" w:rsidR="00237AA8" w:rsidRPr="00061952" w:rsidRDefault="00237AA8" w:rsidP="009406CE">
            <w:pPr>
              <w:pStyle w:val="TextTi10"/>
              <w:jc w:val="right"/>
              <w:rPr>
                <w:color w:val="000000" w:themeColor="text1"/>
                <w:sz w:val="22"/>
                <w:lang w:val="de-DE"/>
              </w:rPr>
            </w:pPr>
            <w:r w:rsidRPr="00061952">
              <w:rPr>
                <w:color w:val="000000" w:themeColor="text1"/>
                <w:sz w:val="22"/>
                <w:lang w:val="de-DE"/>
              </w:rPr>
              <w:t>CHOP</w:t>
            </w:r>
          </w:p>
          <w:p w14:paraId="4254B55B" w14:textId="77777777" w:rsidR="00237AA8" w:rsidRPr="00061952" w:rsidDel="008F0323" w:rsidRDefault="00237AA8" w:rsidP="00735273">
            <w:pPr>
              <w:pStyle w:val="TextTi10"/>
              <w:jc w:val="right"/>
              <w:rPr>
                <w:del w:id="3559" w:author="Autor"/>
                <w:color w:val="000000" w:themeColor="text1"/>
                <w:sz w:val="22"/>
                <w:lang w:val="de-DE"/>
              </w:rPr>
            </w:pPr>
            <w:r w:rsidRPr="00061952">
              <w:rPr>
                <w:color w:val="000000" w:themeColor="text1"/>
                <w:sz w:val="22"/>
                <w:lang w:val="de-DE"/>
              </w:rPr>
              <w:t>R-CHOP</w:t>
            </w:r>
          </w:p>
          <w:p w14:paraId="46BE46CF" w14:textId="77777777" w:rsidR="00237AA8" w:rsidRPr="00061952" w:rsidRDefault="00237AA8">
            <w:pPr>
              <w:pStyle w:val="TextTi10"/>
              <w:jc w:val="right"/>
              <w:rPr>
                <w:color w:val="000000" w:themeColor="text1"/>
                <w:sz w:val="22"/>
                <w:u w:val="single"/>
                <w:lang w:val="de-DE"/>
              </w:rPr>
              <w:pPrChange w:id="3560" w:author="Autor">
                <w:pPr>
                  <w:pStyle w:val="TextTi10"/>
                </w:pPr>
              </w:pPrChange>
            </w:pPr>
          </w:p>
        </w:tc>
        <w:tc>
          <w:tcPr>
            <w:tcW w:w="1678" w:type="dxa"/>
            <w:tcBorders>
              <w:top w:val="nil"/>
              <w:bottom w:val="single" w:sz="4" w:space="0" w:color="auto"/>
            </w:tcBorders>
            <w:tcPrChange w:id="3561" w:author="Autor">
              <w:tcPr>
                <w:tcW w:w="1678" w:type="dxa"/>
                <w:tcBorders>
                  <w:top w:val="nil"/>
                  <w:bottom w:val="single" w:sz="4" w:space="0" w:color="auto"/>
                </w:tcBorders>
              </w:tcPr>
            </w:tcPrChange>
          </w:tcPr>
          <w:p w14:paraId="0CAF495F" w14:textId="77777777" w:rsidR="00237AA8" w:rsidRPr="00061952" w:rsidRDefault="00237AA8" w:rsidP="009406CE">
            <w:pPr>
              <w:pStyle w:val="TextTi10"/>
              <w:jc w:val="center"/>
              <w:rPr>
                <w:color w:val="000000" w:themeColor="text1"/>
                <w:sz w:val="22"/>
                <w:lang w:val="de-DE"/>
              </w:rPr>
            </w:pPr>
          </w:p>
          <w:p w14:paraId="3B9E70A4"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11,6</w:t>
            </w:r>
          </w:p>
          <w:p w14:paraId="48542715"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22,1</w:t>
            </w:r>
          </w:p>
          <w:p w14:paraId="5F6C32DC"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14,3</w:t>
            </w:r>
          </w:p>
          <w:p w14:paraId="54E800C8"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14,3</w:t>
            </w:r>
          </w:p>
          <w:p w14:paraId="6372D0D8" w14:textId="77777777" w:rsidR="00237AA8" w:rsidRPr="00061952" w:rsidRDefault="00237AA8" w:rsidP="009406CE">
            <w:pPr>
              <w:pStyle w:val="TextTi10"/>
              <w:jc w:val="center"/>
              <w:rPr>
                <w:color w:val="000000" w:themeColor="text1"/>
                <w:sz w:val="22"/>
                <w:lang w:val="de-DE"/>
              </w:rPr>
            </w:pPr>
          </w:p>
          <w:p w14:paraId="46C2E6A7" w14:textId="77777777" w:rsidR="00237AA8" w:rsidRPr="00061952" w:rsidDel="008F0323" w:rsidRDefault="00237AA8" w:rsidP="00735273">
            <w:pPr>
              <w:pStyle w:val="TextTi10"/>
              <w:jc w:val="center"/>
              <w:rPr>
                <w:del w:id="3562" w:author="Autor"/>
                <w:color w:val="000000" w:themeColor="text1"/>
                <w:sz w:val="22"/>
                <w:lang w:val="de-DE"/>
              </w:rPr>
            </w:pPr>
          </w:p>
          <w:p w14:paraId="3E177BFF" w14:textId="77777777" w:rsidR="00237AA8" w:rsidRPr="00061952" w:rsidRDefault="00237AA8">
            <w:pPr>
              <w:pStyle w:val="TextTi10"/>
              <w:rPr>
                <w:color w:val="000000" w:themeColor="text1"/>
                <w:sz w:val="22"/>
                <w:lang w:val="de-DE"/>
              </w:rPr>
              <w:pPrChange w:id="3563" w:author="Autor">
                <w:pPr>
                  <w:pStyle w:val="TextTi10"/>
                  <w:jc w:val="center"/>
                </w:pPr>
              </w:pPrChange>
            </w:pPr>
          </w:p>
          <w:p w14:paraId="25FCAB9F"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NR</w:t>
            </w:r>
          </w:p>
          <w:p w14:paraId="6950BF43"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NR</w:t>
            </w:r>
          </w:p>
        </w:tc>
        <w:tc>
          <w:tcPr>
            <w:tcW w:w="1276" w:type="dxa"/>
            <w:tcBorders>
              <w:top w:val="nil"/>
              <w:bottom w:val="single" w:sz="4" w:space="0" w:color="auto"/>
            </w:tcBorders>
            <w:tcPrChange w:id="3564" w:author="Autor">
              <w:tcPr>
                <w:tcW w:w="1276" w:type="dxa"/>
                <w:tcBorders>
                  <w:top w:val="nil"/>
                  <w:bottom w:val="single" w:sz="4" w:space="0" w:color="auto"/>
                </w:tcBorders>
              </w:tcPr>
            </w:tcPrChange>
          </w:tcPr>
          <w:p w14:paraId="59C658A3" w14:textId="77777777" w:rsidR="00237AA8" w:rsidRPr="00061952" w:rsidRDefault="00237AA8" w:rsidP="009406CE">
            <w:pPr>
              <w:pStyle w:val="TextTi10"/>
              <w:jc w:val="center"/>
              <w:rPr>
                <w:color w:val="000000" w:themeColor="text1"/>
                <w:sz w:val="22"/>
                <w:lang w:val="de-DE"/>
              </w:rPr>
            </w:pPr>
          </w:p>
          <w:p w14:paraId="29434340"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37,5</w:t>
            </w:r>
          </w:p>
          <w:p w14:paraId="1477C685"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51,9</w:t>
            </w:r>
          </w:p>
          <w:p w14:paraId="52078EBE"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52,8</w:t>
            </w:r>
          </w:p>
          <w:p w14:paraId="06FBF23B"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37,8</w:t>
            </w:r>
          </w:p>
          <w:p w14:paraId="0A8887CB" w14:textId="77777777" w:rsidR="00237AA8" w:rsidRPr="00061952" w:rsidRDefault="00237AA8" w:rsidP="009406CE">
            <w:pPr>
              <w:pStyle w:val="TextTi10"/>
              <w:jc w:val="center"/>
              <w:rPr>
                <w:color w:val="000000" w:themeColor="text1"/>
                <w:sz w:val="22"/>
                <w:lang w:val="de-DE"/>
              </w:rPr>
            </w:pPr>
          </w:p>
          <w:p w14:paraId="32CE3FBA" w14:textId="77777777" w:rsidR="00237AA8" w:rsidRPr="00061952" w:rsidDel="008F0323" w:rsidRDefault="00237AA8" w:rsidP="00735273">
            <w:pPr>
              <w:pStyle w:val="TextTi10"/>
              <w:jc w:val="center"/>
              <w:rPr>
                <w:del w:id="3565" w:author="Autor"/>
                <w:color w:val="000000" w:themeColor="text1"/>
                <w:sz w:val="22"/>
                <w:lang w:val="de-DE"/>
              </w:rPr>
            </w:pPr>
          </w:p>
          <w:p w14:paraId="2D6F9944" w14:textId="77777777" w:rsidR="00237AA8" w:rsidRPr="00061952" w:rsidRDefault="00237AA8">
            <w:pPr>
              <w:pStyle w:val="TextTi10"/>
              <w:rPr>
                <w:color w:val="000000" w:themeColor="text1"/>
                <w:sz w:val="22"/>
                <w:lang w:val="de-DE"/>
              </w:rPr>
              <w:pPrChange w:id="3566" w:author="Autor">
                <w:pPr>
                  <w:pStyle w:val="TextTi10"/>
                  <w:jc w:val="center"/>
                </w:pPr>
              </w:pPrChange>
            </w:pPr>
          </w:p>
          <w:p w14:paraId="2D577F40"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NR</w:t>
            </w:r>
          </w:p>
          <w:p w14:paraId="10B980E9"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NR</w:t>
            </w:r>
          </w:p>
        </w:tc>
        <w:tc>
          <w:tcPr>
            <w:tcW w:w="1276" w:type="dxa"/>
            <w:tcBorders>
              <w:top w:val="nil"/>
              <w:bottom w:val="single" w:sz="4" w:space="0" w:color="auto"/>
            </w:tcBorders>
            <w:tcPrChange w:id="3567" w:author="Autor">
              <w:tcPr>
                <w:tcW w:w="1276" w:type="dxa"/>
                <w:gridSpan w:val="2"/>
                <w:tcBorders>
                  <w:top w:val="nil"/>
                  <w:bottom w:val="single" w:sz="4" w:space="0" w:color="auto"/>
                </w:tcBorders>
              </w:tcPr>
            </w:tcPrChange>
          </w:tcPr>
          <w:p w14:paraId="37932923" w14:textId="77777777" w:rsidR="00237AA8" w:rsidRPr="00061952" w:rsidRDefault="00237AA8" w:rsidP="009406CE">
            <w:pPr>
              <w:pStyle w:val="TextTi10"/>
              <w:jc w:val="center"/>
              <w:rPr>
                <w:color w:val="000000" w:themeColor="text1"/>
                <w:sz w:val="22"/>
                <w:lang w:val="de-DE"/>
              </w:rPr>
            </w:pPr>
          </w:p>
          <w:p w14:paraId="239DE9ED"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&lt; 0,0001</w:t>
            </w:r>
          </w:p>
          <w:p w14:paraId="7C23E423"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0,0071</w:t>
            </w:r>
          </w:p>
          <w:p w14:paraId="07F41804"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0,0008</w:t>
            </w:r>
          </w:p>
          <w:p w14:paraId="3A4A0A53"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&lt; 0,0001</w:t>
            </w:r>
          </w:p>
          <w:p w14:paraId="457AE6D2" w14:textId="77777777" w:rsidR="00237AA8" w:rsidRPr="00061952" w:rsidRDefault="00237AA8" w:rsidP="009406CE">
            <w:pPr>
              <w:pStyle w:val="TextTi10"/>
              <w:jc w:val="center"/>
              <w:rPr>
                <w:color w:val="000000" w:themeColor="text1"/>
                <w:sz w:val="22"/>
                <w:lang w:val="de-DE"/>
              </w:rPr>
            </w:pPr>
          </w:p>
          <w:p w14:paraId="16F5E9DF" w14:textId="77777777" w:rsidR="00237AA8" w:rsidRPr="00061952" w:rsidDel="008F0323" w:rsidRDefault="00237AA8" w:rsidP="00735273">
            <w:pPr>
              <w:pStyle w:val="TextTi10"/>
              <w:jc w:val="center"/>
              <w:rPr>
                <w:del w:id="3568" w:author="Autor"/>
                <w:color w:val="000000" w:themeColor="text1"/>
                <w:sz w:val="22"/>
                <w:lang w:val="de-DE"/>
              </w:rPr>
            </w:pPr>
          </w:p>
          <w:p w14:paraId="7319D2D8" w14:textId="77777777" w:rsidR="00237AA8" w:rsidRPr="00061952" w:rsidRDefault="00237AA8">
            <w:pPr>
              <w:pStyle w:val="TextTi10"/>
              <w:rPr>
                <w:color w:val="000000" w:themeColor="text1"/>
                <w:sz w:val="22"/>
                <w:lang w:val="de-DE"/>
              </w:rPr>
              <w:pPrChange w:id="3569" w:author="Autor">
                <w:pPr>
                  <w:pStyle w:val="TextTi10"/>
                  <w:jc w:val="center"/>
                </w:pPr>
              </w:pPrChange>
            </w:pPr>
          </w:p>
          <w:p w14:paraId="40BAA992"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0,0348</w:t>
            </w:r>
          </w:p>
          <w:p w14:paraId="54081EAE"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0,0482</w:t>
            </w:r>
          </w:p>
        </w:tc>
        <w:tc>
          <w:tcPr>
            <w:tcW w:w="1417" w:type="dxa"/>
            <w:tcBorders>
              <w:top w:val="nil"/>
              <w:bottom w:val="single" w:sz="4" w:space="0" w:color="auto"/>
              <w:right w:val="single" w:sz="4" w:space="0" w:color="auto"/>
            </w:tcBorders>
            <w:tcPrChange w:id="3570" w:author="Autor">
              <w:tcPr>
                <w:tcW w:w="1417" w:type="dxa"/>
                <w:gridSpan w:val="2"/>
                <w:tcBorders>
                  <w:top w:val="nil"/>
                  <w:bottom w:val="single" w:sz="4" w:space="0" w:color="auto"/>
                  <w:right w:val="single" w:sz="4" w:space="0" w:color="auto"/>
                </w:tcBorders>
              </w:tcPr>
            </w:tcPrChange>
          </w:tcPr>
          <w:p w14:paraId="568DCE7A" w14:textId="77777777" w:rsidR="00237AA8" w:rsidRPr="00061952" w:rsidRDefault="00237AA8" w:rsidP="009406CE">
            <w:pPr>
              <w:pStyle w:val="TextTi10"/>
              <w:jc w:val="center"/>
              <w:rPr>
                <w:color w:val="000000" w:themeColor="text1"/>
                <w:sz w:val="22"/>
                <w:lang w:val="de-DE"/>
              </w:rPr>
            </w:pPr>
          </w:p>
          <w:p w14:paraId="19371349"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71 %</w:t>
            </w:r>
          </w:p>
          <w:p w14:paraId="70EB9FBF"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46 %</w:t>
            </w:r>
          </w:p>
          <w:p w14:paraId="1A5C667D"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64 %</w:t>
            </w:r>
          </w:p>
          <w:p w14:paraId="65D485E0"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54 %</w:t>
            </w:r>
          </w:p>
          <w:p w14:paraId="2520D29F" w14:textId="77777777" w:rsidR="00237AA8" w:rsidRPr="00061952" w:rsidRDefault="00237AA8" w:rsidP="009406CE">
            <w:pPr>
              <w:pStyle w:val="TextTi10"/>
              <w:jc w:val="center"/>
              <w:rPr>
                <w:color w:val="000000" w:themeColor="text1"/>
                <w:sz w:val="22"/>
                <w:lang w:val="de-DE"/>
              </w:rPr>
            </w:pPr>
          </w:p>
          <w:p w14:paraId="773CD4FB" w14:textId="77777777" w:rsidR="00237AA8" w:rsidRPr="00061952" w:rsidDel="008F0323" w:rsidRDefault="00237AA8" w:rsidP="00735273">
            <w:pPr>
              <w:pStyle w:val="TextTi10"/>
              <w:jc w:val="center"/>
              <w:rPr>
                <w:del w:id="3571" w:author="Autor"/>
                <w:color w:val="000000" w:themeColor="text1"/>
                <w:sz w:val="22"/>
                <w:lang w:val="de-DE"/>
              </w:rPr>
            </w:pPr>
          </w:p>
          <w:p w14:paraId="73C39C5D" w14:textId="77777777" w:rsidR="00237AA8" w:rsidRPr="00061952" w:rsidRDefault="00237AA8">
            <w:pPr>
              <w:pStyle w:val="TextTi10"/>
              <w:rPr>
                <w:color w:val="000000" w:themeColor="text1"/>
                <w:sz w:val="22"/>
                <w:lang w:val="de-DE"/>
              </w:rPr>
              <w:pPrChange w:id="3572" w:author="Autor">
                <w:pPr>
                  <w:pStyle w:val="TextTi10"/>
                  <w:jc w:val="center"/>
                </w:pPr>
              </w:pPrChange>
            </w:pPr>
          </w:p>
          <w:p w14:paraId="32528D4D"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55 %</w:t>
            </w:r>
          </w:p>
          <w:p w14:paraId="2403A402" w14:textId="77777777" w:rsidR="00237AA8" w:rsidRPr="00061952" w:rsidRDefault="00237AA8" w:rsidP="009406CE">
            <w:pPr>
              <w:pStyle w:val="TextTi10"/>
              <w:jc w:val="center"/>
              <w:rPr>
                <w:color w:val="000000" w:themeColor="text1"/>
                <w:sz w:val="22"/>
                <w:lang w:val="de-DE"/>
              </w:rPr>
            </w:pPr>
            <w:r w:rsidRPr="00061952">
              <w:rPr>
                <w:color w:val="000000" w:themeColor="text1"/>
                <w:sz w:val="22"/>
                <w:lang w:val="de-DE"/>
              </w:rPr>
              <w:t>56 %</w:t>
            </w:r>
          </w:p>
        </w:tc>
      </w:tr>
    </w:tbl>
    <w:p w14:paraId="3107F1B1" w14:textId="77777777" w:rsidR="00237AA8" w:rsidRPr="00735273" w:rsidRDefault="00237AA8" w:rsidP="009406CE">
      <w:pPr>
        <w:rPr>
          <w:color w:val="000000" w:themeColor="text1"/>
          <w:sz w:val="20"/>
          <w:lang w:val="de-DE"/>
          <w:rPrChange w:id="3573" w:author="Autor">
            <w:rPr>
              <w:color w:val="000000" w:themeColor="text1"/>
              <w:sz w:val="18"/>
              <w:szCs w:val="18"/>
              <w:lang w:val="de-DE"/>
            </w:rPr>
          </w:rPrChange>
        </w:rPr>
      </w:pPr>
      <w:r w:rsidRPr="00735273">
        <w:rPr>
          <w:color w:val="000000" w:themeColor="text1"/>
          <w:sz w:val="20"/>
          <w:lang w:val="de-DE"/>
          <w:rPrChange w:id="3574" w:author="Autor">
            <w:rPr>
              <w:color w:val="000000" w:themeColor="text1"/>
              <w:sz w:val="18"/>
              <w:szCs w:val="18"/>
              <w:lang w:val="de-DE"/>
            </w:rPr>
          </w:rPrChange>
        </w:rPr>
        <w:t xml:space="preserve">NR: nicht erreicht; </w:t>
      </w:r>
      <w:r w:rsidRPr="00735273">
        <w:rPr>
          <w:color w:val="000000" w:themeColor="text1"/>
          <w:sz w:val="20"/>
          <w:vertAlign w:val="superscript"/>
          <w:lang w:val="de-DE"/>
          <w:rPrChange w:id="3575" w:author="Autor">
            <w:rPr>
              <w:color w:val="000000" w:themeColor="text1"/>
              <w:sz w:val="18"/>
              <w:szCs w:val="18"/>
              <w:vertAlign w:val="superscript"/>
              <w:lang w:val="de-DE"/>
            </w:rPr>
          </w:rPrChange>
        </w:rPr>
        <w:t>a</w:t>
      </w:r>
      <w:r w:rsidRPr="00735273">
        <w:rPr>
          <w:color w:val="000000" w:themeColor="text1"/>
          <w:sz w:val="20"/>
          <w:lang w:val="de-DE"/>
          <w:rPrChange w:id="3576" w:author="Autor">
            <w:rPr>
              <w:color w:val="000000" w:themeColor="text1"/>
              <w:sz w:val="18"/>
              <w:szCs w:val="18"/>
              <w:lang w:val="de-DE"/>
            </w:rPr>
          </w:rPrChange>
        </w:rPr>
        <w:t>: gilt nur für Patienten, die eine CR erreicht haben</w:t>
      </w:r>
    </w:p>
    <w:p w14:paraId="18CFDF22" w14:textId="77777777" w:rsidR="00237AA8" w:rsidRPr="00061952" w:rsidRDefault="00237AA8" w:rsidP="009406CE">
      <w:pPr>
        <w:rPr>
          <w:color w:val="000000" w:themeColor="text1"/>
          <w:lang w:val="de-DE"/>
        </w:rPr>
      </w:pPr>
    </w:p>
    <w:p w14:paraId="79AFC7EE" w14:textId="3876FB25" w:rsidR="00237AA8" w:rsidRPr="00061952" w:rsidRDefault="00237AA8" w:rsidP="009406CE">
      <w:pPr>
        <w:rPr>
          <w:color w:val="000000" w:themeColor="text1"/>
          <w:szCs w:val="22"/>
          <w:lang w:val="de-DE"/>
        </w:rPr>
      </w:pPr>
      <w:r w:rsidRPr="00061952">
        <w:rPr>
          <w:color w:val="000000" w:themeColor="text1"/>
          <w:szCs w:val="22"/>
          <w:lang w:val="de-DE"/>
        </w:rPr>
        <w:t>Der Nutzen einer Erhaltungstherapie mit MabThera wurde in allen ausgewerteten Subgruppen unabhängig von dem Induktionsregime (CHOP oder R-CHOP) oder der Qualität des Ansprechens auf die Induktionstherapie (CR oder PR) bestätigt (Tabelle 6). Bei Patienten, die auf eine Induktionstherapie mit CHOP ansprachen, verlängerte die Erhaltungstherapie mit MabThera die mediane PFS signifikant (mediane PFS 37,5</w:t>
      </w:r>
      <w:r w:rsidR="005A7E49" w:rsidRPr="00061952">
        <w:rPr>
          <w:color w:val="000000" w:themeColor="text1"/>
          <w:szCs w:val="22"/>
          <w:lang w:val="de-DE"/>
        </w:rPr>
        <w:t> </w:t>
      </w:r>
      <w:r w:rsidRPr="00061952">
        <w:rPr>
          <w:color w:val="000000" w:themeColor="text1"/>
          <w:szCs w:val="22"/>
          <w:lang w:val="de-DE"/>
        </w:rPr>
        <w:t>Monate gegenüber 11,6</w:t>
      </w:r>
      <w:r w:rsidR="005A7E49" w:rsidRPr="00061952">
        <w:rPr>
          <w:color w:val="000000" w:themeColor="text1"/>
          <w:szCs w:val="22"/>
          <w:lang w:val="de-DE"/>
        </w:rPr>
        <w:t> </w:t>
      </w:r>
      <w:r w:rsidRPr="00061952">
        <w:rPr>
          <w:color w:val="000000" w:themeColor="text1"/>
          <w:szCs w:val="22"/>
          <w:lang w:val="de-DE"/>
        </w:rPr>
        <w:t>Monate, p &lt; 0,0001) sowie auch bei solchen Patienten, die auf eine R-CHOP-Induktionstherapie angesprochen haben (mediane PFS 51,9</w:t>
      </w:r>
      <w:r w:rsidR="005A7E49" w:rsidRPr="00061952">
        <w:rPr>
          <w:color w:val="000000" w:themeColor="text1"/>
          <w:szCs w:val="22"/>
          <w:lang w:val="de-DE"/>
        </w:rPr>
        <w:t> </w:t>
      </w:r>
      <w:r w:rsidRPr="00061952">
        <w:rPr>
          <w:color w:val="000000" w:themeColor="text1"/>
          <w:szCs w:val="22"/>
          <w:lang w:val="de-DE"/>
        </w:rPr>
        <w:t>Monate gegenüber 22,1</w:t>
      </w:r>
      <w:r w:rsidR="005A7E49" w:rsidRPr="00061952">
        <w:rPr>
          <w:color w:val="000000" w:themeColor="text1"/>
          <w:szCs w:val="22"/>
          <w:lang w:val="de-DE"/>
        </w:rPr>
        <w:t> </w:t>
      </w:r>
      <w:r w:rsidRPr="00061952">
        <w:rPr>
          <w:color w:val="000000" w:themeColor="text1"/>
          <w:szCs w:val="22"/>
          <w:lang w:val="de-DE"/>
        </w:rPr>
        <w:t>Monate, p = 0,0071). Obwohl die Subgruppen klein waren, führte die Erhaltungstherapie mit MabThera sowohl bei den Patienten, die auf CHOP ansprachen, als auch bei den Patienten, die auf R-CHOP ansprachen, zu einem signifikanten Nutzen hinsichtlich der Gesamtüberlebenszeit; dennoch ist zur Bestätigung dieser Beobachtung eine längere Nachbeobachtung erforderlich.</w:t>
      </w:r>
    </w:p>
    <w:p w14:paraId="6795F895" w14:textId="77777777" w:rsidR="00237AA8" w:rsidRPr="00061952" w:rsidRDefault="00237AA8" w:rsidP="009406CE">
      <w:pPr>
        <w:rPr>
          <w:color w:val="000000" w:themeColor="text1"/>
          <w:szCs w:val="22"/>
          <w:lang w:val="de-DE"/>
        </w:rPr>
      </w:pPr>
    </w:p>
    <w:p w14:paraId="7F6E6788" w14:textId="77777777" w:rsidR="00237AA8" w:rsidRPr="00061952" w:rsidRDefault="00237AA8" w:rsidP="009406CE">
      <w:pPr>
        <w:keepNext/>
        <w:keepLines/>
        <w:rPr>
          <w:i/>
          <w:color w:val="000000" w:themeColor="text1"/>
          <w:lang w:val="de-DE"/>
        </w:rPr>
      </w:pPr>
      <w:r w:rsidRPr="00061952">
        <w:rPr>
          <w:i/>
          <w:color w:val="000000" w:themeColor="text1"/>
          <w:lang w:val="de-DE"/>
        </w:rPr>
        <w:t>Diffuses großzelliges B</w:t>
      </w:r>
      <w:r w:rsidRPr="00061952">
        <w:rPr>
          <w:i/>
          <w:color w:val="000000" w:themeColor="text1"/>
          <w:lang w:val="de-DE"/>
        </w:rPr>
        <w:noBreakHyphen/>
        <w:t>Zell-Non-Hodgkin-Lymphom</w:t>
      </w:r>
    </w:p>
    <w:p w14:paraId="4986D2D4" w14:textId="77777777" w:rsidR="00237AA8" w:rsidRPr="00061952" w:rsidRDefault="00237AA8" w:rsidP="009406CE">
      <w:pPr>
        <w:keepNext/>
        <w:keepLines/>
        <w:rPr>
          <w:b/>
          <w:i/>
          <w:color w:val="000000" w:themeColor="text1"/>
          <w:lang w:val="de-DE"/>
        </w:rPr>
      </w:pPr>
    </w:p>
    <w:p w14:paraId="5452E3C2" w14:textId="77777777" w:rsidR="00237AA8" w:rsidRPr="00061952" w:rsidRDefault="00237AA8" w:rsidP="009406CE">
      <w:pPr>
        <w:keepNext/>
        <w:keepLines/>
        <w:rPr>
          <w:color w:val="000000" w:themeColor="text1"/>
          <w:lang w:val="de-DE"/>
        </w:rPr>
      </w:pPr>
      <w:r w:rsidRPr="00061952">
        <w:rPr>
          <w:color w:val="000000" w:themeColor="text1"/>
          <w:lang w:val="de-DE"/>
        </w:rPr>
        <w:t>In einer randomisierten, offenen Studie erhielten insgesamt 399 nicht vorbehandelte ältere Patienten (im Alter von 60 bis 80 Jahren) mit diffusem großzelligen B</w:t>
      </w:r>
      <w:r w:rsidRPr="00061952">
        <w:rPr>
          <w:color w:val="000000" w:themeColor="text1"/>
          <w:lang w:val="de-DE"/>
        </w:rPr>
        <w:noBreakHyphen/>
        <w:t>Zell</w:t>
      </w:r>
      <w:r w:rsidRPr="00061952">
        <w:rPr>
          <w:color w:val="000000" w:themeColor="text1"/>
          <w:lang w:val="de-DE"/>
        </w:rPr>
        <w:noBreakHyphen/>
        <w:t>Lymphom entweder eine Standard</w:t>
      </w:r>
      <w:r w:rsidRPr="00061952">
        <w:rPr>
          <w:color w:val="000000" w:themeColor="text1"/>
          <w:lang w:val="de-DE"/>
        </w:rPr>
        <w:noBreakHyphen/>
        <w:t>CHOP</w:t>
      </w:r>
      <w:r w:rsidRPr="00061952">
        <w:rPr>
          <w:color w:val="000000" w:themeColor="text1"/>
          <w:lang w:val="de-DE"/>
        </w:rPr>
        <w:noBreakHyphen/>
        <w:t>Chemotherapie (Cyclophosphamid 750 mg/m</w:t>
      </w:r>
      <w:r w:rsidRPr="00061952">
        <w:rPr>
          <w:color w:val="000000" w:themeColor="text1"/>
          <w:vertAlign w:val="superscript"/>
          <w:lang w:val="de-DE"/>
        </w:rPr>
        <w:t>2</w:t>
      </w:r>
      <w:r w:rsidRPr="00061952">
        <w:rPr>
          <w:color w:val="000000" w:themeColor="text1"/>
          <w:lang w:val="de-DE"/>
        </w:rPr>
        <w:t>, Doxorubicin 50 mg/m</w:t>
      </w:r>
      <w:r w:rsidRPr="00061952">
        <w:rPr>
          <w:color w:val="000000" w:themeColor="text1"/>
          <w:vertAlign w:val="superscript"/>
          <w:lang w:val="de-DE"/>
        </w:rPr>
        <w:t>2</w:t>
      </w:r>
      <w:r w:rsidRPr="00061952">
        <w:rPr>
          <w:color w:val="000000" w:themeColor="text1"/>
          <w:lang w:val="de-DE"/>
        </w:rPr>
        <w:t>, Vincristin 1,4 mg/m</w:t>
      </w:r>
      <w:r w:rsidRPr="00061952">
        <w:rPr>
          <w:color w:val="000000" w:themeColor="text1"/>
          <w:vertAlign w:val="superscript"/>
          <w:lang w:val="de-DE"/>
        </w:rPr>
        <w:t>2</w:t>
      </w:r>
      <w:r w:rsidRPr="00061952">
        <w:rPr>
          <w:color w:val="000000" w:themeColor="text1"/>
          <w:lang w:val="de-DE"/>
        </w:rPr>
        <w:t xml:space="preserve"> </w:t>
      </w:r>
      <w:r w:rsidRPr="00061952">
        <w:rPr>
          <w:color w:val="000000" w:themeColor="text1"/>
          <w:lang w:val="de-DE"/>
        </w:rPr>
        <w:noBreakHyphen/>
        <w:t xml:space="preserve"> bis zu maximal 2 mg </w:t>
      </w:r>
      <w:r w:rsidRPr="00061952">
        <w:rPr>
          <w:color w:val="000000" w:themeColor="text1"/>
          <w:lang w:val="de-DE"/>
        </w:rPr>
        <w:noBreakHyphen/>
        <w:t xml:space="preserve"> am Tag 1 und Prednisolon 40 mg/m</w:t>
      </w:r>
      <w:r w:rsidRPr="00061952">
        <w:rPr>
          <w:color w:val="000000" w:themeColor="text1"/>
          <w:vertAlign w:val="superscript"/>
          <w:lang w:val="de-DE"/>
        </w:rPr>
        <w:t>2</w:t>
      </w:r>
      <w:r w:rsidRPr="00061952">
        <w:rPr>
          <w:color w:val="000000" w:themeColor="text1"/>
          <w:lang w:val="de-DE"/>
        </w:rPr>
        <w:t>/Tag vom ersten bis fünften Tag) alle drei Wochen über acht Zyklen oder MabThera 375 mg/m</w:t>
      </w:r>
      <w:r w:rsidRPr="00061952">
        <w:rPr>
          <w:color w:val="000000" w:themeColor="text1"/>
          <w:vertAlign w:val="superscript"/>
          <w:lang w:val="de-DE"/>
        </w:rPr>
        <w:t>2</w:t>
      </w:r>
      <w:r w:rsidRPr="00061952">
        <w:rPr>
          <w:color w:val="000000" w:themeColor="text1"/>
          <w:lang w:val="de-DE"/>
        </w:rPr>
        <w:t xml:space="preserve"> plus CHOP (R</w:t>
      </w:r>
      <w:r w:rsidRPr="00061952">
        <w:rPr>
          <w:color w:val="000000" w:themeColor="text1"/>
          <w:lang w:val="de-DE"/>
        </w:rPr>
        <w:noBreakHyphen/>
        <w:t xml:space="preserve">CHOP). MabThera wurde am ersten Tag des Therapiezyklus verabreicht. </w:t>
      </w:r>
    </w:p>
    <w:p w14:paraId="0AF87407" w14:textId="77777777" w:rsidR="00237AA8" w:rsidRPr="00061952" w:rsidRDefault="00237AA8" w:rsidP="009406CE">
      <w:pPr>
        <w:rPr>
          <w:color w:val="000000" w:themeColor="text1"/>
          <w:lang w:val="de-DE"/>
        </w:rPr>
      </w:pPr>
    </w:p>
    <w:p w14:paraId="7887EF41" w14:textId="36E7D61E" w:rsidR="00237AA8" w:rsidRPr="00061952" w:rsidRDefault="00237AA8" w:rsidP="009406CE">
      <w:pPr>
        <w:rPr>
          <w:color w:val="000000" w:themeColor="text1"/>
          <w:lang w:val="de-DE"/>
        </w:rPr>
      </w:pPr>
      <w:r w:rsidRPr="00061952">
        <w:rPr>
          <w:color w:val="000000" w:themeColor="text1"/>
          <w:lang w:val="de-DE"/>
        </w:rPr>
        <w:t>Die abschließende Auswertung hinsichtlich der Wirksamkeit, mit einer medianen Nachbeobachtungszeit von ungefähr 31</w:t>
      </w:r>
      <w:r w:rsidR="005A7E49" w:rsidRPr="00061952">
        <w:rPr>
          <w:color w:val="000000" w:themeColor="text1"/>
          <w:lang w:val="de-DE"/>
        </w:rPr>
        <w:t> </w:t>
      </w:r>
      <w:r w:rsidRPr="00061952">
        <w:rPr>
          <w:color w:val="000000" w:themeColor="text1"/>
          <w:lang w:val="de-DE"/>
        </w:rPr>
        <w:t>Monaten, schloss alle randomisierten Patienten (197 CHOP, 202 R–CHOP) ein. Die zwei Behandlungsgruppen waren bezüglich der Merkmale der Grunderkrankung und des Krankheitszustandes gut ausgewogen. Die Abschlussanalyse bestätigte, dass die R</w:t>
      </w:r>
      <w:r w:rsidRPr="00061952">
        <w:rPr>
          <w:color w:val="000000" w:themeColor="text1"/>
          <w:lang w:val="de-DE"/>
        </w:rPr>
        <w:noBreakHyphen/>
        <w:t>CHOP</w:t>
      </w:r>
      <w:r w:rsidRPr="00061952">
        <w:rPr>
          <w:color w:val="000000" w:themeColor="text1"/>
          <w:lang w:val="de-DE"/>
        </w:rPr>
        <w:noBreakHyphen/>
        <w:t>Behandlung verbunden war mit einer klinisch relevanten und statistisch signifikanten Verbesserung der ereignisfreien Überlebenszeit (dem primären Wirksamkeitsparameter, wobei Ereignisse als Tod, Rückfall oder Fortschreiten des Lymphoms oder Beginn einer neuen Behandlung gegen das Lymphom definiert waren) (p = 0,0001). Kaplan-Meier-Schätzungen der medianen ereignisfreien Überlebenszeit betrugen 35</w:t>
      </w:r>
      <w:r w:rsidR="005A7E49" w:rsidRPr="00061952">
        <w:rPr>
          <w:color w:val="000000" w:themeColor="text1"/>
          <w:lang w:val="de-DE"/>
        </w:rPr>
        <w:t> </w:t>
      </w:r>
      <w:r w:rsidRPr="00061952">
        <w:rPr>
          <w:color w:val="000000" w:themeColor="text1"/>
          <w:lang w:val="de-DE"/>
        </w:rPr>
        <w:t>Monate in der R</w:t>
      </w:r>
      <w:r w:rsidRPr="00061952">
        <w:rPr>
          <w:color w:val="000000" w:themeColor="text1"/>
          <w:lang w:val="de-DE"/>
        </w:rPr>
        <w:noBreakHyphen/>
        <w:t>CHOP</w:t>
      </w:r>
      <w:r w:rsidRPr="00061952">
        <w:rPr>
          <w:color w:val="000000" w:themeColor="text1"/>
          <w:lang w:val="de-DE"/>
        </w:rPr>
        <w:noBreakHyphen/>
        <w:t>Gruppe gegenüber 13</w:t>
      </w:r>
      <w:r w:rsidR="005A7E49" w:rsidRPr="00061952">
        <w:rPr>
          <w:color w:val="000000" w:themeColor="text1"/>
          <w:lang w:val="de-DE"/>
        </w:rPr>
        <w:t> </w:t>
      </w:r>
      <w:r w:rsidRPr="00061952">
        <w:rPr>
          <w:color w:val="000000" w:themeColor="text1"/>
          <w:lang w:val="de-DE"/>
        </w:rPr>
        <w:t>Monate in der CHOP</w:t>
      </w:r>
      <w:r w:rsidRPr="00061952">
        <w:rPr>
          <w:color w:val="000000" w:themeColor="text1"/>
          <w:lang w:val="de-DE"/>
        </w:rPr>
        <w:noBreakHyphen/>
        <w:t>Gruppe. Dies entspricht einer Risikoverminderung um 41 %. Nach 24</w:t>
      </w:r>
      <w:r w:rsidR="005A7E49" w:rsidRPr="00061952">
        <w:rPr>
          <w:color w:val="000000" w:themeColor="text1"/>
          <w:lang w:val="de-DE"/>
        </w:rPr>
        <w:t> </w:t>
      </w:r>
      <w:r w:rsidRPr="00061952">
        <w:rPr>
          <w:color w:val="000000" w:themeColor="text1"/>
          <w:lang w:val="de-DE"/>
        </w:rPr>
        <w:t>Monaten betrug die Schätzung zur Gesamtüberlebenszeit in der R</w:t>
      </w:r>
      <w:r w:rsidRPr="00061952">
        <w:rPr>
          <w:color w:val="000000" w:themeColor="text1"/>
          <w:lang w:val="de-DE"/>
        </w:rPr>
        <w:noBreakHyphen/>
        <w:t>CHOP</w:t>
      </w:r>
      <w:r w:rsidRPr="00061952">
        <w:rPr>
          <w:color w:val="000000" w:themeColor="text1"/>
          <w:lang w:val="de-DE"/>
        </w:rPr>
        <w:noBreakHyphen/>
        <w:t>Gruppe 68,2 % gegenüber 57,4 % in der CHOP</w:t>
      </w:r>
      <w:r w:rsidRPr="00061952">
        <w:rPr>
          <w:color w:val="000000" w:themeColor="text1"/>
          <w:lang w:val="de-DE"/>
        </w:rPr>
        <w:noBreakHyphen/>
        <w:t>Gruppe. Eine Folgeauswertung zur Gesamtüberlebenszeit, die mit einer medianen Nachbeobachtungszeit von 60</w:t>
      </w:r>
      <w:r w:rsidR="005A7E49" w:rsidRPr="00061952">
        <w:rPr>
          <w:color w:val="000000" w:themeColor="text1"/>
          <w:lang w:val="de-DE"/>
        </w:rPr>
        <w:t> </w:t>
      </w:r>
      <w:r w:rsidRPr="00061952">
        <w:rPr>
          <w:color w:val="000000" w:themeColor="text1"/>
          <w:lang w:val="de-DE"/>
        </w:rPr>
        <w:t>Monaten durchgeführt wurde, bestätigte den Nutzen der R</w:t>
      </w:r>
      <w:r w:rsidRPr="00061952">
        <w:rPr>
          <w:color w:val="000000" w:themeColor="text1"/>
          <w:lang w:val="de-DE"/>
        </w:rPr>
        <w:noBreakHyphen/>
        <w:t>CHOP</w:t>
      </w:r>
      <w:r w:rsidRPr="00061952">
        <w:rPr>
          <w:color w:val="000000" w:themeColor="text1"/>
          <w:lang w:val="de-DE"/>
        </w:rPr>
        <w:noBreakHyphen/>
        <w:t>Behandlung gegenüber der CHOP</w:t>
      </w:r>
      <w:r w:rsidRPr="00061952">
        <w:rPr>
          <w:color w:val="000000" w:themeColor="text1"/>
          <w:lang w:val="de-DE"/>
        </w:rPr>
        <w:noBreakHyphen/>
        <w:t>Behandlung (p = 0,0071) und zeigte eine Risikoverminderung um 32 %.</w:t>
      </w:r>
    </w:p>
    <w:p w14:paraId="11F29218" w14:textId="77777777" w:rsidR="00237AA8" w:rsidRPr="00061952" w:rsidRDefault="00237AA8" w:rsidP="009406CE">
      <w:pPr>
        <w:rPr>
          <w:color w:val="000000" w:themeColor="text1"/>
          <w:lang w:val="de-DE"/>
        </w:rPr>
      </w:pPr>
    </w:p>
    <w:p w14:paraId="21DB5167" w14:textId="77777777" w:rsidR="00237AA8" w:rsidRPr="00061952" w:rsidRDefault="00237AA8" w:rsidP="009406CE">
      <w:pPr>
        <w:rPr>
          <w:color w:val="000000" w:themeColor="text1"/>
          <w:lang w:val="de-DE"/>
        </w:rPr>
      </w:pPr>
      <w:r w:rsidRPr="00061952">
        <w:rPr>
          <w:color w:val="000000" w:themeColor="text1"/>
          <w:lang w:val="de-DE"/>
        </w:rPr>
        <w:t>Die Auswertung aller sekundären Parameter (Ansprechraten, progressionsfreies Überleben, krankheitsfreies Überleben, Ansprechdauer) bestätigte das Behandlungsergebnis von R</w:t>
      </w:r>
      <w:r w:rsidRPr="00061952">
        <w:rPr>
          <w:color w:val="000000" w:themeColor="text1"/>
          <w:lang w:val="de-DE"/>
        </w:rPr>
        <w:noBreakHyphen/>
        <w:t>CHOP gegenüber CHOP. Die Rate des vollständigen Ansprechens nach acht Zyklen betrug 76,2 % in der R</w:t>
      </w:r>
      <w:r w:rsidRPr="00061952">
        <w:rPr>
          <w:color w:val="000000" w:themeColor="text1"/>
          <w:lang w:val="de-DE"/>
        </w:rPr>
        <w:noBreakHyphen/>
        <w:t>CHOP</w:t>
      </w:r>
      <w:r w:rsidRPr="00061952">
        <w:rPr>
          <w:color w:val="000000" w:themeColor="text1"/>
          <w:lang w:val="de-DE"/>
        </w:rPr>
        <w:noBreakHyphen/>
        <w:t>Gruppe gegenüber 62,4 % in der CHOP</w:t>
      </w:r>
      <w:r w:rsidRPr="00061952">
        <w:rPr>
          <w:color w:val="000000" w:themeColor="text1"/>
          <w:lang w:val="de-DE"/>
        </w:rPr>
        <w:noBreakHyphen/>
        <w:t xml:space="preserve">Gruppe (p = 0,0028). Das Risiko einer Progression der Krankheit war um 46 % und das Risiko eines Rückfalls um 51 % verringert. </w:t>
      </w:r>
    </w:p>
    <w:p w14:paraId="75CE961C" w14:textId="77777777" w:rsidR="00237AA8" w:rsidRPr="00061952" w:rsidRDefault="00237AA8" w:rsidP="009406CE">
      <w:pPr>
        <w:rPr>
          <w:color w:val="000000" w:themeColor="text1"/>
          <w:lang w:val="de-DE"/>
        </w:rPr>
      </w:pPr>
      <w:r w:rsidRPr="00061952">
        <w:rPr>
          <w:color w:val="000000" w:themeColor="text1"/>
          <w:lang w:val="de-DE"/>
        </w:rPr>
        <w:t>In allen Patientenuntergruppen (</w:t>
      </w:r>
      <w:r w:rsidRPr="00061952">
        <w:rPr>
          <w:iCs/>
          <w:color w:val="000000" w:themeColor="text1"/>
          <w:lang w:val="de-DE"/>
        </w:rPr>
        <w:t xml:space="preserve">eingeteilt nach </w:t>
      </w:r>
      <w:r w:rsidRPr="00061952">
        <w:rPr>
          <w:color w:val="000000" w:themeColor="text1"/>
          <w:lang w:val="de-DE"/>
        </w:rPr>
        <w:t>Geschlecht, Alter, altersangepasstem Internationalem Prognose</w:t>
      </w:r>
      <w:r w:rsidRPr="00061952">
        <w:rPr>
          <w:color w:val="000000" w:themeColor="text1"/>
          <w:lang w:val="de-DE"/>
        </w:rPr>
        <w:noBreakHyphen/>
        <w:t>Index [IPI], Ann Arbor Stadium, ECOG, ß</w:t>
      </w:r>
      <w:r w:rsidRPr="00061952">
        <w:rPr>
          <w:color w:val="000000" w:themeColor="text1"/>
          <w:lang w:val="de-DE"/>
        </w:rPr>
        <w:noBreakHyphen/>
        <w:t>2</w:t>
      </w:r>
      <w:r w:rsidRPr="00061952">
        <w:rPr>
          <w:color w:val="000000" w:themeColor="text1"/>
          <w:lang w:val="de-DE"/>
        </w:rPr>
        <w:noBreakHyphen/>
        <w:t>Mikroglobulin, LDH, Albumin, B</w:t>
      </w:r>
      <w:r w:rsidRPr="00061952">
        <w:rPr>
          <w:color w:val="000000" w:themeColor="text1"/>
          <w:lang w:val="de-DE"/>
        </w:rPr>
        <w:noBreakHyphen/>
        <w:t>Symptome, hoher Tumorlast, extranodalen Stellen, Beteiligung des Knochenmarks) lag das Risikoverhältnis für ereignisfreies Überleben und Gesamtüberlebenszeit (R</w:t>
      </w:r>
      <w:r w:rsidRPr="00061952">
        <w:rPr>
          <w:color w:val="000000" w:themeColor="text1"/>
          <w:lang w:val="de-DE"/>
        </w:rPr>
        <w:noBreakHyphen/>
        <w:t>CHOP im Vergleich zu CHOP) bei weniger als 0,83 bzw. 0,95. R</w:t>
      </w:r>
      <w:r w:rsidRPr="00061952">
        <w:rPr>
          <w:color w:val="000000" w:themeColor="text1"/>
          <w:lang w:val="de-DE"/>
        </w:rPr>
        <w:noBreakHyphen/>
        <w:t>CHOP war mit einer Verbesserung der Prognose sowohl für Patienten mit hohem als auch für Patienten mit geringem Risiko gemäß altersangepasstem IPI</w:t>
      </w:r>
      <w:r w:rsidRPr="00061952">
        <w:rPr>
          <w:i/>
          <w:color w:val="000000" w:themeColor="text1"/>
          <w:lang w:val="de-DE"/>
        </w:rPr>
        <w:t xml:space="preserve"> </w:t>
      </w:r>
      <w:r w:rsidRPr="00061952">
        <w:rPr>
          <w:color w:val="000000" w:themeColor="text1"/>
          <w:lang w:val="de-DE"/>
        </w:rPr>
        <w:t>verbunden.</w:t>
      </w:r>
    </w:p>
    <w:p w14:paraId="1161AB22" w14:textId="77777777" w:rsidR="00237AA8" w:rsidRPr="00061952" w:rsidRDefault="00237AA8" w:rsidP="009406CE">
      <w:pPr>
        <w:rPr>
          <w:color w:val="000000" w:themeColor="text1"/>
          <w:lang w:val="de-DE"/>
        </w:rPr>
      </w:pPr>
    </w:p>
    <w:p w14:paraId="6AEEEDAC" w14:textId="77777777" w:rsidR="00237AA8" w:rsidRPr="00061952" w:rsidRDefault="00237AA8">
      <w:pPr>
        <w:rPr>
          <w:color w:val="000000" w:themeColor="text1"/>
          <w:u w:val="single"/>
          <w:lang w:val="de-DE"/>
        </w:rPr>
        <w:pPrChange w:id="3577" w:author="Autor">
          <w:pPr>
            <w:outlineLvl w:val="0"/>
          </w:pPr>
        </w:pPrChange>
      </w:pPr>
      <w:r w:rsidRPr="00061952">
        <w:rPr>
          <w:color w:val="000000" w:themeColor="text1"/>
          <w:u w:val="single"/>
          <w:lang w:val="de-DE"/>
        </w:rPr>
        <w:t>Klinische Labor</w:t>
      </w:r>
      <w:r w:rsidR="00081E0E" w:rsidRPr="00061952">
        <w:rPr>
          <w:color w:val="000000" w:themeColor="text1"/>
          <w:u w:val="single"/>
          <w:lang w:val="de-DE"/>
        </w:rPr>
        <w:t>befunde</w:t>
      </w:r>
    </w:p>
    <w:p w14:paraId="6B20D3C5" w14:textId="77777777" w:rsidR="00237AA8" w:rsidRPr="00061952" w:rsidRDefault="00237AA8">
      <w:pPr>
        <w:rPr>
          <w:color w:val="000000" w:themeColor="text1"/>
          <w:lang w:val="de-DE"/>
        </w:rPr>
        <w:pPrChange w:id="3578" w:author="Autor">
          <w:pPr>
            <w:outlineLvl w:val="0"/>
          </w:pPr>
        </w:pPrChange>
      </w:pPr>
    </w:p>
    <w:p w14:paraId="6569292C" w14:textId="770E10F7" w:rsidR="00237AA8" w:rsidRPr="00061952" w:rsidRDefault="00237AA8" w:rsidP="009406CE">
      <w:pPr>
        <w:rPr>
          <w:color w:val="000000" w:themeColor="text1"/>
          <w:lang w:val="de-DE"/>
        </w:rPr>
      </w:pPr>
      <w:r w:rsidRPr="00061952">
        <w:rPr>
          <w:color w:val="000000" w:themeColor="text1"/>
          <w:lang w:val="de-DE"/>
        </w:rPr>
        <w:t>Bei 67 auf HAMA untersuchten Patienten wurden keine Antikörper festgestellt. Von 356 auf ADA untersuchten Patienten waren 1,1 % (4</w:t>
      </w:r>
      <w:r w:rsidR="005A7E49" w:rsidRPr="00061952">
        <w:rPr>
          <w:color w:val="000000" w:themeColor="text1"/>
          <w:lang w:val="de-DE"/>
        </w:rPr>
        <w:t> </w:t>
      </w:r>
      <w:r w:rsidRPr="00061952">
        <w:rPr>
          <w:color w:val="000000" w:themeColor="text1"/>
          <w:lang w:val="de-DE"/>
        </w:rPr>
        <w:t>Patienten) positiv.</w:t>
      </w:r>
    </w:p>
    <w:p w14:paraId="0E5D5986" w14:textId="77777777" w:rsidR="00237AA8" w:rsidRPr="00061952" w:rsidRDefault="00237AA8" w:rsidP="009406CE">
      <w:pPr>
        <w:rPr>
          <w:color w:val="000000" w:themeColor="text1"/>
          <w:lang w:val="de-DE"/>
        </w:rPr>
      </w:pPr>
    </w:p>
    <w:p w14:paraId="2E4029AB" w14:textId="77777777" w:rsidR="00237AA8" w:rsidRPr="00061952" w:rsidRDefault="00237AA8" w:rsidP="009406CE">
      <w:pPr>
        <w:rPr>
          <w:color w:val="000000" w:themeColor="text1"/>
          <w:u w:val="single"/>
          <w:lang w:val="de-DE"/>
        </w:rPr>
      </w:pPr>
      <w:r w:rsidRPr="00061952">
        <w:rPr>
          <w:color w:val="000000" w:themeColor="text1"/>
          <w:u w:val="single"/>
          <w:lang w:val="de-DE"/>
        </w:rPr>
        <w:t>Kinder und Jugendliche</w:t>
      </w:r>
    </w:p>
    <w:p w14:paraId="6E8B639A" w14:textId="77777777" w:rsidR="00237AA8" w:rsidRPr="00061952" w:rsidRDefault="00237AA8" w:rsidP="009406CE">
      <w:pPr>
        <w:rPr>
          <w:color w:val="000000" w:themeColor="text1"/>
          <w:u w:val="single"/>
          <w:lang w:val="de-DE"/>
        </w:rPr>
      </w:pPr>
    </w:p>
    <w:p w14:paraId="74790D05" w14:textId="77777777" w:rsidR="00237AA8" w:rsidRPr="00061952" w:rsidRDefault="00237AA8">
      <w:pPr>
        <w:suppressLineNumbers/>
        <w:rPr>
          <w:color w:val="000000" w:themeColor="text1"/>
          <w:szCs w:val="24"/>
          <w:lang w:val="de-DE"/>
        </w:rPr>
        <w:pPrChange w:id="3579" w:author="Autor">
          <w:pPr>
            <w:suppressLineNumbers/>
            <w:outlineLvl w:val="0"/>
          </w:pPr>
        </w:pPrChange>
      </w:pPr>
      <w:r w:rsidRPr="00061952">
        <w:rPr>
          <w:color w:val="000000" w:themeColor="text1"/>
          <w:lang w:val="de-DE"/>
        </w:rPr>
        <w:t>Die Europäische Arzneimittel-Agentur hat für Rituximab</w:t>
      </w:r>
      <w:r w:rsidRPr="00061952">
        <w:rPr>
          <w:color w:val="000000" w:themeColor="text1"/>
          <w:szCs w:val="24"/>
          <w:lang w:val="de-DE"/>
        </w:rPr>
        <w:t xml:space="preserve"> eine Freistellung</w:t>
      </w:r>
      <w:r w:rsidRPr="00061952">
        <w:rPr>
          <w:color w:val="000000" w:themeColor="text1"/>
          <w:lang w:val="de-DE"/>
        </w:rPr>
        <w:t xml:space="preserve"> von der Verpflichtung zur Vorlage von Ergebnissen zu Studien in allen pädiatrischen </w:t>
      </w:r>
      <w:r w:rsidRPr="00061952">
        <w:rPr>
          <w:color w:val="000000" w:themeColor="text1"/>
          <w:szCs w:val="24"/>
          <w:lang w:val="de-DE"/>
        </w:rPr>
        <w:t>Altersklassen</w:t>
      </w:r>
      <w:r w:rsidRPr="00061952">
        <w:rPr>
          <w:color w:val="000000" w:themeColor="text1"/>
          <w:lang w:val="de-DE"/>
        </w:rPr>
        <w:t xml:space="preserve"> bei follikulärem Lymphom </w:t>
      </w:r>
      <w:r w:rsidRPr="00061952">
        <w:rPr>
          <w:color w:val="000000" w:themeColor="text1"/>
          <w:szCs w:val="24"/>
          <w:lang w:val="de-DE"/>
        </w:rPr>
        <w:t>gewährt</w:t>
      </w:r>
      <w:r w:rsidRPr="00061952">
        <w:rPr>
          <w:color w:val="000000" w:themeColor="text1"/>
          <w:lang w:val="de-DE"/>
        </w:rPr>
        <w:t xml:space="preserve"> (siehe Abschnitt 4.2 bzgl. Informationen zur Anwendung bei Kindern und Jugendlichen).</w:t>
      </w:r>
      <w:r w:rsidRPr="00061952">
        <w:rPr>
          <w:color w:val="000000" w:themeColor="text1"/>
          <w:szCs w:val="24"/>
          <w:lang w:val="de-DE"/>
        </w:rPr>
        <w:t xml:space="preserve"> </w:t>
      </w:r>
    </w:p>
    <w:p w14:paraId="62F55F3E" w14:textId="77777777" w:rsidR="00237AA8" w:rsidRPr="00061952" w:rsidRDefault="00237AA8" w:rsidP="009406CE">
      <w:pPr>
        <w:rPr>
          <w:color w:val="000000" w:themeColor="text1"/>
          <w:lang w:val="de-DE"/>
        </w:rPr>
      </w:pPr>
    </w:p>
    <w:p w14:paraId="7A53B30C" w14:textId="77777777" w:rsidR="00237AA8" w:rsidRPr="00061952" w:rsidRDefault="00237AA8" w:rsidP="009406CE">
      <w:pPr>
        <w:ind w:left="567" w:hanging="567"/>
        <w:rPr>
          <w:color w:val="000000" w:themeColor="text1"/>
          <w:lang w:val="de-DE"/>
        </w:rPr>
      </w:pPr>
      <w:r w:rsidRPr="00061952">
        <w:rPr>
          <w:b/>
          <w:color w:val="000000" w:themeColor="text1"/>
          <w:lang w:val="de-DE"/>
        </w:rPr>
        <w:t>5.2</w:t>
      </w:r>
      <w:r w:rsidRPr="00061952">
        <w:rPr>
          <w:b/>
          <w:color w:val="000000" w:themeColor="text1"/>
          <w:lang w:val="de-DE"/>
        </w:rPr>
        <w:tab/>
        <w:t>Pharmakokinetische Eigenschaften</w:t>
      </w:r>
    </w:p>
    <w:p w14:paraId="7808D847" w14:textId="77777777" w:rsidR="00237AA8" w:rsidRPr="00061952" w:rsidRDefault="00237AA8" w:rsidP="009406CE">
      <w:pPr>
        <w:rPr>
          <w:color w:val="000000" w:themeColor="text1"/>
          <w:lang w:val="de-DE"/>
        </w:rPr>
      </w:pPr>
    </w:p>
    <w:p w14:paraId="065E24FE" w14:textId="77777777" w:rsidR="00237AA8" w:rsidRPr="00061952" w:rsidRDefault="00237AA8" w:rsidP="009406CE">
      <w:pPr>
        <w:ind w:right="-20"/>
        <w:rPr>
          <w:color w:val="000000" w:themeColor="text1"/>
          <w:lang w:val="de-DE"/>
        </w:rPr>
      </w:pPr>
      <w:r w:rsidRPr="00061952">
        <w:rPr>
          <w:color w:val="000000" w:themeColor="text1"/>
          <w:u w:val="single" w:color="000000"/>
          <w:lang w:val="de-DE"/>
        </w:rPr>
        <w:t>Resorption</w:t>
      </w:r>
    </w:p>
    <w:p w14:paraId="64BDC7DD" w14:textId="77777777" w:rsidR="00237AA8" w:rsidRPr="00061952" w:rsidRDefault="00237AA8">
      <w:pPr>
        <w:spacing w:before="15"/>
        <w:rPr>
          <w:color w:val="000000" w:themeColor="text1"/>
          <w:lang w:val="de-DE"/>
        </w:rPr>
        <w:pPrChange w:id="3580" w:author="Autor">
          <w:pPr>
            <w:spacing w:before="15" w:line="240" w:lineRule="exact"/>
          </w:pPr>
        </w:pPrChange>
      </w:pPr>
    </w:p>
    <w:p w14:paraId="5FA94DD6" w14:textId="5A63F50B" w:rsidR="00237AA8" w:rsidRPr="00061952" w:rsidRDefault="00237AA8" w:rsidP="009406CE">
      <w:pPr>
        <w:spacing w:before="15"/>
        <w:rPr>
          <w:color w:val="000000" w:themeColor="text1"/>
          <w:lang w:val="de-DE"/>
        </w:rPr>
      </w:pPr>
      <w:r w:rsidRPr="00061952">
        <w:rPr>
          <w:color w:val="000000" w:themeColor="text1"/>
          <w:lang w:val="de-DE"/>
        </w:rPr>
        <w:t>Die Pharmakokinetik von Rituximab nach Anwendung</w:t>
      </w:r>
      <w:r w:rsidRPr="00061952">
        <w:rPr>
          <w:color w:val="000000" w:themeColor="text1"/>
          <w:szCs w:val="22"/>
          <w:lang w:val="de-DE"/>
        </w:rPr>
        <w:t xml:space="preserve"> einer Einzeldosis der subkutanen Darreichungsform von MabTh</w:t>
      </w:r>
      <w:r w:rsidRPr="00061952">
        <w:rPr>
          <w:color w:val="000000" w:themeColor="text1"/>
          <w:lang w:val="de-DE"/>
        </w:rPr>
        <w:t xml:space="preserve">era 375 mg/m², 625 mg/m² und 800 mg/m² wurde bei Patienten mit FL mit </w:t>
      </w:r>
      <w:r w:rsidRPr="00061952">
        <w:rPr>
          <w:color w:val="000000" w:themeColor="text1"/>
          <w:szCs w:val="22"/>
          <w:lang w:val="de-DE"/>
        </w:rPr>
        <w:t xml:space="preserve">der </w:t>
      </w:r>
      <w:r w:rsidRPr="00061952">
        <w:rPr>
          <w:color w:val="000000" w:themeColor="text1"/>
          <w:lang w:val="de-DE"/>
        </w:rPr>
        <w:t>Anwendung</w:t>
      </w:r>
      <w:r w:rsidRPr="00061952">
        <w:rPr>
          <w:color w:val="000000" w:themeColor="text1"/>
          <w:szCs w:val="22"/>
          <w:lang w:val="de-DE"/>
        </w:rPr>
        <w:t xml:space="preserve"> der intravenösen Darreichungsform von </w:t>
      </w:r>
      <w:r w:rsidRPr="00061952">
        <w:rPr>
          <w:color w:val="000000" w:themeColor="text1"/>
          <w:lang w:val="de-DE"/>
        </w:rPr>
        <w:t>MabThera 375 mg/m² verglichen. Nach der subkutanen Anwendung ist die Resorption von Rituximab langsam und erreicht etwa 3 Tage nach der Anwendung</w:t>
      </w:r>
      <w:r w:rsidRPr="00061952">
        <w:rPr>
          <w:color w:val="000000" w:themeColor="text1"/>
          <w:szCs w:val="22"/>
          <w:lang w:val="de-DE"/>
        </w:rPr>
        <w:t xml:space="preserve"> die maximale Konzentration</w:t>
      </w:r>
      <w:r w:rsidRPr="00061952">
        <w:rPr>
          <w:color w:val="000000" w:themeColor="text1"/>
          <w:lang w:val="de-DE"/>
        </w:rPr>
        <w:t xml:space="preserve">. Basierend auf einer populationspharmakokinetischen Analyse wurde die absolute Bioverfügbarkeit auf </w:t>
      </w:r>
      <w:del w:id="3581" w:author="Autor">
        <w:r w:rsidRPr="00061952" w:rsidDel="00DF2DD9">
          <w:rPr>
            <w:color w:val="000000" w:themeColor="text1"/>
            <w:lang w:val="de-DE"/>
          </w:rPr>
          <w:delText>71 </w:delText>
        </w:r>
      </w:del>
      <w:ins w:id="3582" w:author="Autor">
        <w:r w:rsidR="00DF2DD9">
          <w:rPr>
            <w:color w:val="000000" w:themeColor="text1"/>
            <w:lang w:val="de-DE"/>
          </w:rPr>
          <w:t>64,6</w:t>
        </w:r>
        <w:r w:rsidR="00DF2DD9" w:rsidRPr="00061952">
          <w:rPr>
            <w:color w:val="000000" w:themeColor="text1"/>
            <w:lang w:val="de-DE"/>
          </w:rPr>
          <w:t> </w:t>
        </w:r>
      </w:ins>
      <w:r w:rsidRPr="00061952">
        <w:rPr>
          <w:color w:val="000000" w:themeColor="text1"/>
          <w:lang w:val="de-DE"/>
        </w:rPr>
        <w:t xml:space="preserve">% geschätzt. Die Rituximab-Exposition erhöhte sich dosisproportional über einen subkutan verabreichten Dosierungsbereich von 375 mg/m² bis 800 mg/m². Die pharmakokinetischen Parameter wie Clearance, Verteilungsvolumen und Eliminationshalbwertszeit waren bei beiden </w:t>
      </w:r>
      <w:r w:rsidRPr="00061952">
        <w:rPr>
          <w:color w:val="000000" w:themeColor="text1"/>
          <w:szCs w:val="22"/>
          <w:lang w:val="de-DE"/>
        </w:rPr>
        <w:t>Darreichungsformen</w:t>
      </w:r>
      <w:r w:rsidRPr="00061952">
        <w:rPr>
          <w:color w:val="000000" w:themeColor="text1"/>
          <w:lang w:val="de-DE"/>
        </w:rPr>
        <w:t xml:space="preserve"> vergleichbar. </w:t>
      </w:r>
    </w:p>
    <w:p w14:paraId="7D1C01CD" w14:textId="77777777" w:rsidR="00237AA8" w:rsidRPr="00061952" w:rsidRDefault="00237AA8">
      <w:pPr>
        <w:spacing w:before="15"/>
        <w:rPr>
          <w:color w:val="000000" w:themeColor="text1"/>
          <w:lang w:val="de-DE"/>
        </w:rPr>
        <w:pPrChange w:id="3583" w:author="Autor">
          <w:pPr>
            <w:spacing w:before="15" w:line="240" w:lineRule="exact"/>
          </w:pPr>
        </w:pPrChange>
      </w:pPr>
    </w:p>
    <w:p w14:paraId="367E075D" w14:textId="77777777" w:rsidR="00237AA8" w:rsidRDefault="00237AA8" w:rsidP="009406CE">
      <w:pPr>
        <w:ind w:right="-20"/>
        <w:rPr>
          <w:ins w:id="3584" w:author="Autor"/>
          <w:i/>
          <w:color w:val="000000" w:themeColor="text1"/>
          <w:lang w:val="de-DE"/>
        </w:rPr>
      </w:pPr>
      <w:r w:rsidRPr="00061952">
        <w:rPr>
          <w:i/>
          <w:color w:val="000000" w:themeColor="text1"/>
          <w:lang w:val="de-DE"/>
        </w:rPr>
        <w:t>Studie BP22333 (SparkThera)</w:t>
      </w:r>
    </w:p>
    <w:p w14:paraId="29DE4144" w14:textId="77777777" w:rsidR="000C3D35" w:rsidRPr="00061952" w:rsidRDefault="000C3D35" w:rsidP="009406CE">
      <w:pPr>
        <w:ind w:right="-20"/>
        <w:rPr>
          <w:color w:val="000000" w:themeColor="text1"/>
          <w:lang w:val="de-DE"/>
        </w:rPr>
      </w:pPr>
    </w:p>
    <w:p w14:paraId="1BED5839" w14:textId="29993148" w:rsidR="00237AA8" w:rsidRPr="00061952" w:rsidRDefault="00237AA8">
      <w:pPr>
        <w:spacing w:before="1"/>
        <w:ind w:right="116"/>
        <w:rPr>
          <w:color w:val="000000" w:themeColor="text1"/>
          <w:lang w:val="de-DE"/>
        </w:rPr>
        <w:pPrChange w:id="3585" w:author="Autor">
          <w:pPr>
            <w:spacing w:before="1" w:line="254" w:lineRule="exact"/>
            <w:ind w:right="116"/>
          </w:pPr>
        </w:pPrChange>
      </w:pPr>
      <w:r w:rsidRPr="00061952">
        <w:rPr>
          <w:color w:val="000000" w:themeColor="text1"/>
          <w:lang w:val="de-DE"/>
        </w:rPr>
        <w:t>Es handelt sich um eine zweistufige Phase-Ib-Studie zur Untersuchung der Pharmakokinetik, Sicherheit und Verträglichkeit der subkutanen Darreichungsform von MabThera bei Patienten mit follikulärem Lymphom (FL) als Teil der Erhaltungstherapie. In Stufe</w:t>
      </w:r>
      <w:r w:rsidR="00452096" w:rsidRPr="00061952">
        <w:rPr>
          <w:color w:val="000000" w:themeColor="text1"/>
          <w:lang w:val="de-DE"/>
        </w:rPr>
        <w:t> </w:t>
      </w:r>
      <w:r w:rsidRPr="00061952">
        <w:rPr>
          <w:color w:val="000000" w:themeColor="text1"/>
          <w:lang w:val="de-DE"/>
        </w:rPr>
        <w:t>2 wurde die subkutane Darreichungsform von MabThera als Fixdosis von 1</w:t>
      </w:r>
      <w:r w:rsidR="00AD434A">
        <w:rPr>
          <w:color w:val="000000" w:themeColor="text1"/>
          <w:lang w:val="de-DE"/>
        </w:rPr>
        <w:t> </w:t>
      </w:r>
      <w:r w:rsidRPr="00061952">
        <w:rPr>
          <w:color w:val="000000" w:themeColor="text1"/>
          <w:lang w:val="de-DE"/>
        </w:rPr>
        <w:t>400 mg als subkutane Injektion während der Erhaltungstherapie, nach mindestens einem Zyklus mit der intravenösen Darreichungsform von MabThera, an FL-Patienten angewendet, die vorher in der Induktionstherapie auf die intravenöse Darreichungsform von MabThera angesprochen hatten.</w:t>
      </w:r>
    </w:p>
    <w:p w14:paraId="7B5E4996" w14:textId="77777777" w:rsidR="00237AA8" w:rsidRPr="00061952" w:rsidRDefault="00237AA8">
      <w:pPr>
        <w:spacing w:before="14"/>
        <w:rPr>
          <w:color w:val="000000" w:themeColor="text1"/>
          <w:sz w:val="24"/>
          <w:lang w:val="de-DE"/>
        </w:rPr>
        <w:pPrChange w:id="3586" w:author="Autor">
          <w:pPr>
            <w:spacing w:before="14" w:line="240" w:lineRule="exact"/>
          </w:pPr>
        </w:pPrChange>
      </w:pPr>
    </w:p>
    <w:p w14:paraId="6B39F940" w14:textId="77777777" w:rsidR="00237AA8" w:rsidRPr="00061952" w:rsidRDefault="00237AA8">
      <w:pPr>
        <w:ind w:right="83"/>
        <w:rPr>
          <w:color w:val="000000" w:themeColor="text1"/>
          <w:lang w:val="de-DE"/>
        </w:rPr>
        <w:pPrChange w:id="3587" w:author="Autor">
          <w:pPr>
            <w:spacing w:line="254" w:lineRule="exact"/>
            <w:ind w:right="83"/>
          </w:pPr>
        </w:pPrChange>
      </w:pPr>
      <w:r w:rsidRPr="00061952">
        <w:rPr>
          <w:color w:val="000000" w:themeColor="text1"/>
          <w:lang w:val="de-DE"/>
        </w:rPr>
        <w:t>Der Vergleich der vorausberechneten mittleren C</w:t>
      </w:r>
      <w:r w:rsidRPr="00061952">
        <w:rPr>
          <w:color w:val="000000" w:themeColor="text1"/>
          <w:vertAlign w:val="subscript"/>
          <w:lang w:val="de-DE"/>
        </w:rPr>
        <w:t>max</w:t>
      </w:r>
      <w:r w:rsidRPr="00061952">
        <w:rPr>
          <w:color w:val="000000" w:themeColor="text1"/>
          <w:lang w:val="de-DE"/>
        </w:rPr>
        <w:t xml:space="preserve">-Daten für die subkutane Darreichungsform von MabThera und die intravenöse Darreichungsform von MabThera ist in Tabelle 7 dargestellt. </w:t>
      </w:r>
    </w:p>
    <w:p w14:paraId="2A1BEC89" w14:textId="77777777" w:rsidR="00237AA8" w:rsidRPr="00061952" w:rsidRDefault="00237AA8">
      <w:pPr>
        <w:ind w:right="83"/>
        <w:rPr>
          <w:b/>
          <w:color w:val="000000" w:themeColor="text1"/>
          <w:lang w:val="de-DE"/>
        </w:rPr>
        <w:pPrChange w:id="3588" w:author="Autor">
          <w:pPr>
            <w:spacing w:line="254" w:lineRule="exact"/>
            <w:ind w:right="83"/>
          </w:pPr>
        </w:pPrChange>
      </w:pPr>
    </w:p>
    <w:p w14:paraId="0C4E06FC" w14:textId="75045E1C" w:rsidR="00237AA8" w:rsidRPr="00061952" w:rsidRDefault="00237AA8">
      <w:pPr>
        <w:tabs>
          <w:tab w:val="left" w:pos="1418"/>
        </w:tabs>
        <w:ind w:left="1134" w:right="85" w:hanging="1134"/>
        <w:rPr>
          <w:b/>
          <w:color w:val="000000" w:themeColor="text1"/>
          <w:lang w:val="de-DE"/>
        </w:rPr>
        <w:pPrChange w:id="3589" w:author="Autor">
          <w:pPr>
            <w:tabs>
              <w:tab w:val="left" w:pos="1418"/>
            </w:tabs>
            <w:spacing w:line="254" w:lineRule="exact"/>
            <w:ind w:left="1418" w:right="83" w:hanging="1418"/>
          </w:pPr>
        </w:pPrChange>
      </w:pPr>
      <w:r w:rsidRPr="00061952">
        <w:rPr>
          <w:b/>
          <w:color w:val="000000" w:themeColor="text1"/>
          <w:lang w:val="de-DE"/>
        </w:rPr>
        <w:t>Tabelle 7:</w:t>
      </w:r>
      <w:r w:rsidR="00F2671D">
        <w:rPr>
          <w:b/>
          <w:color w:val="000000" w:themeColor="text1"/>
          <w:lang w:val="de-DE"/>
        </w:rPr>
        <w:tab/>
      </w:r>
      <w:r w:rsidRPr="00061952">
        <w:rPr>
          <w:b/>
          <w:color w:val="000000" w:themeColor="text1"/>
          <w:lang w:val="de-DE"/>
        </w:rPr>
        <w:t>Studie BP22333 (SparkThera): Resorption – pharmakokinetische Parameter von MabThera SC verglichen mit MabThera i.v.</w:t>
      </w:r>
    </w:p>
    <w:p w14:paraId="286EA267" w14:textId="77777777" w:rsidR="00237AA8" w:rsidRPr="00061952" w:rsidRDefault="00237AA8">
      <w:pPr>
        <w:ind w:right="83"/>
        <w:rPr>
          <w:color w:val="000000" w:themeColor="text1"/>
          <w:lang w:val="de-DE"/>
        </w:rPr>
        <w:pPrChange w:id="3590" w:author="Autor">
          <w:pPr>
            <w:spacing w:line="254" w:lineRule="exact"/>
            <w:ind w:right="83"/>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Change w:id="3591" w:author="Autor">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PrChange>
      </w:tblPr>
      <w:tblGrid>
        <w:gridCol w:w="2518"/>
        <w:gridCol w:w="1503"/>
        <w:gridCol w:w="1616"/>
        <w:tblGridChange w:id="3592">
          <w:tblGrid>
            <w:gridCol w:w="2518"/>
            <w:gridCol w:w="1503"/>
            <w:gridCol w:w="1616"/>
          </w:tblGrid>
        </w:tblGridChange>
      </w:tblGrid>
      <w:tr w:rsidR="00983655" w:rsidRPr="00061952" w14:paraId="72D100C1" w14:textId="77777777" w:rsidTr="00735273">
        <w:trPr>
          <w:trHeight w:val="454"/>
          <w:trPrChange w:id="3593" w:author="Autor">
            <w:trPr>
              <w:trHeight w:val="454"/>
              <w:jc w:val="center"/>
            </w:trPr>
          </w:trPrChange>
        </w:trPr>
        <w:tc>
          <w:tcPr>
            <w:tcW w:w="2518" w:type="dxa"/>
            <w:tcBorders>
              <w:top w:val="nil"/>
              <w:left w:val="nil"/>
            </w:tcBorders>
            <w:shd w:val="clear" w:color="auto" w:fill="FFFFFF"/>
            <w:tcPrChange w:id="3594" w:author="Autor">
              <w:tcPr>
                <w:tcW w:w="2518" w:type="dxa"/>
                <w:tcBorders>
                  <w:top w:val="nil"/>
                  <w:left w:val="nil"/>
                </w:tcBorders>
                <w:shd w:val="clear" w:color="auto" w:fill="FFFFFF"/>
              </w:tcPr>
            </w:tcPrChange>
          </w:tcPr>
          <w:p w14:paraId="37590D61" w14:textId="77777777" w:rsidR="00237AA8" w:rsidRPr="00061952" w:rsidRDefault="00237AA8" w:rsidP="009406CE">
            <w:pPr>
              <w:rPr>
                <w:color w:val="000000" w:themeColor="text1"/>
                <w:lang w:val="de-DE"/>
              </w:rPr>
            </w:pPr>
          </w:p>
        </w:tc>
        <w:tc>
          <w:tcPr>
            <w:tcW w:w="1503" w:type="dxa"/>
            <w:shd w:val="clear" w:color="auto" w:fill="FFFFFF"/>
            <w:tcPrChange w:id="3595" w:author="Autor">
              <w:tcPr>
                <w:tcW w:w="1503" w:type="dxa"/>
                <w:shd w:val="clear" w:color="auto" w:fill="FFFFFF"/>
              </w:tcPr>
            </w:tcPrChange>
          </w:tcPr>
          <w:p w14:paraId="6E631269" w14:textId="77777777" w:rsidR="00237AA8" w:rsidRPr="00061952" w:rsidRDefault="00237AA8" w:rsidP="009406CE">
            <w:pPr>
              <w:rPr>
                <w:color w:val="000000" w:themeColor="text1"/>
                <w:lang w:val="de-DE"/>
              </w:rPr>
            </w:pPr>
            <w:r w:rsidRPr="00061952">
              <w:rPr>
                <w:color w:val="000000" w:themeColor="text1"/>
                <w:lang w:val="de-DE"/>
              </w:rPr>
              <w:t>MabThera subkutan</w:t>
            </w:r>
          </w:p>
        </w:tc>
        <w:tc>
          <w:tcPr>
            <w:tcW w:w="1616" w:type="dxa"/>
            <w:shd w:val="clear" w:color="auto" w:fill="FFFFFF"/>
            <w:tcPrChange w:id="3596" w:author="Autor">
              <w:tcPr>
                <w:tcW w:w="1616" w:type="dxa"/>
                <w:shd w:val="clear" w:color="auto" w:fill="FFFFFF"/>
              </w:tcPr>
            </w:tcPrChange>
          </w:tcPr>
          <w:p w14:paraId="69C62D9E" w14:textId="77777777" w:rsidR="00237AA8" w:rsidRPr="00061952" w:rsidRDefault="00237AA8" w:rsidP="009406CE">
            <w:pPr>
              <w:rPr>
                <w:color w:val="000000" w:themeColor="text1"/>
                <w:lang w:val="de-DE"/>
              </w:rPr>
            </w:pPr>
            <w:r w:rsidRPr="00061952">
              <w:rPr>
                <w:color w:val="000000" w:themeColor="text1"/>
                <w:lang w:val="de-DE"/>
              </w:rPr>
              <w:t>MabThera intravenös</w:t>
            </w:r>
          </w:p>
        </w:tc>
      </w:tr>
      <w:tr w:rsidR="00983655" w:rsidRPr="00061952" w14:paraId="01E109A6" w14:textId="77777777" w:rsidTr="00735273">
        <w:trPr>
          <w:trHeight w:val="454"/>
          <w:trPrChange w:id="3597" w:author="Autor">
            <w:trPr>
              <w:trHeight w:val="454"/>
              <w:jc w:val="center"/>
            </w:trPr>
          </w:trPrChange>
        </w:trPr>
        <w:tc>
          <w:tcPr>
            <w:tcW w:w="2518" w:type="dxa"/>
            <w:shd w:val="clear" w:color="auto" w:fill="FFFFFF"/>
            <w:tcPrChange w:id="3598" w:author="Autor">
              <w:tcPr>
                <w:tcW w:w="2518" w:type="dxa"/>
                <w:shd w:val="clear" w:color="auto" w:fill="FFFFFF"/>
              </w:tcPr>
            </w:tcPrChange>
          </w:tcPr>
          <w:p w14:paraId="5716DDB4" w14:textId="77777777" w:rsidR="00237AA8" w:rsidRPr="00061952" w:rsidRDefault="00237AA8" w:rsidP="009406CE">
            <w:pPr>
              <w:rPr>
                <w:color w:val="000000" w:themeColor="text1"/>
                <w:lang w:val="de-DE"/>
              </w:rPr>
            </w:pPr>
            <w:r w:rsidRPr="00061952">
              <w:rPr>
                <w:color w:val="000000" w:themeColor="text1"/>
                <w:lang w:val="de-DE"/>
              </w:rPr>
              <w:t>Vorausgesagte mittlere C</w:t>
            </w:r>
            <w:r w:rsidRPr="00061952">
              <w:rPr>
                <w:color w:val="000000" w:themeColor="text1"/>
                <w:vertAlign w:val="subscript"/>
                <w:lang w:val="de-DE"/>
              </w:rPr>
              <w:t>max</w:t>
            </w:r>
            <w:r w:rsidRPr="00061952">
              <w:rPr>
                <w:color w:val="000000" w:themeColor="text1"/>
                <w:lang w:val="de-DE"/>
              </w:rPr>
              <w:t xml:space="preserve"> (q2m) µg/ml</w:t>
            </w:r>
          </w:p>
        </w:tc>
        <w:tc>
          <w:tcPr>
            <w:tcW w:w="1503" w:type="dxa"/>
            <w:shd w:val="clear" w:color="auto" w:fill="FFFFFF"/>
            <w:tcPrChange w:id="3599" w:author="Autor">
              <w:tcPr>
                <w:tcW w:w="1503" w:type="dxa"/>
                <w:shd w:val="clear" w:color="auto" w:fill="FFFFFF"/>
              </w:tcPr>
            </w:tcPrChange>
          </w:tcPr>
          <w:p w14:paraId="23442A51" w14:textId="77777777" w:rsidR="00237AA8" w:rsidRPr="00061952" w:rsidRDefault="00237AA8" w:rsidP="009406CE">
            <w:pPr>
              <w:rPr>
                <w:color w:val="000000" w:themeColor="text1"/>
                <w:lang w:val="de-DE"/>
              </w:rPr>
            </w:pPr>
            <w:r w:rsidRPr="00061952">
              <w:rPr>
                <w:color w:val="000000" w:themeColor="text1"/>
                <w:lang w:val="de-DE"/>
              </w:rPr>
              <w:t>201</w:t>
            </w:r>
          </w:p>
        </w:tc>
        <w:tc>
          <w:tcPr>
            <w:tcW w:w="1616" w:type="dxa"/>
            <w:shd w:val="clear" w:color="auto" w:fill="FFFFFF"/>
            <w:tcPrChange w:id="3600" w:author="Autor">
              <w:tcPr>
                <w:tcW w:w="1616" w:type="dxa"/>
                <w:shd w:val="clear" w:color="auto" w:fill="FFFFFF"/>
              </w:tcPr>
            </w:tcPrChange>
          </w:tcPr>
          <w:p w14:paraId="09183CCC" w14:textId="77777777" w:rsidR="00237AA8" w:rsidRPr="00061952" w:rsidRDefault="00237AA8" w:rsidP="009406CE">
            <w:pPr>
              <w:rPr>
                <w:color w:val="000000" w:themeColor="text1"/>
                <w:lang w:val="de-DE"/>
              </w:rPr>
            </w:pPr>
            <w:r w:rsidRPr="00061952">
              <w:rPr>
                <w:color w:val="000000" w:themeColor="text1"/>
                <w:lang w:val="de-DE"/>
              </w:rPr>
              <w:t>209</w:t>
            </w:r>
          </w:p>
        </w:tc>
      </w:tr>
      <w:tr w:rsidR="00983655" w:rsidRPr="00061952" w14:paraId="09C04F59" w14:textId="77777777" w:rsidTr="00735273">
        <w:trPr>
          <w:trHeight w:val="454"/>
          <w:trPrChange w:id="3601" w:author="Autor">
            <w:trPr>
              <w:trHeight w:val="454"/>
              <w:jc w:val="center"/>
            </w:trPr>
          </w:trPrChange>
        </w:trPr>
        <w:tc>
          <w:tcPr>
            <w:tcW w:w="2518" w:type="dxa"/>
            <w:shd w:val="clear" w:color="auto" w:fill="FFFFFF"/>
            <w:tcPrChange w:id="3602" w:author="Autor">
              <w:tcPr>
                <w:tcW w:w="2518" w:type="dxa"/>
                <w:shd w:val="clear" w:color="auto" w:fill="FFFFFF"/>
              </w:tcPr>
            </w:tcPrChange>
          </w:tcPr>
          <w:p w14:paraId="313BC6E0" w14:textId="77777777" w:rsidR="00237AA8" w:rsidRPr="00061952" w:rsidRDefault="00237AA8" w:rsidP="009406CE">
            <w:pPr>
              <w:rPr>
                <w:color w:val="000000" w:themeColor="text1"/>
                <w:lang w:val="de-DE"/>
              </w:rPr>
            </w:pPr>
            <w:r w:rsidRPr="00061952">
              <w:rPr>
                <w:color w:val="000000" w:themeColor="text1"/>
                <w:lang w:val="de-DE"/>
              </w:rPr>
              <w:t>Vorausgesagte mittlere C</w:t>
            </w:r>
            <w:r w:rsidRPr="00061952">
              <w:rPr>
                <w:color w:val="000000" w:themeColor="text1"/>
                <w:vertAlign w:val="subscript"/>
                <w:lang w:val="de-DE"/>
              </w:rPr>
              <w:t>max</w:t>
            </w:r>
            <w:r w:rsidRPr="00061952">
              <w:rPr>
                <w:color w:val="000000" w:themeColor="text1"/>
                <w:lang w:val="de-DE"/>
              </w:rPr>
              <w:t xml:space="preserve"> (q3m) µg/ml</w:t>
            </w:r>
          </w:p>
        </w:tc>
        <w:tc>
          <w:tcPr>
            <w:tcW w:w="1503" w:type="dxa"/>
            <w:shd w:val="clear" w:color="auto" w:fill="FFFFFF"/>
            <w:tcPrChange w:id="3603" w:author="Autor">
              <w:tcPr>
                <w:tcW w:w="1503" w:type="dxa"/>
                <w:shd w:val="clear" w:color="auto" w:fill="FFFFFF"/>
              </w:tcPr>
            </w:tcPrChange>
          </w:tcPr>
          <w:p w14:paraId="5D49413D" w14:textId="77777777" w:rsidR="00237AA8" w:rsidRPr="00061952" w:rsidRDefault="00237AA8" w:rsidP="009406CE">
            <w:pPr>
              <w:rPr>
                <w:color w:val="000000" w:themeColor="text1"/>
                <w:lang w:val="de-DE"/>
              </w:rPr>
            </w:pPr>
            <w:r w:rsidRPr="00061952">
              <w:rPr>
                <w:color w:val="000000" w:themeColor="text1"/>
                <w:lang w:val="de-DE"/>
              </w:rPr>
              <w:t>189 </w:t>
            </w:r>
          </w:p>
        </w:tc>
        <w:tc>
          <w:tcPr>
            <w:tcW w:w="1616" w:type="dxa"/>
            <w:shd w:val="clear" w:color="auto" w:fill="FFFFFF"/>
            <w:tcPrChange w:id="3604" w:author="Autor">
              <w:tcPr>
                <w:tcW w:w="1616" w:type="dxa"/>
                <w:shd w:val="clear" w:color="auto" w:fill="FFFFFF"/>
              </w:tcPr>
            </w:tcPrChange>
          </w:tcPr>
          <w:p w14:paraId="5E58A50A" w14:textId="77777777" w:rsidR="00237AA8" w:rsidRPr="00061952" w:rsidRDefault="00237AA8" w:rsidP="009406CE">
            <w:pPr>
              <w:rPr>
                <w:color w:val="000000" w:themeColor="text1"/>
                <w:lang w:val="de-DE"/>
              </w:rPr>
            </w:pPr>
            <w:r w:rsidRPr="00061952">
              <w:rPr>
                <w:color w:val="000000" w:themeColor="text1"/>
                <w:lang w:val="de-DE"/>
              </w:rPr>
              <w:t>184</w:t>
            </w:r>
          </w:p>
        </w:tc>
      </w:tr>
    </w:tbl>
    <w:p w14:paraId="31B0AD39" w14:textId="77777777" w:rsidR="00237AA8" w:rsidRPr="00061952" w:rsidRDefault="00237AA8">
      <w:pPr>
        <w:ind w:right="83"/>
        <w:rPr>
          <w:color w:val="000000" w:themeColor="text1"/>
          <w:lang w:val="de-DE"/>
        </w:rPr>
        <w:pPrChange w:id="3605" w:author="Autor">
          <w:pPr>
            <w:spacing w:line="254" w:lineRule="exact"/>
            <w:ind w:right="83"/>
          </w:pPr>
        </w:pPrChange>
      </w:pPr>
    </w:p>
    <w:p w14:paraId="61F23DC5" w14:textId="77777777" w:rsidR="00237AA8" w:rsidRPr="00061952" w:rsidRDefault="00237AA8">
      <w:pPr>
        <w:ind w:right="83"/>
        <w:rPr>
          <w:color w:val="000000" w:themeColor="text1"/>
          <w:lang w:val="de-DE"/>
        </w:rPr>
        <w:pPrChange w:id="3606" w:author="Autor">
          <w:pPr>
            <w:spacing w:line="254" w:lineRule="exact"/>
            <w:ind w:right="83"/>
          </w:pPr>
        </w:pPrChange>
      </w:pPr>
      <w:r w:rsidRPr="00061952">
        <w:rPr>
          <w:color w:val="000000" w:themeColor="text1"/>
          <w:lang w:val="de-DE"/>
        </w:rPr>
        <w:t>Die mediane T</w:t>
      </w:r>
      <w:r w:rsidRPr="00061952">
        <w:rPr>
          <w:color w:val="000000" w:themeColor="text1"/>
          <w:vertAlign w:val="subscript"/>
          <w:lang w:val="de-DE"/>
        </w:rPr>
        <w:t>max</w:t>
      </w:r>
      <w:r w:rsidRPr="00061952">
        <w:rPr>
          <w:color w:val="000000" w:themeColor="text1"/>
          <w:lang w:val="de-DE"/>
        </w:rPr>
        <w:t xml:space="preserve"> lag bei der subkutanen Darreichungsform von MabThera ungefähr bei 3 Tagen, im Gegensatz zur T</w:t>
      </w:r>
      <w:r w:rsidRPr="00061952">
        <w:rPr>
          <w:color w:val="000000" w:themeColor="text1"/>
          <w:vertAlign w:val="subscript"/>
          <w:lang w:val="de-DE"/>
        </w:rPr>
        <w:t>max</w:t>
      </w:r>
      <w:r w:rsidRPr="00061952">
        <w:rPr>
          <w:color w:val="000000" w:themeColor="text1"/>
          <w:lang w:val="de-DE"/>
        </w:rPr>
        <w:t xml:space="preserve"> der intravenösen Darreichungsform von MabThera, während oder gegen Ende der Infusion.</w:t>
      </w:r>
    </w:p>
    <w:p w14:paraId="25389525" w14:textId="77777777" w:rsidR="00237AA8" w:rsidRPr="00061952" w:rsidRDefault="00237AA8">
      <w:pPr>
        <w:spacing w:before="16"/>
        <w:rPr>
          <w:color w:val="000000" w:themeColor="text1"/>
          <w:sz w:val="24"/>
          <w:lang w:val="de-DE"/>
        </w:rPr>
        <w:pPrChange w:id="3607" w:author="Autor">
          <w:pPr>
            <w:spacing w:before="16" w:line="240" w:lineRule="exact"/>
          </w:pPr>
        </w:pPrChange>
      </w:pPr>
    </w:p>
    <w:p w14:paraId="06BE7979" w14:textId="77777777" w:rsidR="00237AA8" w:rsidRDefault="00237AA8" w:rsidP="009406CE">
      <w:pPr>
        <w:ind w:right="-20"/>
        <w:rPr>
          <w:ins w:id="3608" w:author="Autor"/>
          <w:i/>
          <w:color w:val="000000" w:themeColor="text1"/>
          <w:lang w:val="de-DE"/>
        </w:rPr>
      </w:pPr>
      <w:r w:rsidRPr="00061952">
        <w:rPr>
          <w:i/>
          <w:color w:val="000000" w:themeColor="text1"/>
          <w:lang w:val="de-DE"/>
        </w:rPr>
        <w:t>Studie BO22334 (SABRINA)</w:t>
      </w:r>
    </w:p>
    <w:p w14:paraId="39CCE242" w14:textId="77777777" w:rsidR="000C3D35" w:rsidRPr="00061952" w:rsidRDefault="000C3D35" w:rsidP="009406CE">
      <w:pPr>
        <w:ind w:right="-20"/>
        <w:rPr>
          <w:color w:val="000000" w:themeColor="text1"/>
          <w:lang w:val="de-DE"/>
        </w:rPr>
      </w:pPr>
    </w:p>
    <w:p w14:paraId="5446BFF1" w14:textId="439B58E6" w:rsidR="00237AA8" w:rsidRPr="00061952" w:rsidRDefault="00237AA8">
      <w:pPr>
        <w:spacing w:before="1"/>
        <w:ind w:right="782"/>
        <w:rPr>
          <w:color w:val="000000" w:themeColor="text1"/>
          <w:lang w:val="de-DE"/>
        </w:rPr>
        <w:pPrChange w:id="3609" w:author="Autor">
          <w:pPr>
            <w:spacing w:before="1" w:line="254" w:lineRule="exact"/>
            <w:ind w:right="782"/>
          </w:pPr>
        </w:pPrChange>
      </w:pPr>
      <w:r w:rsidRPr="00061952">
        <w:rPr>
          <w:color w:val="000000" w:themeColor="text1"/>
          <w:lang w:val="de-DE"/>
        </w:rPr>
        <w:t>Die subkutane Darreichungsform von MabThera wurde bei Patienten mit nicht vorbehandeltem FL als Fixdosis von 1</w:t>
      </w:r>
      <w:r w:rsidR="00AD434A">
        <w:rPr>
          <w:color w:val="000000" w:themeColor="text1"/>
          <w:lang w:val="de-DE"/>
        </w:rPr>
        <w:t> </w:t>
      </w:r>
      <w:r w:rsidRPr="00061952">
        <w:rPr>
          <w:color w:val="000000" w:themeColor="text1"/>
          <w:lang w:val="de-DE"/>
        </w:rPr>
        <w:t>400 mg in der Induktionsphase über 6</w:t>
      </w:r>
      <w:r w:rsidR="00452096" w:rsidRPr="00061952">
        <w:rPr>
          <w:color w:val="000000" w:themeColor="text1"/>
          <w:lang w:val="de-DE"/>
        </w:rPr>
        <w:t> </w:t>
      </w:r>
      <w:r w:rsidRPr="00061952">
        <w:rPr>
          <w:color w:val="000000" w:themeColor="text1"/>
          <w:lang w:val="de-DE"/>
        </w:rPr>
        <w:t>Zyklen alle drei Wochen subkutan angewendet, nachdem der erste Zyklus mit der intravenösen Darreichungsform von MabThera in Kombination mit Chemotherapie verabreicht worden war. Die C</w:t>
      </w:r>
      <w:r w:rsidRPr="00061952">
        <w:rPr>
          <w:color w:val="000000" w:themeColor="text1"/>
          <w:vertAlign w:val="subscript"/>
          <w:lang w:val="de-DE"/>
        </w:rPr>
        <w:t xml:space="preserve">max </w:t>
      </w:r>
      <w:r w:rsidRPr="00061952">
        <w:rPr>
          <w:color w:val="000000" w:themeColor="text1"/>
          <w:lang w:val="de-DE"/>
        </w:rPr>
        <w:t>für Serum-Rituximab in Zyklus</w:t>
      </w:r>
      <w:r w:rsidR="00452096" w:rsidRPr="00061952">
        <w:rPr>
          <w:color w:val="000000" w:themeColor="text1"/>
          <w:lang w:val="de-DE"/>
        </w:rPr>
        <w:t> </w:t>
      </w:r>
      <w:r w:rsidRPr="00061952">
        <w:rPr>
          <w:color w:val="000000" w:themeColor="text1"/>
          <w:lang w:val="de-DE"/>
        </w:rPr>
        <w:t>7 war zwischen den beiden Behandlungsarmen vergleichbar, mit geometrischen Mittelwerten (CV %) von 250,63 (19,01) µg/ml bzw. 236,82 (29,41) µg/ml für die intravenöse bzw. die subkutane Darreichungsform. Das Verhältnis der resultierenden geometrischen Mittelwerte (C</w:t>
      </w:r>
      <w:r w:rsidRPr="00061952">
        <w:rPr>
          <w:color w:val="000000" w:themeColor="text1"/>
          <w:vertAlign w:val="subscript"/>
          <w:lang w:val="de-DE"/>
        </w:rPr>
        <w:t>max, SC</w:t>
      </w:r>
      <w:r w:rsidRPr="00061952">
        <w:rPr>
          <w:color w:val="000000" w:themeColor="text1"/>
          <w:lang w:val="de-DE"/>
        </w:rPr>
        <w:t>/C</w:t>
      </w:r>
      <w:r w:rsidRPr="00061952">
        <w:rPr>
          <w:color w:val="000000" w:themeColor="text1"/>
          <w:vertAlign w:val="subscript"/>
          <w:lang w:val="de-DE"/>
        </w:rPr>
        <w:t>max, i.v.</w:t>
      </w:r>
      <w:r w:rsidRPr="00061952">
        <w:rPr>
          <w:color w:val="000000" w:themeColor="text1"/>
          <w:lang w:val="de-DE"/>
        </w:rPr>
        <w:t>) lag bei 0,941 (90 % KI: 0,872; 1,015).</w:t>
      </w:r>
    </w:p>
    <w:p w14:paraId="393E681A" w14:textId="77777777" w:rsidR="00237AA8" w:rsidRPr="00061952" w:rsidRDefault="00237AA8">
      <w:pPr>
        <w:spacing w:before="9"/>
        <w:rPr>
          <w:color w:val="000000" w:themeColor="text1"/>
          <w:sz w:val="24"/>
          <w:lang w:val="de-DE"/>
        </w:rPr>
        <w:pPrChange w:id="3610" w:author="Autor">
          <w:pPr>
            <w:spacing w:before="9" w:line="240" w:lineRule="exact"/>
          </w:pPr>
        </w:pPrChange>
      </w:pPr>
    </w:p>
    <w:p w14:paraId="2A2C8856" w14:textId="77777777" w:rsidR="00237AA8" w:rsidRPr="00061952" w:rsidRDefault="00237AA8" w:rsidP="009406CE">
      <w:pPr>
        <w:ind w:right="-20"/>
        <w:rPr>
          <w:color w:val="000000" w:themeColor="text1"/>
          <w:lang w:val="de-DE"/>
        </w:rPr>
      </w:pPr>
      <w:r w:rsidRPr="00061952">
        <w:rPr>
          <w:color w:val="000000" w:themeColor="text1"/>
          <w:u w:val="single" w:color="000000"/>
          <w:lang w:val="de-DE"/>
        </w:rPr>
        <w:t>Verteilung/Elimination</w:t>
      </w:r>
    </w:p>
    <w:p w14:paraId="09770B62" w14:textId="77777777" w:rsidR="00237AA8" w:rsidRPr="00061952" w:rsidRDefault="00237AA8" w:rsidP="009406CE">
      <w:pPr>
        <w:rPr>
          <w:color w:val="000000" w:themeColor="text1"/>
          <w:lang w:val="de-DE"/>
        </w:rPr>
      </w:pPr>
    </w:p>
    <w:p w14:paraId="36FC74A9" w14:textId="77777777" w:rsidR="00237AA8" w:rsidRPr="00061952" w:rsidRDefault="00237AA8" w:rsidP="009406CE">
      <w:pPr>
        <w:rPr>
          <w:color w:val="000000" w:themeColor="text1"/>
          <w:lang w:val="de-DE"/>
        </w:rPr>
      </w:pPr>
      <w:r w:rsidRPr="00061952">
        <w:rPr>
          <w:color w:val="000000" w:themeColor="text1"/>
          <w:lang w:val="de-DE"/>
        </w:rPr>
        <w:t xml:space="preserve">Geometrisch mittlere </w:t>
      </w:r>
      <w:r w:rsidRPr="00061952">
        <w:rPr>
          <w:color w:val="000000" w:themeColor="text1"/>
          <w:sz w:val="20"/>
          <w:lang w:val="de-DE"/>
        </w:rPr>
        <w:t>C</w:t>
      </w:r>
      <w:r w:rsidRPr="00061952">
        <w:rPr>
          <w:color w:val="000000" w:themeColor="text1"/>
          <w:sz w:val="20"/>
          <w:vertAlign w:val="subscript"/>
          <w:lang w:val="de-DE"/>
        </w:rPr>
        <w:t>trough</w:t>
      </w:r>
      <w:r w:rsidRPr="00061952">
        <w:rPr>
          <w:color w:val="000000" w:themeColor="text1"/>
          <w:lang w:val="de-DE"/>
        </w:rPr>
        <w:t>- und AUC</w:t>
      </w:r>
      <w:r w:rsidRPr="00061952">
        <w:rPr>
          <w:color w:val="000000" w:themeColor="text1"/>
          <w:szCs w:val="22"/>
          <w:lang w:val="de-DE" w:eastAsia="en-US"/>
        </w:rPr>
        <w:t>τ</w:t>
      </w:r>
      <w:r w:rsidRPr="00061952">
        <w:rPr>
          <w:color w:val="000000" w:themeColor="text1"/>
          <w:lang w:val="de-DE"/>
        </w:rPr>
        <w:t>-Werte aus den Studien BP22333 und BO22334 sind in Tabelle 8 zusammengefasst.</w:t>
      </w:r>
    </w:p>
    <w:p w14:paraId="0E144ADE" w14:textId="77777777" w:rsidR="00237AA8" w:rsidRPr="00061952" w:rsidRDefault="00237AA8" w:rsidP="009406CE">
      <w:pPr>
        <w:rPr>
          <w:color w:val="000000" w:themeColor="text1"/>
          <w:lang w:val="de-DE"/>
        </w:rPr>
      </w:pPr>
    </w:p>
    <w:p w14:paraId="3B88E776" w14:textId="39AE4BCB" w:rsidR="00237AA8" w:rsidRPr="00061952" w:rsidRDefault="00237AA8">
      <w:pPr>
        <w:keepNext/>
        <w:keepLines/>
        <w:ind w:left="1134" w:hanging="1134"/>
        <w:rPr>
          <w:b/>
          <w:color w:val="000000" w:themeColor="text1"/>
          <w:lang w:val="de-DE"/>
        </w:rPr>
        <w:pPrChange w:id="3611" w:author="Autor">
          <w:pPr>
            <w:keepNext/>
            <w:keepLines/>
            <w:ind w:left="1418" w:hanging="1418"/>
          </w:pPr>
        </w:pPrChange>
      </w:pPr>
      <w:r w:rsidRPr="00061952">
        <w:rPr>
          <w:b/>
          <w:color w:val="000000" w:themeColor="text1"/>
          <w:lang w:val="de-DE"/>
        </w:rPr>
        <w:t>Tabelle 8:</w:t>
      </w:r>
      <w:r w:rsidR="00CC36AF">
        <w:rPr>
          <w:b/>
          <w:color w:val="000000" w:themeColor="text1"/>
          <w:lang w:val="de-DE"/>
        </w:rPr>
        <w:tab/>
      </w:r>
      <w:r w:rsidRPr="00061952">
        <w:rPr>
          <w:b/>
          <w:color w:val="000000" w:themeColor="text1"/>
          <w:lang w:val="de-DE"/>
        </w:rPr>
        <w:t>Verteilung/Elimination – Pharmakokinetische Parameter von MabThera subkutan verglichen mit MabThera intravenös</w:t>
      </w:r>
    </w:p>
    <w:p w14:paraId="0E247848" w14:textId="77777777" w:rsidR="00237AA8" w:rsidRPr="00061952" w:rsidRDefault="00237AA8" w:rsidP="009406CE">
      <w:pPr>
        <w:keepNext/>
        <w:keepLines/>
        <w:rPr>
          <w:b/>
          <w:color w:val="000000" w:themeColor="text1"/>
          <w:lang w:val="de-DE"/>
        </w:rPr>
      </w:pP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Change w:id="3612" w:author="Autor">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PrChange>
      </w:tblPr>
      <w:tblGrid>
        <w:gridCol w:w="1971"/>
        <w:gridCol w:w="1669"/>
        <w:gridCol w:w="1669"/>
        <w:gridCol w:w="1669"/>
        <w:gridCol w:w="1669"/>
        <w:tblGridChange w:id="3613">
          <w:tblGrid>
            <w:gridCol w:w="1547"/>
            <w:gridCol w:w="1548"/>
            <w:gridCol w:w="1548"/>
            <w:gridCol w:w="1548"/>
            <w:gridCol w:w="1548"/>
            <w:gridCol w:w="908"/>
          </w:tblGrid>
        </w:tblGridChange>
      </w:tblGrid>
      <w:tr w:rsidR="00983655" w:rsidRPr="00061952" w14:paraId="7DB24250" w14:textId="77777777" w:rsidTr="00735273">
        <w:trPr>
          <w:trHeight w:val="340"/>
          <w:trPrChange w:id="3614" w:author="Autor">
            <w:trPr>
              <w:gridAfter w:val="0"/>
              <w:trHeight w:val="340"/>
              <w:jc w:val="center"/>
            </w:trPr>
          </w:trPrChange>
        </w:trPr>
        <w:tc>
          <w:tcPr>
            <w:tcW w:w="7739" w:type="dxa"/>
            <w:gridSpan w:val="5"/>
            <w:shd w:val="clear" w:color="auto" w:fill="FFFFFF"/>
            <w:vAlign w:val="center"/>
            <w:tcPrChange w:id="3615" w:author="Autor">
              <w:tcPr>
                <w:tcW w:w="7739" w:type="dxa"/>
                <w:gridSpan w:val="5"/>
                <w:shd w:val="clear" w:color="auto" w:fill="FFFFFF"/>
                <w:vAlign w:val="center"/>
              </w:tcPr>
            </w:tcPrChange>
          </w:tcPr>
          <w:p w14:paraId="2827108A" w14:textId="77777777" w:rsidR="00237AA8" w:rsidRPr="00C577CA" w:rsidRDefault="00237AA8" w:rsidP="009406CE">
            <w:pPr>
              <w:keepNext/>
              <w:keepLines/>
              <w:rPr>
                <w:b/>
                <w:color w:val="000000" w:themeColor="text1"/>
                <w:szCs w:val="22"/>
                <w:lang w:val="de-DE"/>
              </w:rPr>
            </w:pPr>
            <w:r w:rsidRPr="00C577CA">
              <w:rPr>
                <w:b/>
                <w:color w:val="000000" w:themeColor="text1"/>
                <w:szCs w:val="22"/>
                <w:lang w:val="de-DE"/>
              </w:rPr>
              <w:t>Studie BP22333 (SparkThera)</w:t>
            </w:r>
          </w:p>
        </w:tc>
      </w:tr>
      <w:tr w:rsidR="00983655" w:rsidRPr="00061952" w14:paraId="5FC6AE7D" w14:textId="77777777" w:rsidTr="00735273">
        <w:trPr>
          <w:trPrChange w:id="3616" w:author="Autor">
            <w:trPr>
              <w:gridAfter w:val="0"/>
              <w:jc w:val="center"/>
            </w:trPr>
          </w:trPrChange>
        </w:trPr>
        <w:tc>
          <w:tcPr>
            <w:tcW w:w="1547" w:type="dxa"/>
            <w:shd w:val="clear" w:color="auto" w:fill="FFFFFF"/>
            <w:tcPrChange w:id="3617" w:author="Autor">
              <w:tcPr>
                <w:tcW w:w="1547" w:type="dxa"/>
                <w:shd w:val="clear" w:color="auto" w:fill="FFFFFF"/>
              </w:tcPr>
            </w:tcPrChange>
          </w:tcPr>
          <w:p w14:paraId="3AA70281" w14:textId="77777777" w:rsidR="00237AA8" w:rsidRPr="00C577CA" w:rsidRDefault="00237AA8" w:rsidP="009406CE">
            <w:pPr>
              <w:keepNext/>
              <w:keepLines/>
              <w:rPr>
                <w:color w:val="000000" w:themeColor="text1"/>
                <w:szCs w:val="22"/>
                <w:lang w:val="de-DE"/>
              </w:rPr>
            </w:pPr>
          </w:p>
        </w:tc>
        <w:tc>
          <w:tcPr>
            <w:tcW w:w="1548" w:type="dxa"/>
            <w:shd w:val="clear" w:color="auto" w:fill="FFFFFF"/>
            <w:tcPrChange w:id="3618" w:author="Autor">
              <w:tcPr>
                <w:tcW w:w="1548" w:type="dxa"/>
                <w:shd w:val="clear" w:color="auto" w:fill="FFFFFF"/>
              </w:tcPr>
            </w:tcPrChange>
          </w:tcPr>
          <w:p w14:paraId="3417EA0D" w14:textId="77777777" w:rsidR="00237AA8" w:rsidRPr="00C577CA" w:rsidRDefault="00237AA8" w:rsidP="009406CE">
            <w:pPr>
              <w:keepNext/>
              <w:keepLines/>
              <w:rPr>
                <w:color w:val="000000" w:themeColor="text1"/>
                <w:szCs w:val="22"/>
                <w:lang w:val="de-DE"/>
              </w:rPr>
            </w:pPr>
            <w:r w:rsidRPr="00C577CA">
              <w:rPr>
                <w:color w:val="000000" w:themeColor="text1"/>
                <w:szCs w:val="22"/>
                <w:lang w:val="de-DE"/>
              </w:rPr>
              <w:t>Geometrisch mittlere C</w:t>
            </w:r>
            <w:r w:rsidRPr="00C577CA">
              <w:rPr>
                <w:color w:val="000000" w:themeColor="text1"/>
                <w:szCs w:val="22"/>
                <w:vertAlign w:val="subscript"/>
                <w:lang w:val="de-DE"/>
              </w:rPr>
              <w:t>trough</w:t>
            </w:r>
            <w:r w:rsidRPr="00C577CA">
              <w:rPr>
                <w:color w:val="000000" w:themeColor="text1"/>
                <w:szCs w:val="22"/>
                <w:lang w:val="de-DE"/>
              </w:rPr>
              <w:t xml:space="preserve">-Werte (q2m) µg/ml </w:t>
            </w:r>
          </w:p>
        </w:tc>
        <w:tc>
          <w:tcPr>
            <w:tcW w:w="1548" w:type="dxa"/>
            <w:shd w:val="clear" w:color="auto" w:fill="FFFFFF"/>
            <w:tcPrChange w:id="3619" w:author="Autor">
              <w:tcPr>
                <w:tcW w:w="1548" w:type="dxa"/>
                <w:shd w:val="clear" w:color="auto" w:fill="FFFFFF"/>
              </w:tcPr>
            </w:tcPrChange>
          </w:tcPr>
          <w:p w14:paraId="147AD0BD" w14:textId="77777777" w:rsidR="00237AA8" w:rsidRPr="00C577CA" w:rsidRDefault="00237AA8" w:rsidP="009406CE">
            <w:pPr>
              <w:keepNext/>
              <w:keepLines/>
              <w:rPr>
                <w:color w:val="000000" w:themeColor="text1"/>
                <w:szCs w:val="22"/>
                <w:lang w:val="de-DE"/>
              </w:rPr>
            </w:pPr>
            <w:r w:rsidRPr="00C577CA">
              <w:rPr>
                <w:color w:val="000000" w:themeColor="text1"/>
                <w:szCs w:val="22"/>
                <w:lang w:val="de-DE"/>
              </w:rPr>
              <w:t>Geometrisch mittlere C</w:t>
            </w:r>
            <w:r w:rsidRPr="00C577CA">
              <w:rPr>
                <w:color w:val="000000" w:themeColor="text1"/>
                <w:szCs w:val="22"/>
                <w:vertAlign w:val="subscript"/>
                <w:lang w:val="de-DE"/>
              </w:rPr>
              <w:t>trough</w:t>
            </w:r>
            <w:r w:rsidRPr="00C577CA">
              <w:rPr>
                <w:color w:val="000000" w:themeColor="text1"/>
                <w:szCs w:val="22"/>
                <w:lang w:val="de-DE"/>
              </w:rPr>
              <w:t>-Werte (q3m) µg/ml</w:t>
            </w:r>
          </w:p>
        </w:tc>
        <w:tc>
          <w:tcPr>
            <w:tcW w:w="1548" w:type="dxa"/>
            <w:shd w:val="clear" w:color="auto" w:fill="FFFFFF"/>
            <w:tcPrChange w:id="3620" w:author="Autor">
              <w:tcPr>
                <w:tcW w:w="1548" w:type="dxa"/>
                <w:shd w:val="clear" w:color="auto" w:fill="FFFFFF"/>
              </w:tcPr>
            </w:tcPrChange>
          </w:tcPr>
          <w:p w14:paraId="46A6983C" w14:textId="77777777" w:rsidR="00237AA8" w:rsidRPr="00C577CA" w:rsidRDefault="00237AA8" w:rsidP="009406CE">
            <w:pPr>
              <w:keepNext/>
              <w:keepLines/>
              <w:rPr>
                <w:color w:val="000000" w:themeColor="text1"/>
                <w:szCs w:val="22"/>
                <w:vertAlign w:val="subscript"/>
                <w:lang w:val="de-DE"/>
              </w:rPr>
            </w:pPr>
            <w:r w:rsidRPr="00C577CA">
              <w:rPr>
                <w:color w:val="000000" w:themeColor="text1"/>
                <w:szCs w:val="22"/>
                <w:lang w:val="de-DE"/>
              </w:rPr>
              <w:t>Geometrisch mittlere AUCτ-Werte</w:t>
            </w:r>
          </w:p>
          <w:p w14:paraId="002B0AC5" w14:textId="77777777" w:rsidR="00237AA8" w:rsidRPr="00C577CA" w:rsidRDefault="00237AA8" w:rsidP="009406CE">
            <w:pPr>
              <w:keepNext/>
              <w:keepLines/>
              <w:rPr>
                <w:color w:val="000000" w:themeColor="text1"/>
                <w:szCs w:val="22"/>
                <w:vertAlign w:val="subscript"/>
                <w:lang w:val="de-DE"/>
              </w:rPr>
            </w:pPr>
            <w:r w:rsidRPr="00C577CA">
              <w:rPr>
                <w:color w:val="000000" w:themeColor="text1"/>
                <w:szCs w:val="22"/>
                <w:vertAlign w:val="subscript"/>
                <w:lang w:val="de-DE"/>
              </w:rPr>
              <w:t>Zyklus 2 (q2m)</w:t>
            </w:r>
          </w:p>
          <w:p w14:paraId="0E48DA4C" w14:textId="77777777" w:rsidR="00237AA8" w:rsidRPr="00C577CA" w:rsidRDefault="00237AA8" w:rsidP="009406CE">
            <w:pPr>
              <w:keepNext/>
              <w:keepLines/>
              <w:rPr>
                <w:color w:val="000000" w:themeColor="text1"/>
                <w:szCs w:val="22"/>
                <w:lang w:val="de-DE"/>
              </w:rPr>
            </w:pPr>
            <w:r w:rsidRPr="00C577CA">
              <w:rPr>
                <w:color w:val="000000" w:themeColor="text1"/>
                <w:szCs w:val="22"/>
                <w:lang w:val="de-DE"/>
              </w:rPr>
              <w:t>µg</w:t>
            </w:r>
            <w:r w:rsidRPr="00735273">
              <w:rPr>
                <w:color w:val="000000" w:themeColor="text1"/>
                <w:szCs w:val="22"/>
                <w:lang w:val="de-DE" w:eastAsia="de-DE"/>
                <w:rPrChange w:id="3621" w:author="Autor">
                  <w:rPr>
                    <w:rFonts w:ascii="DigiHolsatia-Mager" w:hAnsi="DigiHolsatia-Mager" w:cs="DigiHolsatia-Mager"/>
                    <w:color w:val="000000" w:themeColor="text1"/>
                    <w:sz w:val="17"/>
                    <w:szCs w:val="17"/>
                    <w:lang w:val="de-DE" w:eastAsia="de-DE"/>
                  </w:rPr>
                </w:rPrChange>
              </w:rPr>
              <w:t xml:space="preserve"> ×</w:t>
            </w:r>
            <w:r w:rsidRPr="00C577CA">
              <w:rPr>
                <w:color w:val="000000" w:themeColor="text1"/>
                <w:szCs w:val="22"/>
                <w:lang w:val="de-DE"/>
              </w:rPr>
              <w:t xml:space="preserve"> Tag/ml</w:t>
            </w:r>
          </w:p>
        </w:tc>
        <w:tc>
          <w:tcPr>
            <w:tcW w:w="1548" w:type="dxa"/>
            <w:shd w:val="clear" w:color="auto" w:fill="FFFFFF"/>
            <w:tcPrChange w:id="3622" w:author="Autor">
              <w:tcPr>
                <w:tcW w:w="1548" w:type="dxa"/>
                <w:shd w:val="clear" w:color="auto" w:fill="FFFFFF"/>
              </w:tcPr>
            </w:tcPrChange>
          </w:tcPr>
          <w:p w14:paraId="1BEB47F7" w14:textId="77777777" w:rsidR="00237AA8" w:rsidRPr="00C577CA" w:rsidRDefault="00237AA8" w:rsidP="009406CE">
            <w:pPr>
              <w:keepNext/>
              <w:keepLines/>
              <w:rPr>
                <w:color w:val="000000" w:themeColor="text1"/>
                <w:szCs w:val="22"/>
                <w:vertAlign w:val="subscript"/>
                <w:lang w:val="de-DE"/>
              </w:rPr>
            </w:pPr>
            <w:r w:rsidRPr="00C577CA">
              <w:rPr>
                <w:color w:val="000000" w:themeColor="text1"/>
                <w:szCs w:val="22"/>
                <w:lang w:val="de-DE"/>
              </w:rPr>
              <w:t>Geometrisch mittlere AUCτ-Werte</w:t>
            </w:r>
          </w:p>
          <w:p w14:paraId="2C3492F9" w14:textId="77777777" w:rsidR="00237AA8" w:rsidRPr="00C577CA" w:rsidRDefault="00237AA8" w:rsidP="009406CE">
            <w:pPr>
              <w:keepNext/>
              <w:keepLines/>
              <w:rPr>
                <w:color w:val="000000" w:themeColor="text1"/>
                <w:szCs w:val="22"/>
                <w:vertAlign w:val="subscript"/>
                <w:lang w:val="de-DE"/>
              </w:rPr>
            </w:pPr>
            <w:r w:rsidRPr="00C577CA">
              <w:rPr>
                <w:color w:val="000000" w:themeColor="text1"/>
                <w:szCs w:val="22"/>
                <w:vertAlign w:val="subscript"/>
                <w:lang w:val="de-DE"/>
              </w:rPr>
              <w:t>Zyklus 2 (q3m)</w:t>
            </w:r>
          </w:p>
          <w:p w14:paraId="77F72801" w14:textId="77777777" w:rsidR="00237AA8" w:rsidRPr="00C577CA" w:rsidRDefault="00237AA8" w:rsidP="009406CE">
            <w:pPr>
              <w:keepNext/>
              <w:keepLines/>
              <w:rPr>
                <w:color w:val="000000" w:themeColor="text1"/>
                <w:szCs w:val="22"/>
                <w:lang w:val="de-DE"/>
              </w:rPr>
            </w:pPr>
            <w:r w:rsidRPr="00C577CA">
              <w:rPr>
                <w:color w:val="000000" w:themeColor="text1"/>
                <w:szCs w:val="22"/>
                <w:lang w:val="de-DE"/>
              </w:rPr>
              <w:t>µg</w:t>
            </w:r>
            <w:r w:rsidRPr="00735273">
              <w:rPr>
                <w:color w:val="000000" w:themeColor="text1"/>
                <w:szCs w:val="22"/>
                <w:lang w:val="de-DE" w:eastAsia="de-DE"/>
                <w:rPrChange w:id="3623" w:author="Autor">
                  <w:rPr>
                    <w:rFonts w:ascii="DigiHolsatia-Mager" w:hAnsi="DigiHolsatia-Mager" w:cs="DigiHolsatia-Mager"/>
                    <w:color w:val="000000" w:themeColor="text1"/>
                    <w:sz w:val="17"/>
                    <w:szCs w:val="17"/>
                    <w:lang w:val="de-DE" w:eastAsia="de-DE"/>
                  </w:rPr>
                </w:rPrChange>
              </w:rPr>
              <w:t xml:space="preserve"> ×</w:t>
            </w:r>
            <w:r w:rsidRPr="00C577CA">
              <w:rPr>
                <w:color w:val="000000" w:themeColor="text1"/>
                <w:szCs w:val="22"/>
                <w:lang w:val="de-DE"/>
              </w:rPr>
              <w:t xml:space="preserve"> Tag/ml</w:t>
            </w:r>
          </w:p>
        </w:tc>
      </w:tr>
      <w:tr w:rsidR="00983655" w:rsidRPr="00061952" w14:paraId="471CAA24" w14:textId="77777777" w:rsidTr="00735273">
        <w:trPr>
          <w:trPrChange w:id="3624" w:author="Autor">
            <w:trPr>
              <w:gridAfter w:val="0"/>
              <w:jc w:val="center"/>
            </w:trPr>
          </w:trPrChange>
        </w:trPr>
        <w:tc>
          <w:tcPr>
            <w:tcW w:w="1547" w:type="dxa"/>
            <w:shd w:val="clear" w:color="auto" w:fill="FFFFFF"/>
            <w:tcPrChange w:id="3625" w:author="Autor">
              <w:tcPr>
                <w:tcW w:w="1547" w:type="dxa"/>
                <w:shd w:val="clear" w:color="auto" w:fill="FFFFFF"/>
              </w:tcPr>
            </w:tcPrChange>
          </w:tcPr>
          <w:p w14:paraId="6420E2A0" w14:textId="77777777" w:rsidR="00237AA8" w:rsidRPr="00C577CA" w:rsidRDefault="00237AA8" w:rsidP="009406CE">
            <w:pPr>
              <w:keepNext/>
              <w:keepLines/>
              <w:rPr>
                <w:color w:val="000000" w:themeColor="text1"/>
                <w:szCs w:val="22"/>
                <w:lang w:val="de-DE"/>
              </w:rPr>
            </w:pPr>
            <w:r w:rsidRPr="00C577CA">
              <w:rPr>
                <w:color w:val="000000" w:themeColor="text1"/>
                <w:szCs w:val="22"/>
                <w:lang w:val="de-DE"/>
              </w:rPr>
              <w:t>MabThera subkutane Darreichungsform</w:t>
            </w:r>
          </w:p>
        </w:tc>
        <w:tc>
          <w:tcPr>
            <w:tcW w:w="1548" w:type="dxa"/>
            <w:shd w:val="clear" w:color="auto" w:fill="FFFFFF"/>
            <w:tcPrChange w:id="3626" w:author="Autor">
              <w:tcPr>
                <w:tcW w:w="1548" w:type="dxa"/>
                <w:shd w:val="clear" w:color="auto" w:fill="FFFFFF"/>
              </w:tcPr>
            </w:tcPrChange>
          </w:tcPr>
          <w:p w14:paraId="5CA2FF92" w14:textId="77777777" w:rsidR="00237AA8" w:rsidRPr="00C577CA" w:rsidRDefault="00237AA8" w:rsidP="009406CE">
            <w:pPr>
              <w:keepNext/>
              <w:keepLines/>
              <w:rPr>
                <w:color w:val="000000" w:themeColor="text1"/>
                <w:szCs w:val="22"/>
                <w:lang w:val="de-DE"/>
              </w:rPr>
            </w:pPr>
            <w:r w:rsidRPr="00C577CA">
              <w:rPr>
                <w:color w:val="000000" w:themeColor="text1"/>
                <w:szCs w:val="22"/>
                <w:lang w:val="de-DE"/>
              </w:rPr>
              <w:t>32,2</w:t>
            </w:r>
          </w:p>
        </w:tc>
        <w:tc>
          <w:tcPr>
            <w:tcW w:w="1548" w:type="dxa"/>
            <w:shd w:val="clear" w:color="auto" w:fill="FFFFFF"/>
            <w:tcPrChange w:id="3627" w:author="Autor">
              <w:tcPr>
                <w:tcW w:w="1548" w:type="dxa"/>
                <w:shd w:val="clear" w:color="auto" w:fill="FFFFFF"/>
              </w:tcPr>
            </w:tcPrChange>
          </w:tcPr>
          <w:p w14:paraId="74337002" w14:textId="77777777" w:rsidR="00237AA8" w:rsidRPr="00C577CA" w:rsidRDefault="00237AA8" w:rsidP="009406CE">
            <w:pPr>
              <w:keepNext/>
              <w:keepLines/>
              <w:rPr>
                <w:color w:val="000000" w:themeColor="text1"/>
                <w:szCs w:val="22"/>
                <w:lang w:val="de-DE"/>
              </w:rPr>
            </w:pPr>
            <w:r w:rsidRPr="00C577CA">
              <w:rPr>
                <w:color w:val="000000" w:themeColor="text1"/>
                <w:szCs w:val="22"/>
                <w:lang w:val="de-DE"/>
              </w:rPr>
              <w:t>12,1</w:t>
            </w:r>
          </w:p>
        </w:tc>
        <w:tc>
          <w:tcPr>
            <w:tcW w:w="1548" w:type="dxa"/>
            <w:shd w:val="clear" w:color="auto" w:fill="FFFFFF"/>
            <w:tcPrChange w:id="3628" w:author="Autor">
              <w:tcPr>
                <w:tcW w:w="1548" w:type="dxa"/>
                <w:shd w:val="clear" w:color="auto" w:fill="FFFFFF"/>
              </w:tcPr>
            </w:tcPrChange>
          </w:tcPr>
          <w:p w14:paraId="745CF31C" w14:textId="6E9E7539" w:rsidR="00237AA8" w:rsidRPr="00C577CA" w:rsidRDefault="00237AA8" w:rsidP="009406CE">
            <w:pPr>
              <w:keepNext/>
              <w:keepLines/>
              <w:rPr>
                <w:color w:val="000000" w:themeColor="text1"/>
                <w:szCs w:val="22"/>
                <w:lang w:val="de-DE"/>
              </w:rPr>
            </w:pPr>
            <w:r w:rsidRPr="00C577CA">
              <w:rPr>
                <w:color w:val="000000" w:themeColor="text1"/>
                <w:szCs w:val="22"/>
                <w:lang w:val="de-DE"/>
              </w:rPr>
              <w:t>5</w:t>
            </w:r>
            <w:r w:rsidR="004C0464" w:rsidRPr="00C577CA">
              <w:rPr>
                <w:color w:val="000000" w:themeColor="text1"/>
                <w:szCs w:val="22"/>
                <w:lang w:val="de-DE"/>
              </w:rPr>
              <w:t> </w:t>
            </w:r>
            <w:r w:rsidRPr="00C577CA">
              <w:rPr>
                <w:color w:val="000000" w:themeColor="text1"/>
                <w:szCs w:val="22"/>
                <w:lang w:val="de-DE"/>
              </w:rPr>
              <w:t>430</w:t>
            </w:r>
          </w:p>
        </w:tc>
        <w:tc>
          <w:tcPr>
            <w:tcW w:w="1548" w:type="dxa"/>
            <w:shd w:val="clear" w:color="auto" w:fill="FFFFFF"/>
            <w:tcPrChange w:id="3629" w:author="Autor">
              <w:tcPr>
                <w:tcW w:w="1548" w:type="dxa"/>
                <w:shd w:val="clear" w:color="auto" w:fill="FFFFFF"/>
              </w:tcPr>
            </w:tcPrChange>
          </w:tcPr>
          <w:p w14:paraId="2CE77913" w14:textId="5003FAAD" w:rsidR="00237AA8" w:rsidRPr="00C577CA" w:rsidRDefault="00237AA8" w:rsidP="009406CE">
            <w:pPr>
              <w:keepNext/>
              <w:keepLines/>
              <w:rPr>
                <w:color w:val="000000" w:themeColor="text1"/>
                <w:szCs w:val="22"/>
                <w:lang w:val="de-DE"/>
              </w:rPr>
            </w:pPr>
            <w:r w:rsidRPr="00C577CA">
              <w:rPr>
                <w:color w:val="000000" w:themeColor="text1"/>
                <w:szCs w:val="22"/>
                <w:lang w:val="de-DE"/>
              </w:rPr>
              <w:t>5</w:t>
            </w:r>
            <w:r w:rsidR="004C0464" w:rsidRPr="00C577CA">
              <w:rPr>
                <w:color w:val="000000" w:themeColor="text1"/>
                <w:szCs w:val="22"/>
                <w:lang w:val="de-DE"/>
              </w:rPr>
              <w:t> </w:t>
            </w:r>
            <w:r w:rsidRPr="00C577CA">
              <w:rPr>
                <w:color w:val="000000" w:themeColor="text1"/>
                <w:szCs w:val="22"/>
                <w:lang w:val="de-DE"/>
              </w:rPr>
              <w:t>320</w:t>
            </w:r>
          </w:p>
        </w:tc>
      </w:tr>
      <w:tr w:rsidR="00983655" w:rsidRPr="00061952" w14:paraId="5637CEBE" w14:textId="77777777" w:rsidTr="00735273">
        <w:trPr>
          <w:trPrChange w:id="3630" w:author="Autor">
            <w:trPr>
              <w:gridAfter w:val="0"/>
              <w:jc w:val="center"/>
            </w:trPr>
          </w:trPrChange>
        </w:trPr>
        <w:tc>
          <w:tcPr>
            <w:tcW w:w="1547" w:type="dxa"/>
            <w:shd w:val="clear" w:color="auto" w:fill="FFFFFF"/>
            <w:tcPrChange w:id="3631" w:author="Autor">
              <w:tcPr>
                <w:tcW w:w="1547" w:type="dxa"/>
                <w:shd w:val="clear" w:color="auto" w:fill="FFFFFF"/>
              </w:tcPr>
            </w:tcPrChange>
          </w:tcPr>
          <w:p w14:paraId="31B7F18F" w14:textId="77777777" w:rsidR="00237AA8" w:rsidRPr="00C577CA" w:rsidRDefault="00237AA8" w:rsidP="009406CE">
            <w:pPr>
              <w:keepNext/>
              <w:keepLines/>
              <w:rPr>
                <w:color w:val="000000" w:themeColor="text1"/>
                <w:szCs w:val="22"/>
                <w:lang w:val="de-DE"/>
              </w:rPr>
            </w:pPr>
            <w:r w:rsidRPr="00C577CA">
              <w:rPr>
                <w:color w:val="000000" w:themeColor="text1"/>
                <w:szCs w:val="22"/>
                <w:lang w:val="de-DE"/>
              </w:rPr>
              <w:t>MabThera intravenöse Darreichungsform</w:t>
            </w:r>
          </w:p>
        </w:tc>
        <w:tc>
          <w:tcPr>
            <w:tcW w:w="1548" w:type="dxa"/>
            <w:shd w:val="clear" w:color="auto" w:fill="FFFFFF"/>
            <w:tcPrChange w:id="3632" w:author="Autor">
              <w:tcPr>
                <w:tcW w:w="1548" w:type="dxa"/>
                <w:shd w:val="clear" w:color="auto" w:fill="FFFFFF"/>
              </w:tcPr>
            </w:tcPrChange>
          </w:tcPr>
          <w:p w14:paraId="78BAC38D" w14:textId="77777777" w:rsidR="00237AA8" w:rsidRPr="00C577CA" w:rsidRDefault="00237AA8" w:rsidP="009406CE">
            <w:pPr>
              <w:keepNext/>
              <w:keepLines/>
              <w:rPr>
                <w:color w:val="000000" w:themeColor="text1"/>
                <w:szCs w:val="22"/>
                <w:lang w:val="de-DE"/>
              </w:rPr>
            </w:pPr>
            <w:r w:rsidRPr="00C577CA">
              <w:rPr>
                <w:color w:val="000000" w:themeColor="text1"/>
                <w:szCs w:val="22"/>
                <w:lang w:val="de-DE"/>
              </w:rPr>
              <w:t>25,9 </w:t>
            </w:r>
          </w:p>
        </w:tc>
        <w:tc>
          <w:tcPr>
            <w:tcW w:w="1548" w:type="dxa"/>
            <w:shd w:val="clear" w:color="auto" w:fill="FFFFFF"/>
            <w:tcPrChange w:id="3633" w:author="Autor">
              <w:tcPr>
                <w:tcW w:w="1548" w:type="dxa"/>
                <w:shd w:val="clear" w:color="auto" w:fill="FFFFFF"/>
              </w:tcPr>
            </w:tcPrChange>
          </w:tcPr>
          <w:p w14:paraId="2FECF8CD" w14:textId="77777777" w:rsidR="00237AA8" w:rsidRPr="00C577CA" w:rsidRDefault="00237AA8" w:rsidP="009406CE">
            <w:pPr>
              <w:keepNext/>
              <w:keepLines/>
              <w:rPr>
                <w:color w:val="000000" w:themeColor="text1"/>
                <w:szCs w:val="22"/>
                <w:lang w:val="de-DE"/>
              </w:rPr>
            </w:pPr>
            <w:r w:rsidRPr="00C577CA">
              <w:rPr>
                <w:color w:val="000000" w:themeColor="text1"/>
                <w:szCs w:val="22"/>
                <w:lang w:val="de-DE"/>
              </w:rPr>
              <w:t>10,9 </w:t>
            </w:r>
          </w:p>
        </w:tc>
        <w:tc>
          <w:tcPr>
            <w:tcW w:w="1548" w:type="dxa"/>
            <w:shd w:val="clear" w:color="auto" w:fill="FFFFFF"/>
            <w:tcPrChange w:id="3634" w:author="Autor">
              <w:tcPr>
                <w:tcW w:w="1548" w:type="dxa"/>
                <w:shd w:val="clear" w:color="auto" w:fill="FFFFFF"/>
              </w:tcPr>
            </w:tcPrChange>
          </w:tcPr>
          <w:p w14:paraId="31119EA0" w14:textId="43B49923" w:rsidR="00237AA8" w:rsidRPr="00C577CA" w:rsidRDefault="00237AA8" w:rsidP="009406CE">
            <w:pPr>
              <w:keepNext/>
              <w:keepLines/>
              <w:rPr>
                <w:color w:val="000000" w:themeColor="text1"/>
                <w:szCs w:val="22"/>
                <w:lang w:val="de-DE"/>
              </w:rPr>
            </w:pPr>
            <w:r w:rsidRPr="00C577CA">
              <w:rPr>
                <w:color w:val="000000" w:themeColor="text1"/>
                <w:szCs w:val="22"/>
                <w:lang w:val="de-DE"/>
              </w:rPr>
              <w:t>4</w:t>
            </w:r>
            <w:r w:rsidR="004C0464" w:rsidRPr="00C577CA">
              <w:rPr>
                <w:color w:val="000000" w:themeColor="text1"/>
                <w:szCs w:val="22"/>
                <w:lang w:val="de-DE"/>
              </w:rPr>
              <w:t> </w:t>
            </w:r>
            <w:r w:rsidRPr="00C577CA">
              <w:rPr>
                <w:color w:val="000000" w:themeColor="text1"/>
                <w:szCs w:val="22"/>
                <w:lang w:val="de-DE"/>
              </w:rPr>
              <w:t>012</w:t>
            </w:r>
          </w:p>
        </w:tc>
        <w:tc>
          <w:tcPr>
            <w:tcW w:w="1548" w:type="dxa"/>
            <w:shd w:val="clear" w:color="auto" w:fill="FFFFFF"/>
            <w:tcPrChange w:id="3635" w:author="Autor">
              <w:tcPr>
                <w:tcW w:w="1548" w:type="dxa"/>
                <w:shd w:val="clear" w:color="auto" w:fill="FFFFFF"/>
              </w:tcPr>
            </w:tcPrChange>
          </w:tcPr>
          <w:p w14:paraId="0BFF24EA" w14:textId="0263A8D6" w:rsidR="00237AA8" w:rsidRPr="00C577CA" w:rsidRDefault="00237AA8" w:rsidP="009406CE">
            <w:pPr>
              <w:keepNext/>
              <w:keepLines/>
              <w:rPr>
                <w:color w:val="000000" w:themeColor="text1"/>
                <w:szCs w:val="22"/>
                <w:lang w:val="de-DE"/>
              </w:rPr>
            </w:pPr>
            <w:r w:rsidRPr="00C577CA">
              <w:rPr>
                <w:color w:val="000000" w:themeColor="text1"/>
                <w:szCs w:val="22"/>
                <w:lang w:val="de-DE"/>
              </w:rPr>
              <w:t>3</w:t>
            </w:r>
            <w:r w:rsidR="004C0464" w:rsidRPr="00C577CA">
              <w:rPr>
                <w:color w:val="000000" w:themeColor="text1"/>
                <w:szCs w:val="22"/>
                <w:lang w:val="de-DE"/>
              </w:rPr>
              <w:t> </w:t>
            </w:r>
            <w:r w:rsidRPr="00C577CA">
              <w:rPr>
                <w:color w:val="000000" w:themeColor="text1"/>
                <w:szCs w:val="22"/>
                <w:lang w:val="de-DE"/>
              </w:rPr>
              <w:t>947</w:t>
            </w:r>
          </w:p>
        </w:tc>
      </w:tr>
      <w:tr w:rsidR="00983655" w:rsidRPr="00061952" w14:paraId="33434C73" w14:textId="77777777" w:rsidTr="00735273">
        <w:trPr>
          <w:trHeight w:val="397"/>
          <w:trPrChange w:id="3636" w:author="Autor">
            <w:trPr>
              <w:gridAfter w:val="0"/>
              <w:trHeight w:val="397"/>
              <w:jc w:val="center"/>
            </w:trPr>
          </w:trPrChange>
        </w:trPr>
        <w:tc>
          <w:tcPr>
            <w:tcW w:w="7739" w:type="dxa"/>
            <w:gridSpan w:val="5"/>
            <w:shd w:val="clear" w:color="auto" w:fill="FFFFFF"/>
            <w:vAlign w:val="center"/>
            <w:tcPrChange w:id="3637" w:author="Autor">
              <w:tcPr>
                <w:tcW w:w="7739" w:type="dxa"/>
                <w:gridSpan w:val="5"/>
                <w:shd w:val="clear" w:color="auto" w:fill="FFFFFF"/>
                <w:vAlign w:val="center"/>
              </w:tcPr>
            </w:tcPrChange>
          </w:tcPr>
          <w:p w14:paraId="36032F88" w14:textId="77777777" w:rsidR="00237AA8" w:rsidRPr="00C577CA" w:rsidRDefault="00237AA8" w:rsidP="009406CE">
            <w:pPr>
              <w:keepNext/>
              <w:keepLines/>
              <w:rPr>
                <w:b/>
                <w:color w:val="000000" w:themeColor="text1"/>
                <w:szCs w:val="22"/>
                <w:lang w:val="de-DE"/>
              </w:rPr>
            </w:pPr>
            <w:r w:rsidRPr="00C577CA">
              <w:rPr>
                <w:b/>
                <w:color w:val="000000" w:themeColor="text1"/>
                <w:szCs w:val="22"/>
                <w:lang w:val="de-DE"/>
              </w:rPr>
              <w:t>Studie BO22334 (SABRINA)</w:t>
            </w:r>
          </w:p>
        </w:tc>
      </w:tr>
      <w:tr w:rsidR="00983655" w:rsidRPr="00061952" w14:paraId="2DC1D8B1" w14:textId="77777777" w:rsidTr="00735273">
        <w:trPr>
          <w:trPrChange w:id="3638" w:author="Autor">
            <w:trPr>
              <w:gridAfter w:val="0"/>
              <w:jc w:val="center"/>
            </w:trPr>
          </w:trPrChange>
        </w:trPr>
        <w:tc>
          <w:tcPr>
            <w:tcW w:w="1547" w:type="dxa"/>
            <w:shd w:val="clear" w:color="auto" w:fill="FFFFFF"/>
            <w:tcPrChange w:id="3639" w:author="Autor">
              <w:tcPr>
                <w:tcW w:w="1547" w:type="dxa"/>
                <w:shd w:val="clear" w:color="auto" w:fill="FFFFFF"/>
              </w:tcPr>
            </w:tcPrChange>
          </w:tcPr>
          <w:p w14:paraId="37D89BAA" w14:textId="77777777" w:rsidR="00237AA8" w:rsidRPr="00C577CA" w:rsidRDefault="00237AA8" w:rsidP="009406CE">
            <w:pPr>
              <w:keepNext/>
              <w:keepLines/>
              <w:rPr>
                <w:color w:val="000000" w:themeColor="text1"/>
                <w:szCs w:val="22"/>
                <w:lang w:val="de-DE"/>
              </w:rPr>
            </w:pPr>
          </w:p>
        </w:tc>
        <w:tc>
          <w:tcPr>
            <w:tcW w:w="3096" w:type="dxa"/>
            <w:gridSpan w:val="2"/>
            <w:shd w:val="clear" w:color="auto" w:fill="FFFFFF"/>
            <w:tcPrChange w:id="3640" w:author="Autor">
              <w:tcPr>
                <w:tcW w:w="3096" w:type="dxa"/>
                <w:gridSpan w:val="2"/>
                <w:shd w:val="clear" w:color="auto" w:fill="FFFFFF"/>
              </w:tcPr>
            </w:tcPrChange>
          </w:tcPr>
          <w:p w14:paraId="0BD891F7" w14:textId="5C036C59" w:rsidR="00237AA8" w:rsidRPr="00C577CA" w:rsidRDefault="00237AA8" w:rsidP="009406CE">
            <w:pPr>
              <w:keepNext/>
              <w:keepLines/>
              <w:rPr>
                <w:color w:val="000000" w:themeColor="text1"/>
                <w:szCs w:val="22"/>
                <w:lang w:val="de-DE"/>
              </w:rPr>
            </w:pPr>
            <w:r w:rsidRPr="00C577CA">
              <w:rPr>
                <w:color w:val="000000" w:themeColor="text1"/>
                <w:szCs w:val="22"/>
                <w:lang w:val="de-DE"/>
              </w:rPr>
              <w:t>Geometrisch mittlere C</w:t>
            </w:r>
            <w:r w:rsidRPr="00C577CA">
              <w:rPr>
                <w:color w:val="000000" w:themeColor="text1"/>
                <w:szCs w:val="22"/>
                <w:vertAlign w:val="subscript"/>
                <w:lang w:val="de-DE"/>
              </w:rPr>
              <w:t>trough</w:t>
            </w:r>
            <w:r w:rsidRPr="00C577CA">
              <w:rPr>
                <w:color w:val="000000" w:themeColor="text1"/>
                <w:szCs w:val="22"/>
                <w:lang w:val="de-DE"/>
              </w:rPr>
              <w:t>-Werte vor der Dosierung in Zyklus</w:t>
            </w:r>
            <w:r w:rsidR="00452096" w:rsidRPr="00C577CA">
              <w:rPr>
                <w:color w:val="000000" w:themeColor="text1"/>
                <w:szCs w:val="22"/>
                <w:lang w:val="de-DE"/>
              </w:rPr>
              <w:t> </w:t>
            </w:r>
            <w:r w:rsidRPr="00C577CA">
              <w:rPr>
                <w:color w:val="000000" w:themeColor="text1"/>
                <w:szCs w:val="22"/>
                <w:lang w:val="de-DE"/>
              </w:rPr>
              <w:t xml:space="preserve">8 </w:t>
            </w:r>
          </w:p>
          <w:p w14:paraId="0E6475F8" w14:textId="77777777" w:rsidR="00237AA8" w:rsidRPr="00C577CA" w:rsidRDefault="00237AA8" w:rsidP="009406CE">
            <w:pPr>
              <w:keepNext/>
              <w:keepLines/>
              <w:rPr>
                <w:color w:val="000000" w:themeColor="text1"/>
                <w:szCs w:val="22"/>
                <w:lang w:val="de-DE"/>
              </w:rPr>
            </w:pPr>
            <w:r w:rsidRPr="00C577CA">
              <w:rPr>
                <w:color w:val="000000" w:themeColor="text1"/>
                <w:szCs w:val="22"/>
                <w:lang w:val="de-DE"/>
              </w:rPr>
              <w:t>µg/ml</w:t>
            </w:r>
          </w:p>
        </w:tc>
        <w:tc>
          <w:tcPr>
            <w:tcW w:w="3096" w:type="dxa"/>
            <w:gridSpan w:val="2"/>
            <w:shd w:val="clear" w:color="auto" w:fill="FFFFFF"/>
            <w:tcPrChange w:id="3641" w:author="Autor">
              <w:tcPr>
                <w:tcW w:w="3096" w:type="dxa"/>
                <w:gridSpan w:val="2"/>
                <w:shd w:val="clear" w:color="auto" w:fill="FFFFFF"/>
              </w:tcPr>
            </w:tcPrChange>
          </w:tcPr>
          <w:p w14:paraId="3F0E5847" w14:textId="0A606847" w:rsidR="00237AA8" w:rsidRPr="00C577CA" w:rsidRDefault="00237AA8" w:rsidP="009406CE">
            <w:pPr>
              <w:rPr>
                <w:color w:val="000000" w:themeColor="text1"/>
                <w:szCs w:val="22"/>
                <w:lang w:val="de-DE"/>
              </w:rPr>
            </w:pPr>
            <w:r w:rsidRPr="00C577CA">
              <w:rPr>
                <w:color w:val="000000" w:themeColor="text1"/>
                <w:szCs w:val="22"/>
                <w:lang w:val="de-DE"/>
              </w:rPr>
              <w:t>Geometrisch mittlere AUC-Werte in Zyklus</w:t>
            </w:r>
            <w:r w:rsidR="00452096" w:rsidRPr="00C577CA">
              <w:rPr>
                <w:color w:val="000000" w:themeColor="text1"/>
                <w:szCs w:val="22"/>
                <w:lang w:val="de-DE"/>
              </w:rPr>
              <w:t> </w:t>
            </w:r>
            <w:r w:rsidRPr="00C577CA">
              <w:rPr>
                <w:color w:val="000000" w:themeColor="text1"/>
                <w:szCs w:val="22"/>
                <w:lang w:val="de-DE"/>
              </w:rPr>
              <w:t>7</w:t>
            </w:r>
          </w:p>
          <w:p w14:paraId="245D6394" w14:textId="77777777" w:rsidR="00237AA8" w:rsidRPr="00C577CA" w:rsidRDefault="00237AA8" w:rsidP="009406CE">
            <w:pPr>
              <w:rPr>
                <w:color w:val="000000" w:themeColor="text1"/>
                <w:szCs w:val="22"/>
                <w:lang w:val="de-DE"/>
              </w:rPr>
            </w:pPr>
            <w:r w:rsidRPr="00C577CA">
              <w:rPr>
                <w:color w:val="000000" w:themeColor="text1"/>
                <w:szCs w:val="22"/>
                <w:lang w:val="de-DE"/>
              </w:rPr>
              <w:t>µg</w:t>
            </w:r>
            <w:r w:rsidRPr="00735273">
              <w:rPr>
                <w:color w:val="000000" w:themeColor="text1"/>
                <w:szCs w:val="22"/>
                <w:lang w:val="de-DE" w:eastAsia="de-DE"/>
                <w:rPrChange w:id="3642" w:author="Autor">
                  <w:rPr>
                    <w:rFonts w:ascii="DigiHolsatia-Mager" w:hAnsi="DigiHolsatia-Mager" w:cs="DigiHolsatia-Mager"/>
                    <w:color w:val="000000" w:themeColor="text1"/>
                    <w:sz w:val="17"/>
                    <w:szCs w:val="17"/>
                    <w:lang w:val="de-DE" w:eastAsia="de-DE"/>
                  </w:rPr>
                </w:rPrChange>
              </w:rPr>
              <w:t xml:space="preserve"> ×</w:t>
            </w:r>
            <w:r w:rsidRPr="00C577CA">
              <w:rPr>
                <w:color w:val="000000" w:themeColor="text1"/>
                <w:szCs w:val="22"/>
                <w:lang w:val="de-DE"/>
              </w:rPr>
              <w:t xml:space="preserve"> Tag/ml</w:t>
            </w:r>
          </w:p>
        </w:tc>
      </w:tr>
      <w:tr w:rsidR="00983655" w:rsidRPr="00061952" w14:paraId="181BE308" w14:textId="77777777" w:rsidTr="00735273">
        <w:trPr>
          <w:trPrChange w:id="3643" w:author="Autor">
            <w:trPr>
              <w:gridAfter w:val="0"/>
              <w:jc w:val="center"/>
            </w:trPr>
          </w:trPrChange>
        </w:trPr>
        <w:tc>
          <w:tcPr>
            <w:tcW w:w="1547" w:type="dxa"/>
            <w:shd w:val="clear" w:color="auto" w:fill="FFFFFF"/>
            <w:tcPrChange w:id="3644" w:author="Autor">
              <w:tcPr>
                <w:tcW w:w="1547" w:type="dxa"/>
                <w:shd w:val="clear" w:color="auto" w:fill="FFFFFF"/>
              </w:tcPr>
            </w:tcPrChange>
          </w:tcPr>
          <w:p w14:paraId="00A2D36C" w14:textId="77777777" w:rsidR="00237AA8" w:rsidRPr="00C577CA" w:rsidRDefault="00237AA8" w:rsidP="009406CE">
            <w:pPr>
              <w:keepNext/>
              <w:keepLines/>
              <w:rPr>
                <w:color w:val="000000" w:themeColor="text1"/>
                <w:szCs w:val="22"/>
                <w:lang w:val="de-DE"/>
              </w:rPr>
            </w:pPr>
            <w:r w:rsidRPr="00C577CA">
              <w:rPr>
                <w:color w:val="000000" w:themeColor="text1"/>
                <w:szCs w:val="22"/>
                <w:lang w:val="de-DE"/>
              </w:rPr>
              <w:t>MabThera subkutane Darreichungsform</w:t>
            </w:r>
          </w:p>
        </w:tc>
        <w:tc>
          <w:tcPr>
            <w:tcW w:w="3096" w:type="dxa"/>
            <w:gridSpan w:val="2"/>
            <w:shd w:val="clear" w:color="auto" w:fill="FFFFFF"/>
            <w:tcPrChange w:id="3645" w:author="Autor">
              <w:tcPr>
                <w:tcW w:w="3096" w:type="dxa"/>
                <w:gridSpan w:val="2"/>
                <w:shd w:val="clear" w:color="auto" w:fill="FFFFFF"/>
              </w:tcPr>
            </w:tcPrChange>
          </w:tcPr>
          <w:p w14:paraId="019596E7" w14:textId="77777777" w:rsidR="00237AA8" w:rsidRPr="00C577CA" w:rsidRDefault="00237AA8" w:rsidP="009406CE">
            <w:pPr>
              <w:keepNext/>
              <w:keepLines/>
              <w:rPr>
                <w:color w:val="000000" w:themeColor="text1"/>
                <w:szCs w:val="22"/>
                <w:lang w:val="de-DE"/>
              </w:rPr>
            </w:pPr>
            <w:r w:rsidRPr="00C577CA">
              <w:rPr>
                <w:color w:val="000000" w:themeColor="text1"/>
                <w:szCs w:val="22"/>
                <w:lang w:val="de-DE"/>
              </w:rPr>
              <w:t>134,6 </w:t>
            </w:r>
          </w:p>
        </w:tc>
        <w:tc>
          <w:tcPr>
            <w:tcW w:w="3096" w:type="dxa"/>
            <w:gridSpan w:val="2"/>
            <w:shd w:val="clear" w:color="auto" w:fill="FFFFFF"/>
            <w:tcPrChange w:id="3646" w:author="Autor">
              <w:tcPr>
                <w:tcW w:w="3096" w:type="dxa"/>
                <w:gridSpan w:val="2"/>
                <w:shd w:val="clear" w:color="auto" w:fill="FFFFFF"/>
              </w:tcPr>
            </w:tcPrChange>
          </w:tcPr>
          <w:p w14:paraId="62CAC607" w14:textId="4450DA68" w:rsidR="00237AA8" w:rsidRPr="00C577CA" w:rsidRDefault="00237AA8" w:rsidP="009406CE">
            <w:pPr>
              <w:rPr>
                <w:color w:val="000000" w:themeColor="text1"/>
                <w:szCs w:val="22"/>
                <w:lang w:val="de-DE"/>
              </w:rPr>
            </w:pPr>
            <w:r w:rsidRPr="00C577CA">
              <w:rPr>
                <w:color w:val="000000" w:themeColor="text1"/>
                <w:szCs w:val="22"/>
                <w:lang w:val="de-DE"/>
              </w:rPr>
              <w:t>3</w:t>
            </w:r>
            <w:r w:rsidR="004C0464" w:rsidRPr="00C577CA">
              <w:rPr>
                <w:color w:val="000000" w:themeColor="text1"/>
                <w:szCs w:val="22"/>
                <w:lang w:val="de-DE"/>
              </w:rPr>
              <w:t> </w:t>
            </w:r>
            <w:r w:rsidRPr="00C577CA">
              <w:rPr>
                <w:color w:val="000000" w:themeColor="text1"/>
                <w:szCs w:val="22"/>
                <w:lang w:val="de-DE"/>
              </w:rPr>
              <w:t>778 </w:t>
            </w:r>
          </w:p>
        </w:tc>
      </w:tr>
      <w:tr w:rsidR="00983655" w:rsidRPr="00061952" w14:paraId="4BB69EA9" w14:textId="77777777" w:rsidTr="00735273">
        <w:trPr>
          <w:trPrChange w:id="3647" w:author="Autor">
            <w:trPr>
              <w:gridAfter w:val="0"/>
              <w:jc w:val="center"/>
            </w:trPr>
          </w:trPrChange>
        </w:trPr>
        <w:tc>
          <w:tcPr>
            <w:tcW w:w="1547" w:type="dxa"/>
            <w:shd w:val="clear" w:color="auto" w:fill="FFFFFF"/>
            <w:tcPrChange w:id="3648" w:author="Autor">
              <w:tcPr>
                <w:tcW w:w="1547" w:type="dxa"/>
                <w:shd w:val="clear" w:color="auto" w:fill="FFFFFF"/>
              </w:tcPr>
            </w:tcPrChange>
          </w:tcPr>
          <w:p w14:paraId="00E16507" w14:textId="77777777" w:rsidR="00237AA8" w:rsidRPr="00C577CA" w:rsidRDefault="00237AA8" w:rsidP="009406CE">
            <w:pPr>
              <w:keepNext/>
              <w:keepLines/>
              <w:rPr>
                <w:color w:val="000000" w:themeColor="text1"/>
                <w:szCs w:val="22"/>
                <w:lang w:val="de-DE"/>
              </w:rPr>
            </w:pPr>
            <w:r w:rsidRPr="00C577CA">
              <w:rPr>
                <w:color w:val="000000" w:themeColor="text1"/>
                <w:szCs w:val="22"/>
                <w:lang w:val="de-DE"/>
              </w:rPr>
              <w:t>MabThera intravenöse Darreichungsform</w:t>
            </w:r>
          </w:p>
        </w:tc>
        <w:tc>
          <w:tcPr>
            <w:tcW w:w="3096" w:type="dxa"/>
            <w:gridSpan w:val="2"/>
            <w:shd w:val="clear" w:color="auto" w:fill="FFFFFF"/>
            <w:tcPrChange w:id="3649" w:author="Autor">
              <w:tcPr>
                <w:tcW w:w="3096" w:type="dxa"/>
                <w:gridSpan w:val="2"/>
                <w:shd w:val="clear" w:color="auto" w:fill="FFFFFF"/>
              </w:tcPr>
            </w:tcPrChange>
          </w:tcPr>
          <w:p w14:paraId="61ED7D15" w14:textId="77777777" w:rsidR="00237AA8" w:rsidRPr="00C577CA" w:rsidRDefault="00237AA8" w:rsidP="009406CE">
            <w:pPr>
              <w:keepNext/>
              <w:keepLines/>
              <w:rPr>
                <w:color w:val="000000" w:themeColor="text1"/>
                <w:szCs w:val="22"/>
                <w:lang w:val="de-DE"/>
              </w:rPr>
            </w:pPr>
            <w:r w:rsidRPr="00C577CA">
              <w:rPr>
                <w:color w:val="000000" w:themeColor="text1"/>
                <w:szCs w:val="22"/>
                <w:lang w:val="de-DE"/>
              </w:rPr>
              <w:t>83,1 </w:t>
            </w:r>
          </w:p>
        </w:tc>
        <w:tc>
          <w:tcPr>
            <w:tcW w:w="3096" w:type="dxa"/>
            <w:gridSpan w:val="2"/>
            <w:shd w:val="clear" w:color="auto" w:fill="FFFFFF"/>
            <w:tcPrChange w:id="3650" w:author="Autor">
              <w:tcPr>
                <w:tcW w:w="3096" w:type="dxa"/>
                <w:gridSpan w:val="2"/>
                <w:shd w:val="clear" w:color="auto" w:fill="FFFFFF"/>
              </w:tcPr>
            </w:tcPrChange>
          </w:tcPr>
          <w:p w14:paraId="6EE469AA" w14:textId="6CD79841" w:rsidR="00237AA8" w:rsidRPr="00C577CA" w:rsidRDefault="00237AA8" w:rsidP="009406CE">
            <w:pPr>
              <w:rPr>
                <w:color w:val="000000" w:themeColor="text1"/>
                <w:szCs w:val="22"/>
                <w:lang w:val="de-DE"/>
              </w:rPr>
            </w:pPr>
            <w:r w:rsidRPr="00C577CA">
              <w:rPr>
                <w:color w:val="000000" w:themeColor="text1"/>
                <w:szCs w:val="22"/>
                <w:lang w:val="de-DE"/>
              </w:rPr>
              <w:t>2</w:t>
            </w:r>
            <w:r w:rsidR="004C0464" w:rsidRPr="00C577CA">
              <w:rPr>
                <w:color w:val="000000" w:themeColor="text1"/>
                <w:szCs w:val="22"/>
                <w:lang w:val="de-DE"/>
              </w:rPr>
              <w:t> </w:t>
            </w:r>
            <w:r w:rsidRPr="00C577CA">
              <w:rPr>
                <w:color w:val="000000" w:themeColor="text1"/>
                <w:szCs w:val="22"/>
                <w:lang w:val="de-DE"/>
              </w:rPr>
              <w:t>734 </w:t>
            </w:r>
          </w:p>
        </w:tc>
      </w:tr>
    </w:tbl>
    <w:p w14:paraId="37F195A2" w14:textId="77777777" w:rsidR="00237AA8" w:rsidRPr="00061952" w:rsidRDefault="00237AA8" w:rsidP="009406CE">
      <w:pPr>
        <w:rPr>
          <w:color w:val="000000" w:themeColor="text1"/>
          <w:lang w:val="de-DE"/>
        </w:rPr>
      </w:pPr>
    </w:p>
    <w:p w14:paraId="4A063254" w14:textId="20DC11B4" w:rsidR="00237AA8" w:rsidRPr="00061952" w:rsidRDefault="00237AA8">
      <w:pPr>
        <w:ind w:right="52"/>
        <w:rPr>
          <w:color w:val="000000" w:themeColor="text1"/>
          <w:lang w:val="de-DE"/>
        </w:rPr>
        <w:pPrChange w:id="3651" w:author="Autor">
          <w:pPr>
            <w:spacing w:line="254" w:lineRule="exact"/>
            <w:ind w:right="52"/>
          </w:pPr>
        </w:pPrChange>
      </w:pPr>
      <w:r w:rsidRPr="00061952">
        <w:rPr>
          <w:color w:val="000000" w:themeColor="text1"/>
          <w:lang w:val="de-DE"/>
        </w:rPr>
        <w:t xml:space="preserve">In einer populationspharmakokinetischen Analyse bei </w:t>
      </w:r>
      <w:del w:id="3652" w:author="Autor">
        <w:r w:rsidRPr="00061952" w:rsidDel="003E53FB">
          <w:rPr>
            <w:color w:val="000000" w:themeColor="text1"/>
            <w:lang w:val="de-DE"/>
          </w:rPr>
          <w:delText>403</w:delText>
        </w:r>
        <w:r w:rsidR="007257DA" w:rsidDel="003E53FB">
          <w:rPr>
            <w:color w:val="000000" w:themeColor="text1"/>
            <w:lang w:val="de-DE"/>
          </w:rPr>
          <w:delText> </w:delText>
        </w:r>
      </w:del>
      <w:ins w:id="3653" w:author="Autor">
        <w:r w:rsidR="003E53FB">
          <w:rPr>
            <w:color w:val="000000" w:themeColor="text1"/>
            <w:lang w:val="de-DE"/>
          </w:rPr>
          <w:t>399 </w:t>
        </w:r>
      </w:ins>
      <w:r w:rsidRPr="00061952">
        <w:rPr>
          <w:color w:val="000000" w:themeColor="text1"/>
          <w:lang w:val="de-DE"/>
        </w:rPr>
        <w:t>Patienten mit follikulärem Lymphom, die eine Einzelinfusion oder mehrere Infusionen von MabThera subkutan und/oder intravenös als Monotherapie oder in Kombination mit einer Chemotherapie erhalten haben, lagen die Populationsschätzungen zu nicht spezifischer Clearance (CL</w:t>
      </w:r>
      <w:r w:rsidRPr="00061952">
        <w:rPr>
          <w:color w:val="000000" w:themeColor="text1"/>
          <w:vertAlign w:val="subscript"/>
          <w:lang w:val="de-DE"/>
        </w:rPr>
        <w:t>1</w:t>
      </w:r>
      <w:r w:rsidRPr="00061952">
        <w:rPr>
          <w:color w:val="000000" w:themeColor="text1"/>
          <w:lang w:val="de-DE"/>
        </w:rPr>
        <w:t>), initialer spezifischer Clearance (CL</w:t>
      </w:r>
      <w:r w:rsidRPr="00061952">
        <w:rPr>
          <w:color w:val="000000" w:themeColor="text1"/>
          <w:vertAlign w:val="subscript"/>
          <w:lang w:val="de-DE"/>
        </w:rPr>
        <w:t>2</w:t>
      </w:r>
      <w:r w:rsidRPr="00061952">
        <w:rPr>
          <w:color w:val="000000" w:themeColor="text1"/>
          <w:lang w:val="de-DE"/>
        </w:rPr>
        <w:t>), die wahrscheinlich durch B-Zellen oder Tumorlast beeinflusst wurden, und das Verteilungsvolumen im zentralen Kompartiment (V</w:t>
      </w:r>
      <w:r w:rsidRPr="00061952">
        <w:rPr>
          <w:color w:val="000000" w:themeColor="text1"/>
          <w:vertAlign w:val="subscript"/>
          <w:lang w:val="de-DE"/>
        </w:rPr>
        <w:t>1</w:t>
      </w:r>
      <w:r w:rsidRPr="00061952">
        <w:rPr>
          <w:color w:val="000000" w:themeColor="text1"/>
          <w:lang w:val="de-DE"/>
        </w:rPr>
        <w:t>) bei jeweils 0,</w:t>
      </w:r>
      <w:ins w:id="3654" w:author="Autor">
        <w:r w:rsidR="003E53FB">
          <w:rPr>
            <w:color w:val="000000" w:themeColor="text1"/>
            <w:lang w:val="de-DE"/>
          </w:rPr>
          <w:t>200</w:t>
        </w:r>
      </w:ins>
      <w:del w:id="3655" w:author="Autor">
        <w:r w:rsidRPr="00061952" w:rsidDel="003E53FB">
          <w:rPr>
            <w:color w:val="000000" w:themeColor="text1"/>
            <w:lang w:val="de-DE"/>
          </w:rPr>
          <w:delText>194</w:delText>
        </w:r>
      </w:del>
      <w:r w:rsidRPr="00061952">
        <w:rPr>
          <w:color w:val="000000" w:themeColor="text1"/>
          <w:lang w:val="de-DE"/>
        </w:rPr>
        <w:t> l/Tag, 0,</w:t>
      </w:r>
      <w:ins w:id="3656" w:author="Autor">
        <w:r w:rsidR="003E53FB">
          <w:rPr>
            <w:color w:val="000000" w:themeColor="text1"/>
            <w:lang w:val="de-DE"/>
          </w:rPr>
          <w:t>398</w:t>
        </w:r>
      </w:ins>
      <w:del w:id="3657" w:author="Autor">
        <w:r w:rsidRPr="00061952" w:rsidDel="003E53FB">
          <w:rPr>
            <w:color w:val="000000" w:themeColor="text1"/>
            <w:lang w:val="de-DE"/>
          </w:rPr>
          <w:delText>535</w:delText>
        </w:r>
      </w:del>
      <w:r w:rsidRPr="00061952">
        <w:rPr>
          <w:color w:val="000000" w:themeColor="text1"/>
          <w:lang w:val="de-DE"/>
        </w:rPr>
        <w:t> l/Tag bzw. 4,</w:t>
      </w:r>
      <w:ins w:id="3658" w:author="Autor">
        <w:r w:rsidR="0022260A">
          <w:rPr>
            <w:color w:val="000000" w:themeColor="text1"/>
            <w:lang w:val="de-DE"/>
          </w:rPr>
          <w:t>54</w:t>
        </w:r>
      </w:ins>
      <w:del w:id="3659" w:author="Autor">
        <w:r w:rsidRPr="00061952" w:rsidDel="0022260A">
          <w:rPr>
            <w:color w:val="000000" w:themeColor="text1"/>
            <w:lang w:val="de-DE"/>
          </w:rPr>
          <w:delText>37</w:delText>
        </w:r>
      </w:del>
      <w:r w:rsidRPr="00061952">
        <w:rPr>
          <w:color w:val="000000" w:themeColor="text1"/>
          <w:lang w:val="de-DE"/>
        </w:rPr>
        <w:t> l</w:t>
      </w:r>
      <w:del w:id="3660" w:author="Autor">
        <w:r w:rsidRPr="00061952" w:rsidDel="00351E9A">
          <w:rPr>
            <w:color w:val="000000" w:themeColor="text1"/>
            <w:lang w:val="de-DE"/>
          </w:rPr>
          <w:delText>/Tag</w:delText>
        </w:r>
      </w:del>
      <w:r w:rsidRPr="00061952">
        <w:rPr>
          <w:color w:val="000000" w:themeColor="text1"/>
          <w:lang w:val="de-DE"/>
        </w:rPr>
        <w:t xml:space="preserve">. Die geschätzte mediane terminale Eliminationshalbwertszeit der subkutanen Darreichungsform von MabThera betrug </w:t>
      </w:r>
      <w:del w:id="3661" w:author="Autor">
        <w:r w:rsidRPr="00061952" w:rsidDel="0022260A">
          <w:rPr>
            <w:color w:val="000000" w:themeColor="text1"/>
            <w:lang w:val="de-DE"/>
          </w:rPr>
          <w:delText>29,7</w:delText>
        </w:r>
      </w:del>
      <w:ins w:id="3662" w:author="Autor">
        <w:r w:rsidR="0022260A">
          <w:rPr>
            <w:color w:val="000000" w:themeColor="text1"/>
            <w:lang w:val="de-DE"/>
          </w:rPr>
          <w:t>34</w:t>
        </w:r>
      </w:ins>
      <w:r w:rsidRPr="00061952">
        <w:rPr>
          <w:color w:val="000000" w:themeColor="text1"/>
          <w:lang w:val="de-DE"/>
        </w:rPr>
        <w:t xml:space="preserve"> Tage (Bereich zwischen </w:t>
      </w:r>
      <w:ins w:id="3663" w:author="Autor">
        <w:r w:rsidR="0022260A">
          <w:rPr>
            <w:color w:val="000000" w:themeColor="text1"/>
            <w:lang w:val="de-DE"/>
          </w:rPr>
          <w:t>18</w:t>
        </w:r>
      </w:ins>
      <w:del w:id="3664" w:author="Autor">
        <w:r w:rsidRPr="00061952" w:rsidDel="0022260A">
          <w:rPr>
            <w:color w:val="000000" w:themeColor="text1"/>
            <w:lang w:val="de-DE"/>
          </w:rPr>
          <w:delText>9</w:delText>
        </w:r>
      </w:del>
      <w:r w:rsidRPr="00061952">
        <w:rPr>
          <w:color w:val="000000" w:themeColor="text1"/>
          <w:lang w:val="de-DE"/>
        </w:rPr>
        <w:t xml:space="preserve">,9 und </w:t>
      </w:r>
      <w:del w:id="3665" w:author="Autor">
        <w:r w:rsidRPr="00061952" w:rsidDel="005C46D2">
          <w:rPr>
            <w:color w:val="000000" w:themeColor="text1"/>
            <w:lang w:val="de-DE"/>
          </w:rPr>
          <w:delText>91,2</w:delText>
        </w:r>
      </w:del>
      <w:ins w:id="3666" w:author="Autor">
        <w:r w:rsidR="005C46D2">
          <w:rPr>
            <w:color w:val="000000" w:themeColor="text1"/>
            <w:lang w:val="de-DE"/>
          </w:rPr>
          <w:t>87</w:t>
        </w:r>
        <w:r w:rsidR="004F4624">
          <w:rPr>
            <w:color w:val="000000" w:themeColor="text1"/>
            <w:lang w:val="de-DE"/>
          </w:rPr>
          <w:t>,</w:t>
        </w:r>
        <w:del w:id="3667" w:author="Autor">
          <w:r w:rsidR="005C46D2" w:rsidDel="004F4624">
            <w:rPr>
              <w:color w:val="000000" w:themeColor="text1"/>
              <w:lang w:val="de-DE"/>
            </w:rPr>
            <w:delText>.</w:delText>
          </w:r>
        </w:del>
        <w:r w:rsidR="005C46D2">
          <w:rPr>
            <w:color w:val="000000" w:themeColor="text1"/>
            <w:lang w:val="de-DE"/>
          </w:rPr>
          <w:t>1</w:t>
        </w:r>
      </w:ins>
      <w:r w:rsidRPr="00061952">
        <w:rPr>
          <w:color w:val="000000" w:themeColor="text1"/>
          <w:lang w:val="de-DE"/>
        </w:rPr>
        <w:t xml:space="preserve"> Tagen). Das Datenset der Analyse enthielt </w:t>
      </w:r>
      <w:ins w:id="3668" w:author="Autor">
        <w:r w:rsidR="005C46D2">
          <w:rPr>
            <w:color w:val="000000" w:themeColor="text1"/>
            <w:lang w:val="de-DE"/>
          </w:rPr>
          <w:t>8</w:t>
        </w:r>
      </w:ins>
      <w:del w:id="3669" w:author="Autor">
        <w:r w:rsidRPr="00061952" w:rsidDel="005C46D2">
          <w:rPr>
            <w:color w:val="000000" w:themeColor="text1"/>
            <w:lang w:val="de-DE"/>
          </w:rPr>
          <w:delText>6</w:delText>
        </w:r>
      </w:del>
      <w:r w:rsidR="009968D1">
        <w:rPr>
          <w:color w:val="000000" w:themeColor="text1"/>
          <w:lang w:val="de-DE"/>
        </w:rPr>
        <w:t> </w:t>
      </w:r>
      <w:del w:id="3670" w:author="Autor">
        <w:r w:rsidRPr="00061952" w:rsidDel="005C46D2">
          <w:rPr>
            <w:color w:val="000000" w:themeColor="text1"/>
            <w:lang w:val="de-DE"/>
          </w:rPr>
          <w:delText xml:space="preserve">003 </w:delText>
        </w:r>
      </w:del>
      <w:ins w:id="3671" w:author="Autor">
        <w:r w:rsidR="005C46D2">
          <w:rPr>
            <w:color w:val="000000" w:themeColor="text1"/>
            <w:lang w:val="de-DE"/>
          </w:rPr>
          <w:t>163</w:t>
        </w:r>
        <w:r w:rsidR="005C46D2" w:rsidRPr="00061952">
          <w:rPr>
            <w:color w:val="000000" w:themeColor="text1"/>
            <w:lang w:val="de-DE"/>
          </w:rPr>
          <w:t xml:space="preserve"> </w:t>
        </w:r>
      </w:ins>
      <w:r w:rsidRPr="00061952">
        <w:rPr>
          <w:color w:val="000000" w:themeColor="text1"/>
          <w:lang w:val="de-DE"/>
        </w:rPr>
        <w:t xml:space="preserve">quantifizierbare Proben von </w:t>
      </w:r>
      <w:del w:id="3672" w:author="Autor">
        <w:r w:rsidRPr="00061952" w:rsidDel="005C46D2">
          <w:rPr>
            <w:color w:val="000000" w:themeColor="text1"/>
            <w:lang w:val="de-DE"/>
          </w:rPr>
          <w:delText>403</w:delText>
        </w:r>
        <w:r w:rsidR="00452096" w:rsidRPr="00061952" w:rsidDel="005C46D2">
          <w:rPr>
            <w:color w:val="000000" w:themeColor="text1"/>
            <w:lang w:val="de-DE"/>
          </w:rPr>
          <w:delText> </w:delText>
        </w:r>
      </w:del>
      <w:ins w:id="3673" w:author="Autor">
        <w:r w:rsidR="005C46D2">
          <w:rPr>
            <w:color w:val="000000" w:themeColor="text1"/>
            <w:lang w:val="de-DE"/>
          </w:rPr>
          <w:t>399</w:t>
        </w:r>
        <w:r w:rsidR="005C46D2" w:rsidRPr="00061952">
          <w:rPr>
            <w:color w:val="000000" w:themeColor="text1"/>
            <w:lang w:val="de-DE"/>
          </w:rPr>
          <w:t> </w:t>
        </w:r>
      </w:ins>
      <w:r w:rsidRPr="00061952">
        <w:rPr>
          <w:color w:val="000000" w:themeColor="text1"/>
          <w:lang w:val="de-DE"/>
        </w:rPr>
        <w:t xml:space="preserve">Patienten, die Rituximab SC und/oder i.v. </w:t>
      </w:r>
      <w:ins w:id="3674" w:author="Autor">
        <w:r w:rsidR="007E641B">
          <w:rPr>
            <w:color w:val="000000" w:themeColor="text1"/>
            <w:lang w:val="de-DE"/>
          </w:rPr>
          <w:t>in der Studie BO22334</w:t>
        </w:r>
        <w:r w:rsidR="00B54259">
          <w:rPr>
            <w:color w:val="000000" w:themeColor="text1"/>
            <w:lang w:val="de-DE"/>
          </w:rPr>
          <w:t xml:space="preserve"> erhalten haben.</w:t>
        </w:r>
      </w:ins>
      <w:del w:id="3675" w:author="Autor">
        <w:r w:rsidRPr="00061952" w:rsidDel="007E641B">
          <w:rPr>
            <w:color w:val="000000" w:themeColor="text1"/>
            <w:lang w:val="de-DE"/>
          </w:rPr>
          <w:delText>in den Studien BP22333 (3</w:delText>
        </w:r>
        <w:r w:rsidR="009968D1" w:rsidDel="007E641B">
          <w:rPr>
            <w:color w:val="000000" w:themeColor="text1"/>
            <w:lang w:val="de-DE"/>
          </w:rPr>
          <w:delText> </w:delText>
        </w:r>
        <w:r w:rsidRPr="00061952" w:rsidDel="007E641B">
          <w:rPr>
            <w:color w:val="000000" w:themeColor="text1"/>
            <w:lang w:val="de-DE"/>
          </w:rPr>
          <w:delText>736</w:delText>
        </w:r>
        <w:r w:rsidR="00452096" w:rsidRPr="00061952" w:rsidDel="007E641B">
          <w:rPr>
            <w:color w:val="000000" w:themeColor="text1"/>
            <w:lang w:val="de-DE"/>
          </w:rPr>
          <w:delText> </w:delText>
        </w:r>
        <w:r w:rsidRPr="00061952" w:rsidDel="007E641B">
          <w:rPr>
            <w:color w:val="000000" w:themeColor="text1"/>
            <w:lang w:val="de-DE"/>
          </w:rPr>
          <w:delText>Proben von 277</w:delText>
        </w:r>
        <w:r w:rsidR="00452096" w:rsidRPr="00061952" w:rsidDel="007E641B">
          <w:rPr>
            <w:color w:val="000000" w:themeColor="text1"/>
            <w:lang w:val="de-DE"/>
          </w:rPr>
          <w:delText> </w:delText>
        </w:r>
        <w:r w:rsidRPr="00061952" w:rsidDel="007E641B">
          <w:rPr>
            <w:color w:val="000000" w:themeColor="text1"/>
            <w:lang w:val="de-DE"/>
          </w:rPr>
          <w:delText>Patienten) und BO22334 (2</w:delText>
        </w:r>
        <w:r w:rsidR="009968D1" w:rsidDel="007E641B">
          <w:rPr>
            <w:color w:val="000000" w:themeColor="text1"/>
            <w:lang w:val="de-DE"/>
          </w:rPr>
          <w:delText> </w:delText>
        </w:r>
        <w:r w:rsidRPr="00061952" w:rsidDel="007E641B">
          <w:rPr>
            <w:color w:val="000000" w:themeColor="text1"/>
            <w:lang w:val="de-DE"/>
          </w:rPr>
          <w:delText>267</w:delText>
        </w:r>
        <w:r w:rsidR="00452096" w:rsidRPr="00061952" w:rsidDel="007E641B">
          <w:rPr>
            <w:color w:val="000000" w:themeColor="text1"/>
            <w:lang w:val="de-DE"/>
          </w:rPr>
          <w:delText> </w:delText>
        </w:r>
        <w:r w:rsidRPr="00061952" w:rsidDel="007E641B">
          <w:rPr>
            <w:color w:val="000000" w:themeColor="text1"/>
            <w:lang w:val="de-DE"/>
          </w:rPr>
          <w:delText>Proben von 126</w:delText>
        </w:r>
        <w:r w:rsidR="00452096" w:rsidRPr="00061952" w:rsidDel="007E641B">
          <w:rPr>
            <w:color w:val="000000" w:themeColor="text1"/>
            <w:lang w:val="de-DE"/>
          </w:rPr>
          <w:delText> </w:delText>
        </w:r>
        <w:r w:rsidRPr="00061952" w:rsidDel="007E641B">
          <w:rPr>
            <w:color w:val="000000" w:themeColor="text1"/>
            <w:lang w:val="de-DE"/>
          </w:rPr>
          <w:delText>Patienten) erhalten haben. Neunundzwanzig (0,48 %) Beobachtungen nach einer Gabe von MabThera (alle aus der Studie BP22333) lagen unter dem Quantifizierungslimit. Es gab keine fehlenden Kovariaten-Werte außer der B-Zell-Anzahl zum Ausgangszeitpunkt. Die Tumorlast zu Beginn der Behandlung war nur in Studie BO22334 verfügbar.</w:delText>
        </w:r>
      </w:del>
    </w:p>
    <w:p w14:paraId="6AC5AF7B" w14:textId="77777777" w:rsidR="00237AA8" w:rsidRPr="00061952" w:rsidRDefault="00237AA8">
      <w:pPr>
        <w:ind w:right="52"/>
        <w:rPr>
          <w:color w:val="000000" w:themeColor="text1"/>
          <w:lang w:val="de-DE"/>
        </w:rPr>
        <w:pPrChange w:id="3676" w:author="Autor">
          <w:pPr>
            <w:spacing w:line="254" w:lineRule="exact"/>
            <w:ind w:right="52"/>
          </w:pPr>
        </w:pPrChange>
      </w:pPr>
    </w:p>
    <w:p w14:paraId="3CEA0243" w14:textId="77777777" w:rsidR="00237AA8" w:rsidRPr="00061952" w:rsidRDefault="00237AA8">
      <w:pPr>
        <w:spacing w:before="13"/>
        <w:rPr>
          <w:color w:val="000000" w:themeColor="text1"/>
          <w:szCs w:val="22"/>
          <w:u w:val="single"/>
          <w:lang w:val="de-DE"/>
        </w:rPr>
        <w:pPrChange w:id="3677" w:author="Autor">
          <w:pPr>
            <w:spacing w:before="13" w:line="240" w:lineRule="exact"/>
          </w:pPr>
        </w:pPrChange>
      </w:pPr>
      <w:r w:rsidRPr="00061952">
        <w:rPr>
          <w:color w:val="000000" w:themeColor="text1"/>
          <w:szCs w:val="22"/>
          <w:u w:val="single"/>
          <w:lang w:val="de-DE"/>
        </w:rPr>
        <w:t>Besondere Patientengruppen</w:t>
      </w:r>
    </w:p>
    <w:p w14:paraId="7865927D" w14:textId="77777777" w:rsidR="00237AA8" w:rsidRPr="00061952" w:rsidRDefault="00237AA8">
      <w:pPr>
        <w:spacing w:before="13"/>
        <w:rPr>
          <w:color w:val="000000" w:themeColor="text1"/>
          <w:szCs w:val="22"/>
          <w:u w:val="single"/>
          <w:lang w:val="de-DE"/>
        </w:rPr>
        <w:pPrChange w:id="3678" w:author="Autor">
          <w:pPr>
            <w:spacing w:before="13" w:line="240" w:lineRule="exact"/>
          </w:pPr>
        </w:pPrChange>
      </w:pPr>
    </w:p>
    <w:p w14:paraId="6BB1B08E" w14:textId="4DB2F42E" w:rsidR="00237AA8" w:rsidRPr="00061952" w:rsidRDefault="00237AA8">
      <w:pPr>
        <w:spacing w:before="13"/>
        <w:rPr>
          <w:color w:val="000000" w:themeColor="text1"/>
          <w:lang w:val="de-DE"/>
        </w:rPr>
        <w:pPrChange w:id="3679" w:author="Autor">
          <w:pPr>
            <w:spacing w:before="13" w:line="240" w:lineRule="exact"/>
          </w:pPr>
        </w:pPrChange>
      </w:pPr>
      <w:r w:rsidRPr="00061952">
        <w:rPr>
          <w:rFonts w:cs="Arial"/>
          <w:color w:val="000000" w:themeColor="text1"/>
          <w:lang w:val="de-DE"/>
        </w:rPr>
        <w:t>In der klinischen Prüfung BO22334 wurde zwischen der Körperoberfläche (KOF) und den Expositionsverhältnissen von 1</w:t>
      </w:r>
      <w:r w:rsidR="007257DA">
        <w:rPr>
          <w:rFonts w:cs="Arial"/>
          <w:color w:val="000000" w:themeColor="text1"/>
          <w:lang w:val="de-DE"/>
        </w:rPr>
        <w:t> </w:t>
      </w:r>
      <w:r w:rsidRPr="00061952">
        <w:rPr>
          <w:rFonts w:cs="Arial"/>
          <w:color w:val="000000" w:themeColor="text1"/>
          <w:lang w:val="de-DE"/>
        </w:rPr>
        <w:t>400 mg q3w der subkutanen Darreichungsform von Rituximab und 375 mg/m² q3w der intravenösen Darreichungsform von Rituximab in Zyklus</w:t>
      </w:r>
      <w:r w:rsidR="00452096" w:rsidRPr="00061952">
        <w:rPr>
          <w:rFonts w:cs="Arial"/>
          <w:color w:val="000000" w:themeColor="text1"/>
          <w:lang w:val="de-DE"/>
        </w:rPr>
        <w:t> </w:t>
      </w:r>
      <w:r w:rsidRPr="00061952">
        <w:rPr>
          <w:rFonts w:cs="Arial"/>
          <w:color w:val="000000" w:themeColor="text1"/>
          <w:lang w:val="de-DE"/>
        </w:rPr>
        <w:t>7 ein Effekt mit C</w:t>
      </w:r>
      <w:r w:rsidRPr="00061952">
        <w:rPr>
          <w:rFonts w:cs="Arial"/>
          <w:color w:val="000000" w:themeColor="text1"/>
          <w:vertAlign w:val="subscript"/>
          <w:lang w:val="de-DE"/>
        </w:rPr>
        <w:t>trough</w:t>
      </w:r>
      <w:r w:rsidRPr="00061952">
        <w:rPr>
          <w:rFonts w:cs="Arial"/>
          <w:color w:val="000000" w:themeColor="text1"/>
          <w:lang w:val="de-DE"/>
        </w:rPr>
        <w:t>-Verhältnissen von 2,29, 1,31 bzw. 1,41 bei Patienten mit einer geringen, durchschnittlichen bzw. großen Körperoberfläche (geringe KOF </w:t>
      </w:r>
      <w:r w:rsidRPr="00061952">
        <w:rPr>
          <w:rFonts w:ascii="Symbol" w:hAnsi="Symbol"/>
          <w:color w:val="000000" w:themeColor="text1"/>
          <w:sz w:val="20"/>
          <w:shd w:val="clear" w:color="auto" w:fill="FFFFFF"/>
          <w:lang w:val="de-DE"/>
        </w:rPr>
        <w:t></w:t>
      </w:r>
      <w:r w:rsidRPr="00061952">
        <w:rPr>
          <w:rFonts w:cs="Arial"/>
          <w:color w:val="000000" w:themeColor="text1"/>
          <w:lang w:val="de-DE"/>
        </w:rPr>
        <w:t> 1,70 m</w:t>
      </w:r>
      <w:r w:rsidRPr="00061952">
        <w:rPr>
          <w:rFonts w:cs="Arial"/>
          <w:color w:val="000000" w:themeColor="text1"/>
          <w:vertAlign w:val="superscript"/>
          <w:lang w:val="de-DE"/>
        </w:rPr>
        <w:t>2</w:t>
      </w:r>
      <w:r w:rsidRPr="00061952">
        <w:rPr>
          <w:rFonts w:cs="Arial"/>
          <w:color w:val="000000" w:themeColor="text1"/>
          <w:lang w:val="de-DE"/>
        </w:rPr>
        <w:t>, durchschnittliche KOF zwischen 1,70 m</w:t>
      </w:r>
      <w:r w:rsidRPr="00061952">
        <w:rPr>
          <w:rFonts w:cs="Arial"/>
          <w:color w:val="000000" w:themeColor="text1"/>
          <w:vertAlign w:val="superscript"/>
          <w:lang w:val="de-DE"/>
        </w:rPr>
        <w:t>2</w:t>
      </w:r>
      <w:r w:rsidRPr="00061952">
        <w:rPr>
          <w:rFonts w:cs="Arial"/>
          <w:color w:val="000000" w:themeColor="text1"/>
          <w:lang w:val="de-DE"/>
        </w:rPr>
        <w:t> und 1,90 m</w:t>
      </w:r>
      <w:r w:rsidRPr="00061952">
        <w:rPr>
          <w:rFonts w:cs="Arial"/>
          <w:color w:val="000000" w:themeColor="text1"/>
          <w:vertAlign w:val="superscript"/>
          <w:lang w:val="de-DE"/>
        </w:rPr>
        <w:t>2</w:t>
      </w:r>
      <w:r w:rsidRPr="00061952">
        <w:rPr>
          <w:rFonts w:cs="Arial"/>
          <w:color w:val="000000" w:themeColor="text1"/>
          <w:lang w:val="de-DE"/>
        </w:rPr>
        <w:t>, große KOF </w:t>
      </w:r>
      <w:r w:rsidRPr="00061952">
        <w:rPr>
          <w:rFonts w:ascii="Symbol" w:hAnsi="Symbol"/>
          <w:color w:val="000000" w:themeColor="text1"/>
          <w:sz w:val="20"/>
          <w:shd w:val="clear" w:color="auto" w:fill="FFFFFF"/>
          <w:lang w:val="de-DE"/>
        </w:rPr>
        <w:t></w:t>
      </w:r>
      <w:r w:rsidRPr="00061952">
        <w:rPr>
          <w:rFonts w:cs="Arial"/>
          <w:color w:val="000000" w:themeColor="text1"/>
          <w:lang w:val="de-DE"/>
        </w:rPr>
        <w:t> 1,90 m</w:t>
      </w:r>
      <w:r w:rsidRPr="00061952">
        <w:rPr>
          <w:rFonts w:cs="Arial"/>
          <w:color w:val="000000" w:themeColor="text1"/>
          <w:vertAlign w:val="superscript"/>
          <w:lang w:val="de-DE"/>
        </w:rPr>
        <w:t>2</w:t>
      </w:r>
      <w:r w:rsidRPr="00061952">
        <w:rPr>
          <w:rFonts w:cs="Arial"/>
          <w:color w:val="000000" w:themeColor="text1"/>
          <w:lang w:val="de-DE"/>
        </w:rPr>
        <w:t xml:space="preserve">) beobachtet. Die korrespondierenden AUCτ-Verhältnisse lagen bei 1,66, 1,17 und 1,32. </w:t>
      </w:r>
    </w:p>
    <w:p w14:paraId="1ACF2E33" w14:textId="77777777" w:rsidR="00237AA8" w:rsidRPr="00061952" w:rsidRDefault="00237AA8">
      <w:pPr>
        <w:ind w:right="65"/>
        <w:rPr>
          <w:color w:val="000000" w:themeColor="text1"/>
          <w:lang w:val="de-DE"/>
        </w:rPr>
        <w:pPrChange w:id="3680" w:author="Autor">
          <w:pPr>
            <w:spacing w:line="243" w:lineRule="auto"/>
            <w:ind w:right="65"/>
          </w:pPr>
        </w:pPrChange>
      </w:pPr>
    </w:p>
    <w:p w14:paraId="192C22B0" w14:textId="77777777" w:rsidR="00237AA8" w:rsidRPr="00061952" w:rsidRDefault="00237AA8">
      <w:pPr>
        <w:ind w:right="65"/>
        <w:rPr>
          <w:color w:val="000000" w:themeColor="text1"/>
          <w:lang w:val="de-DE"/>
        </w:rPr>
        <w:pPrChange w:id="3681" w:author="Autor">
          <w:pPr>
            <w:spacing w:line="243" w:lineRule="auto"/>
            <w:ind w:right="65"/>
          </w:pPr>
        </w:pPrChange>
      </w:pPr>
      <w:r w:rsidRPr="00061952">
        <w:rPr>
          <w:color w:val="000000" w:themeColor="text1"/>
          <w:lang w:val="de-DE"/>
        </w:rPr>
        <w:t>Es gab keinen Hinweis auf klinisch relevante Abhängigkeiten der Pharmakokinetik von Rituximab auf das Alter oder Geschlecht.</w:t>
      </w:r>
    </w:p>
    <w:p w14:paraId="4D3B6A57" w14:textId="77777777" w:rsidR="00237AA8" w:rsidRPr="00061952" w:rsidRDefault="00237AA8">
      <w:pPr>
        <w:ind w:right="65"/>
        <w:rPr>
          <w:color w:val="000000" w:themeColor="text1"/>
          <w:lang w:val="de-DE"/>
        </w:rPr>
        <w:pPrChange w:id="3682" w:author="Autor">
          <w:pPr>
            <w:spacing w:line="243" w:lineRule="auto"/>
            <w:ind w:right="65"/>
          </w:pPr>
        </w:pPrChange>
      </w:pPr>
    </w:p>
    <w:p w14:paraId="7B6B727B" w14:textId="5A5D0A67" w:rsidR="00237AA8" w:rsidRPr="00061952" w:rsidRDefault="00237AA8">
      <w:pPr>
        <w:ind w:right="65"/>
        <w:rPr>
          <w:color w:val="000000" w:themeColor="text1"/>
          <w:lang w:val="de-DE"/>
        </w:rPr>
        <w:pPrChange w:id="3683" w:author="Autor">
          <w:pPr>
            <w:spacing w:line="243" w:lineRule="auto"/>
            <w:ind w:right="65"/>
          </w:pPr>
        </w:pPrChange>
      </w:pPr>
      <w:r w:rsidRPr="00061952">
        <w:rPr>
          <w:color w:val="000000" w:themeColor="text1"/>
          <w:lang w:val="de-DE"/>
        </w:rPr>
        <w:t xml:space="preserve">Antikörper gegen Rituximab wurden nur bei </w:t>
      </w:r>
      <w:ins w:id="3684" w:author="Autor">
        <w:r w:rsidR="00FF1F2B">
          <w:rPr>
            <w:color w:val="000000" w:themeColor="text1"/>
            <w:lang w:val="de-DE"/>
          </w:rPr>
          <w:t>22</w:t>
        </w:r>
      </w:ins>
      <w:del w:id="3685" w:author="Autor">
        <w:r w:rsidRPr="00061952" w:rsidDel="00FF1F2B">
          <w:rPr>
            <w:color w:val="000000" w:themeColor="text1"/>
            <w:lang w:val="de-DE"/>
          </w:rPr>
          <w:delText>13</w:delText>
        </w:r>
      </w:del>
      <w:r w:rsidR="00452096" w:rsidRPr="00061952">
        <w:rPr>
          <w:color w:val="000000" w:themeColor="text1"/>
          <w:lang w:val="de-DE"/>
        </w:rPr>
        <w:t> </w:t>
      </w:r>
      <w:r w:rsidRPr="00061952">
        <w:rPr>
          <w:color w:val="000000" w:themeColor="text1"/>
          <w:lang w:val="de-DE"/>
        </w:rPr>
        <w:t xml:space="preserve">Patienten festgestellt und führten zu keinem klinisch relevanten Anstieg der Clearance im Steady-State. </w:t>
      </w:r>
    </w:p>
    <w:p w14:paraId="6413C195" w14:textId="77777777" w:rsidR="00237AA8" w:rsidRPr="00061952" w:rsidRDefault="00237AA8" w:rsidP="009406CE">
      <w:pPr>
        <w:rPr>
          <w:color w:val="000000" w:themeColor="text1"/>
          <w:lang w:val="de-DE"/>
        </w:rPr>
      </w:pPr>
    </w:p>
    <w:p w14:paraId="64F6565B" w14:textId="77777777" w:rsidR="00237AA8" w:rsidRPr="00061952" w:rsidRDefault="00237AA8">
      <w:pPr>
        <w:keepNext/>
        <w:keepLines/>
        <w:ind w:left="567" w:hanging="567"/>
        <w:rPr>
          <w:color w:val="000000" w:themeColor="text1"/>
          <w:lang w:val="de-DE"/>
        </w:rPr>
        <w:pPrChange w:id="3686" w:author="Autor">
          <w:pPr>
            <w:ind w:left="567" w:hanging="567"/>
          </w:pPr>
        </w:pPrChange>
      </w:pPr>
      <w:r w:rsidRPr="00061952">
        <w:rPr>
          <w:b/>
          <w:color w:val="000000" w:themeColor="text1"/>
          <w:lang w:val="de-DE"/>
        </w:rPr>
        <w:t>5.3</w:t>
      </w:r>
      <w:r w:rsidRPr="00061952">
        <w:rPr>
          <w:b/>
          <w:color w:val="000000" w:themeColor="text1"/>
          <w:lang w:val="de-DE"/>
        </w:rPr>
        <w:tab/>
        <w:t>Präklinische Daten zur Sicherheit</w:t>
      </w:r>
    </w:p>
    <w:p w14:paraId="595BCA1B" w14:textId="77777777" w:rsidR="00237AA8" w:rsidRPr="00061952" w:rsidRDefault="00237AA8">
      <w:pPr>
        <w:keepNext/>
        <w:keepLines/>
        <w:rPr>
          <w:color w:val="000000" w:themeColor="text1"/>
          <w:lang w:val="de-DE"/>
        </w:rPr>
        <w:pPrChange w:id="3687" w:author="Autor">
          <w:pPr/>
        </w:pPrChange>
      </w:pPr>
    </w:p>
    <w:p w14:paraId="316560F9" w14:textId="77777777" w:rsidR="00237AA8" w:rsidRPr="00061952" w:rsidRDefault="00237AA8">
      <w:pPr>
        <w:keepNext/>
        <w:keepLines/>
        <w:rPr>
          <w:color w:val="000000" w:themeColor="text1"/>
          <w:lang w:val="de-DE"/>
        </w:rPr>
        <w:pPrChange w:id="3688" w:author="Autor">
          <w:pPr/>
        </w:pPrChange>
      </w:pPr>
      <w:r w:rsidRPr="00061952">
        <w:rPr>
          <w:color w:val="000000" w:themeColor="text1"/>
          <w:lang w:val="de-DE"/>
        </w:rPr>
        <w:t>Es konnte gezeigt werden, dass Rituximab für das auf B</w:t>
      </w:r>
      <w:r w:rsidRPr="00061952">
        <w:rPr>
          <w:color w:val="000000" w:themeColor="text1"/>
          <w:lang w:val="de-DE"/>
        </w:rPr>
        <w:noBreakHyphen/>
        <w:t>Zellen vorhandene CD20</w:t>
      </w:r>
      <w:r w:rsidRPr="00061952">
        <w:rPr>
          <w:color w:val="000000" w:themeColor="text1"/>
          <w:lang w:val="de-DE"/>
        </w:rPr>
        <w:noBreakHyphen/>
        <w:t>Antigen hochspezifisch ist. In Toxizitätsstudien an Cynomolgus</w:t>
      </w:r>
      <w:r w:rsidRPr="00061952">
        <w:rPr>
          <w:color w:val="000000" w:themeColor="text1"/>
          <w:lang w:val="de-DE"/>
        </w:rPr>
        <w:noBreakHyphen/>
        <w:t xml:space="preserve">Affen wurde keine andere Wirkung als der erwartete pharmakologische B-Zell-Verlust im peripheren Blut und im Lymphgewebe beobachtet. </w:t>
      </w:r>
    </w:p>
    <w:p w14:paraId="19461144" w14:textId="77777777" w:rsidR="00237AA8" w:rsidRPr="00061952" w:rsidRDefault="00237AA8" w:rsidP="009406CE">
      <w:pPr>
        <w:rPr>
          <w:color w:val="000000" w:themeColor="text1"/>
          <w:lang w:val="de-DE"/>
        </w:rPr>
      </w:pPr>
    </w:p>
    <w:p w14:paraId="30112B41" w14:textId="654E69BE" w:rsidR="00237AA8" w:rsidRPr="00061952" w:rsidRDefault="00237AA8" w:rsidP="009406CE">
      <w:pPr>
        <w:rPr>
          <w:color w:val="000000" w:themeColor="text1"/>
          <w:lang w:val="de-DE"/>
        </w:rPr>
      </w:pPr>
      <w:r w:rsidRPr="00061952">
        <w:rPr>
          <w:color w:val="000000" w:themeColor="text1"/>
          <w:lang w:val="de-DE"/>
        </w:rPr>
        <w:t>Studien über die Entwicklungstoxizität sind bei Cynomolgus</w:t>
      </w:r>
      <w:r w:rsidRPr="00061952">
        <w:rPr>
          <w:color w:val="000000" w:themeColor="text1"/>
          <w:lang w:val="de-DE"/>
        </w:rPr>
        <w:noBreakHyphen/>
        <w:t>Affen durchgeführt worden, denen Dosen von bis zu 100 mg/kg verabreicht wurden (Behandlung vom 20. bis 50.</w:t>
      </w:r>
      <w:r w:rsidR="002D4C7D">
        <w:rPr>
          <w:color w:val="000000" w:themeColor="text1"/>
          <w:lang w:val="de-DE"/>
        </w:rPr>
        <w:t> </w:t>
      </w:r>
      <w:r w:rsidRPr="00061952">
        <w:rPr>
          <w:color w:val="000000" w:themeColor="text1"/>
          <w:lang w:val="de-DE"/>
        </w:rPr>
        <w:t>Trächtigkeitstag), ohne dass Hinweise auf eine fetale Toxizität aufgrund von Rituximab beobachtet wurden. Hingegen wurde ein dosisabhängiger pharmakologischer Rückgang der B</w:t>
      </w:r>
      <w:r w:rsidRPr="00061952">
        <w:rPr>
          <w:color w:val="000000" w:themeColor="text1"/>
          <w:lang w:val="de-DE"/>
        </w:rPr>
        <w:noBreakHyphen/>
        <w:t>Zellen in den lymphatischen Organen der Feten festgestellt, der postnatal persistierte und bei den neugeborenen Tieren von einem Abfall der IgG</w:t>
      </w:r>
      <w:r w:rsidRPr="00061952">
        <w:rPr>
          <w:color w:val="000000" w:themeColor="text1"/>
          <w:lang w:val="de-DE"/>
        </w:rPr>
        <w:noBreakHyphen/>
        <w:t>Spiegel begleitet war. Bei diesen Tieren normalisierte sich die Anzahl der B</w:t>
      </w:r>
      <w:r w:rsidRPr="00061952">
        <w:rPr>
          <w:color w:val="000000" w:themeColor="text1"/>
          <w:lang w:val="de-DE"/>
        </w:rPr>
        <w:noBreakHyphen/>
        <w:t>Zellen innerhalb von 6</w:t>
      </w:r>
      <w:r w:rsidR="00452096" w:rsidRPr="00061952">
        <w:rPr>
          <w:color w:val="000000" w:themeColor="text1"/>
          <w:lang w:val="de-DE"/>
        </w:rPr>
        <w:t> </w:t>
      </w:r>
      <w:r w:rsidRPr="00061952">
        <w:rPr>
          <w:color w:val="000000" w:themeColor="text1"/>
          <w:lang w:val="de-DE"/>
        </w:rPr>
        <w:t>Monaten nach der Geburt, ohne die Immunisierungsreaktion zu beeinträchtigen.</w:t>
      </w:r>
    </w:p>
    <w:p w14:paraId="1DB53661" w14:textId="77777777" w:rsidR="00237AA8" w:rsidRPr="00061952" w:rsidRDefault="00237AA8" w:rsidP="009406CE">
      <w:pPr>
        <w:rPr>
          <w:color w:val="000000" w:themeColor="text1"/>
          <w:lang w:val="de-DE"/>
        </w:rPr>
      </w:pPr>
    </w:p>
    <w:p w14:paraId="4BF3F1F1" w14:textId="77777777" w:rsidR="00237AA8" w:rsidRPr="00061952" w:rsidRDefault="00237AA8" w:rsidP="009406CE">
      <w:pPr>
        <w:rPr>
          <w:color w:val="000000" w:themeColor="text1"/>
          <w:lang w:val="de-DE"/>
        </w:rPr>
      </w:pPr>
      <w:r w:rsidRPr="00061952">
        <w:rPr>
          <w:color w:val="000000" w:themeColor="text1"/>
          <w:lang w:val="de-DE"/>
        </w:rPr>
        <w:t>Standardtests zur Untersuchung der Mutagenität wurden nicht durchgeführt, da solche Tests für dieses Molekül nicht relevant sind. Es wurden keine Langzeituntersuchungen an Tieren durchgeführt, um das karzinogene Potenzial von Rituximab zu bestimmen.</w:t>
      </w:r>
    </w:p>
    <w:p w14:paraId="6895880F" w14:textId="77777777" w:rsidR="00237AA8" w:rsidRPr="00061952" w:rsidRDefault="00237AA8" w:rsidP="009406CE">
      <w:pPr>
        <w:ind w:right="48"/>
        <w:rPr>
          <w:color w:val="000000" w:themeColor="text1"/>
          <w:lang w:val="de-DE"/>
        </w:rPr>
      </w:pPr>
      <w:r w:rsidRPr="00061952">
        <w:rPr>
          <w:color w:val="000000" w:themeColor="text1"/>
          <w:lang w:val="de-DE"/>
        </w:rPr>
        <w:t xml:space="preserve">Spezifische Studien zur Bestimmung der Wirkungen von Rituximab oder rHuPH20 auf die Fertilität wurden nicht durchgeführt. In allgemeinen Studien zur Toxizität an Cynomolgus-Affen wurden keine schädlichen Wirkungen auf die Reproduktionsorgane von männlichen oder weiblichen Tieren beobachtet. Zusätzlich wurde keine Wirkung von rHuPH20 auf die Qualität der Spermien festgestellt. </w:t>
      </w:r>
    </w:p>
    <w:p w14:paraId="4B919BAA" w14:textId="77777777" w:rsidR="00237AA8" w:rsidRPr="00061952" w:rsidRDefault="00237AA8" w:rsidP="009406CE">
      <w:pPr>
        <w:ind w:right="48"/>
        <w:rPr>
          <w:color w:val="000000" w:themeColor="text1"/>
          <w:lang w:val="de-DE"/>
        </w:rPr>
      </w:pPr>
    </w:p>
    <w:p w14:paraId="2C0D9809" w14:textId="77777777" w:rsidR="00237AA8" w:rsidRPr="00061952" w:rsidRDefault="00237AA8" w:rsidP="009406CE">
      <w:pPr>
        <w:ind w:right="48"/>
        <w:rPr>
          <w:color w:val="000000" w:themeColor="text1"/>
          <w:lang w:val="de-DE"/>
        </w:rPr>
      </w:pPr>
      <w:r w:rsidRPr="00061952">
        <w:rPr>
          <w:color w:val="000000" w:themeColor="text1"/>
          <w:lang w:val="de-DE"/>
        </w:rPr>
        <w:t>In embryofetalen Entwicklungsstudien an Mäusen führte rHuPH20 zu einem verringerten Gewicht des Fetus und einem Verlust an eingenisteten Eizellen bei systemischen Expositionen, die deutlich höher waren als die menschliche therapeutische Exposition.</w:t>
      </w:r>
    </w:p>
    <w:p w14:paraId="208E4B7E" w14:textId="1BBC694A" w:rsidR="00237AA8" w:rsidRPr="00061952" w:rsidRDefault="00237AA8" w:rsidP="009406CE">
      <w:pPr>
        <w:ind w:right="48"/>
        <w:rPr>
          <w:color w:val="000000" w:themeColor="text1"/>
          <w:lang w:val="de-DE"/>
        </w:rPr>
      </w:pPr>
      <w:r w:rsidRPr="00061952">
        <w:rPr>
          <w:color w:val="000000" w:themeColor="text1"/>
          <w:lang w:val="de-DE"/>
        </w:rPr>
        <w:t>Es gibt keinen Nachweis für eine Dysmorphogenese (d.</w:t>
      </w:r>
      <w:r w:rsidR="00883416" w:rsidRPr="00061952">
        <w:rPr>
          <w:color w:val="000000" w:themeColor="text1"/>
          <w:lang w:val="de-DE"/>
        </w:rPr>
        <w:t> </w:t>
      </w:r>
      <w:r w:rsidRPr="00061952">
        <w:rPr>
          <w:color w:val="000000" w:themeColor="text1"/>
          <w:lang w:val="de-DE"/>
        </w:rPr>
        <w:t>h. Teratogenese), aufgrund einer systemischen Exposition gegenüber rHuPH20.</w:t>
      </w:r>
    </w:p>
    <w:p w14:paraId="0DF2D96C" w14:textId="77777777" w:rsidR="00237AA8" w:rsidRPr="00061952" w:rsidRDefault="00237AA8" w:rsidP="009406CE">
      <w:pPr>
        <w:rPr>
          <w:color w:val="000000" w:themeColor="text1"/>
          <w:lang w:val="de-DE"/>
        </w:rPr>
      </w:pPr>
    </w:p>
    <w:p w14:paraId="388BC400" w14:textId="77777777" w:rsidR="00237AA8" w:rsidRPr="00061952" w:rsidRDefault="00237AA8" w:rsidP="009406CE">
      <w:pPr>
        <w:rPr>
          <w:color w:val="000000" w:themeColor="text1"/>
          <w:lang w:val="de-DE"/>
        </w:rPr>
      </w:pPr>
    </w:p>
    <w:p w14:paraId="64EAFD94" w14:textId="77777777" w:rsidR="00237AA8" w:rsidRPr="00061952" w:rsidRDefault="00237AA8">
      <w:pPr>
        <w:ind w:left="567" w:hanging="567"/>
        <w:rPr>
          <w:b/>
          <w:color w:val="000000" w:themeColor="text1"/>
          <w:lang w:val="de-DE"/>
        </w:rPr>
        <w:pPrChange w:id="3689" w:author="Autor">
          <w:pPr>
            <w:ind w:left="567" w:hanging="567"/>
            <w:outlineLvl w:val="0"/>
          </w:pPr>
        </w:pPrChange>
      </w:pPr>
      <w:r w:rsidRPr="00061952">
        <w:rPr>
          <w:b/>
          <w:color w:val="000000" w:themeColor="text1"/>
          <w:lang w:val="de-DE"/>
        </w:rPr>
        <w:t>6.</w:t>
      </w:r>
      <w:r w:rsidRPr="00061952">
        <w:rPr>
          <w:b/>
          <w:color w:val="000000" w:themeColor="text1"/>
          <w:lang w:val="de-DE"/>
        </w:rPr>
        <w:tab/>
        <w:t>PHARMAZEUTISCHE ANGABEN</w:t>
      </w:r>
    </w:p>
    <w:p w14:paraId="260EFED8" w14:textId="77777777" w:rsidR="00237AA8" w:rsidRPr="00061952" w:rsidRDefault="00237AA8" w:rsidP="009406CE">
      <w:pPr>
        <w:ind w:left="567" w:hanging="567"/>
        <w:rPr>
          <w:color w:val="000000" w:themeColor="text1"/>
          <w:lang w:val="de-DE"/>
        </w:rPr>
      </w:pPr>
    </w:p>
    <w:p w14:paraId="28536369" w14:textId="77777777" w:rsidR="00237AA8" w:rsidRPr="00061952" w:rsidRDefault="00237AA8">
      <w:pPr>
        <w:ind w:left="567" w:hanging="567"/>
        <w:rPr>
          <w:color w:val="000000" w:themeColor="text1"/>
          <w:lang w:val="de-DE"/>
        </w:rPr>
        <w:pPrChange w:id="3690" w:author="Autor">
          <w:pPr>
            <w:ind w:left="567" w:hanging="567"/>
            <w:outlineLvl w:val="0"/>
          </w:pPr>
        </w:pPrChange>
      </w:pPr>
      <w:r w:rsidRPr="00061952">
        <w:rPr>
          <w:b/>
          <w:color w:val="000000" w:themeColor="text1"/>
          <w:lang w:val="de-DE"/>
        </w:rPr>
        <w:t>6.1</w:t>
      </w:r>
      <w:r w:rsidRPr="00061952">
        <w:rPr>
          <w:b/>
          <w:color w:val="000000" w:themeColor="text1"/>
          <w:lang w:val="de-DE"/>
        </w:rPr>
        <w:tab/>
        <w:t>Liste der sonstigen Bestandteile</w:t>
      </w:r>
    </w:p>
    <w:p w14:paraId="22197CCD" w14:textId="77777777" w:rsidR="00237AA8" w:rsidRPr="00061952" w:rsidRDefault="00237AA8" w:rsidP="009406CE">
      <w:pPr>
        <w:rPr>
          <w:color w:val="000000" w:themeColor="text1"/>
          <w:lang w:val="de-DE"/>
        </w:rPr>
      </w:pPr>
    </w:p>
    <w:p w14:paraId="46D58D27" w14:textId="77777777" w:rsidR="00237AA8" w:rsidRPr="00061952" w:rsidRDefault="00237AA8">
      <w:pPr>
        <w:rPr>
          <w:color w:val="000000" w:themeColor="text1"/>
          <w:lang w:val="de-DE"/>
        </w:rPr>
        <w:pPrChange w:id="3691" w:author="Autor">
          <w:pPr>
            <w:outlineLvl w:val="0"/>
          </w:pPr>
        </w:pPrChange>
      </w:pPr>
      <w:r w:rsidRPr="00061952">
        <w:rPr>
          <w:color w:val="000000" w:themeColor="text1"/>
          <w:lang w:val="de-DE"/>
        </w:rPr>
        <w:t xml:space="preserve">Rekombinante humane Hyaluronidase (rHuPH20) </w:t>
      </w:r>
    </w:p>
    <w:p w14:paraId="0994F25B" w14:textId="77777777" w:rsidR="00237AA8" w:rsidRPr="00061952" w:rsidRDefault="00237AA8">
      <w:pPr>
        <w:rPr>
          <w:color w:val="000000" w:themeColor="text1"/>
          <w:lang w:val="de-DE"/>
        </w:rPr>
        <w:pPrChange w:id="3692" w:author="Autor">
          <w:pPr>
            <w:outlineLvl w:val="0"/>
          </w:pPr>
        </w:pPrChange>
      </w:pPr>
      <w:del w:id="3693" w:author="Autor">
        <w:r w:rsidRPr="00061952" w:rsidDel="00FB3A21">
          <w:rPr>
            <w:color w:val="000000" w:themeColor="text1"/>
            <w:lang w:val="de-DE"/>
          </w:rPr>
          <w:delText>L-</w:delText>
        </w:r>
      </w:del>
      <w:r w:rsidRPr="00061952">
        <w:rPr>
          <w:color w:val="000000" w:themeColor="text1"/>
          <w:lang w:val="de-DE"/>
        </w:rPr>
        <w:t>Histidin</w:t>
      </w:r>
    </w:p>
    <w:p w14:paraId="322230BA" w14:textId="77777777" w:rsidR="00237AA8" w:rsidRPr="00061952" w:rsidRDefault="00237AA8" w:rsidP="009406CE">
      <w:pPr>
        <w:ind w:right="-20"/>
        <w:rPr>
          <w:color w:val="000000" w:themeColor="text1"/>
          <w:lang w:val="de-DE"/>
        </w:rPr>
      </w:pPr>
      <w:del w:id="3694" w:author="Autor">
        <w:r w:rsidRPr="00061952" w:rsidDel="00FB3A21">
          <w:rPr>
            <w:color w:val="000000" w:themeColor="text1"/>
            <w:lang w:val="de-DE"/>
          </w:rPr>
          <w:delText>L-</w:delText>
        </w:r>
      </w:del>
      <w:r w:rsidRPr="00061952">
        <w:rPr>
          <w:color w:val="000000" w:themeColor="text1"/>
          <w:lang w:val="de-DE"/>
        </w:rPr>
        <w:t>Histidinhydrochlor</w:t>
      </w:r>
      <w:r w:rsidRPr="00061952">
        <w:rPr>
          <w:color w:val="000000" w:themeColor="text1"/>
          <w:spacing w:val="-1"/>
          <w:lang w:val="de-DE"/>
        </w:rPr>
        <w:t>i</w:t>
      </w:r>
      <w:r w:rsidRPr="00061952">
        <w:rPr>
          <w:color w:val="000000" w:themeColor="text1"/>
          <w:spacing w:val="1"/>
          <w:lang w:val="de-DE"/>
        </w:rPr>
        <w:t>d</w:t>
      </w:r>
      <w:r w:rsidRPr="00061952">
        <w:rPr>
          <w:color w:val="000000" w:themeColor="text1"/>
          <w:lang w:val="de-DE"/>
        </w:rPr>
        <w:t>-Monoh</w:t>
      </w:r>
      <w:r w:rsidRPr="00061952">
        <w:rPr>
          <w:color w:val="000000" w:themeColor="text1"/>
          <w:spacing w:val="2"/>
          <w:lang w:val="de-DE"/>
        </w:rPr>
        <w:t>y</w:t>
      </w:r>
      <w:r w:rsidRPr="00061952">
        <w:rPr>
          <w:color w:val="000000" w:themeColor="text1"/>
          <w:lang w:val="de-DE"/>
        </w:rPr>
        <w:t>drat</w:t>
      </w:r>
    </w:p>
    <w:p w14:paraId="64B414BA" w14:textId="77777777" w:rsidR="00237AA8" w:rsidRPr="00061952" w:rsidRDefault="00237AA8" w:rsidP="009406CE">
      <w:pPr>
        <w:ind w:right="-20"/>
        <w:rPr>
          <w:color w:val="000000" w:themeColor="text1"/>
          <w:lang w:val="de-DE"/>
        </w:rPr>
      </w:pPr>
      <w:r w:rsidRPr="00061952">
        <w:rPr>
          <w:color w:val="000000" w:themeColor="text1"/>
          <w:lang w:val="de-DE"/>
        </w:rPr>
        <w:t>α,α-Trehalose-Dihydrat</w:t>
      </w:r>
    </w:p>
    <w:p w14:paraId="6B8C1682" w14:textId="77777777" w:rsidR="00237AA8" w:rsidRPr="00061952" w:rsidRDefault="00237AA8" w:rsidP="009406CE">
      <w:pPr>
        <w:ind w:right="-20"/>
        <w:rPr>
          <w:color w:val="000000" w:themeColor="text1"/>
          <w:lang w:val="de-DE"/>
        </w:rPr>
      </w:pPr>
      <w:del w:id="3695" w:author="Autor">
        <w:r w:rsidRPr="00061952" w:rsidDel="00FB3A21">
          <w:rPr>
            <w:color w:val="000000" w:themeColor="text1"/>
            <w:lang w:val="de-DE"/>
          </w:rPr>
          <w:delText>L-</w:delText>
        </w:r>
      </w:del>
      <w:r w:rsidRPr="00061952">
        <w:rPr>
          <w:color w:val="000000" w:themeColor="text1"/>
          <w:lang w:val="de-DE"/>
        </w:rPr>
        <w:t>Methionin</w:t>
      </w:r>
    </w:p>
    <w:p w14:paraId="78486B7D" w14:textId="1D49DC82" w:rsidR="00237AA8" w:rsidRPr="00061952" w:rsidRDefault="00237AA8" w:rsidP="009406CE">
      <w:pPr>
        <w:rPr>
          <w:color w:val="000000" w:themeColor="text1"/>
          <w:lang w:val="de-DE"/>
        </w:rPr>
      </w:pPr>
      <w:r w:rsidRPr="00061952">
        <w:rPr>
          <w:color w:val="000000" w:themeColor="text1"/>
          <w:lang w:val="de-DE"/>
        </w:rPr>
        <w:t>Polysorbat</w:t>
      </w:r>
      <w:ins w:id="3696" w:author="Autor">
        <w:r w:rsidR="00F40642">
          <w:rPr>
            <w:color w:val="000000" w:themeColor="text1"/>
            <w:lang w:val="de-DE"/>
          </w:rPr>
          <w:t> </w:t>
        </w:r>
      </w:ins>
      <w:del w:id="3697" w:author="Autor">
        <w:r w:rsidRPr="00061952" w:rsidDel="00F40642">
          <w:rPr>
            <w:color w:val="000000" w:themeColor="text1"/>
            <w:lang w:val="de-DE"/>
          </w:rPr>
          <w:delText xml:space="preserve"> </w:delText>
        </w:r>
      </w:del>
      <w:r w:rsidRPr="00061952">
        <w:rPr>
          <w:color w:val="000000" w:themeColor="text1"/>
          <w:lang w:val="de-DE"/>
        </w:rPr>
        <w:t>80</w:t>
      </w:r>
      <w:r w:rsidR="00081E0E" w:rsidRPr="00061952">
        <w:rPr>
          <w:color w:val="000000" w:themeColor="text1"/>
          <w:lang w:val="de-DE"/>
        </w:rPr>
        <w:t xml:space="preserve"> (E</w:t>
      </w:r>
      <w:ins w:id="3698" w:author="Autor">
        <w:r w:rsidR="00794D76">
          <w:rPr>
            <w:color w:val="000000" w:themeColor="text1"/>
            <w:lang w:val="de-DE"/>
          </w:rPr>
          <w:t> </w:t>
        </w:r>
      </w:ins>
      <w:r w:rsidR="00081E0E" w:rsidRPr="00061952">
        <w:rPr>
          <w:color w:val="000000" w:themeColor="text1"/>
          <w:lang w:val="de-DE"/>
        </w:rPr>
        <w:t>433)</w:t>
      </w:r>
    </w:p>
    <w:p w14:paraId="0D509AC4" w14:textId="77777777" w:rsidR="00237AA8" w:rsidRPr="00061952" w:rsidRDefault="00237AA8" w:rsidP="009406CE">
      <w:pPr>
        <w:rPr>
          <w:color w:val="000000" w:themeColor="text1"/>
          <w:lang w:val="de-DE"/>
        </w:rPr>
      </w:pPr>
      <w:r w:rsidRPr="00061952">
        <w:rPr>
          <w:color w:val="000000" w:themeColor="text1"/>
          <w:lang w:val="de-DE"/>
        </w:rPr>
        <w:t>Wasser für Injektionszwecke</w:t>
      </w:r>
    </w:p>
    <w:p w14:paraId="684E0A85" w14:textId="77777777" w:rsidR="00237AA8" w:rsidRPr="00061952" w:rsidRDefault="00237AA8" w:rsidP="009406CE">
      <w:pPr>
        <w:rPr>
          <w:color w:val="000000" w:themeColor="text1"/>
          <w:lang w:val="de-DE"/>
        </w:rPr>
      </w:pPr>
    </w:p>
    <w:p w14:paraId="14F68ECC" w14:textId="77777777" w:rsidR="00237AA8" w:rsidRPr="00061952" w:rsidRDefault="00237AA8">
      <w:pPr>
        <w:ind w:left="567" w:hanging="567"/>
        <w:rPr>
          <w:color w:val="000000" w:themeColor="text1"/>
          <w:lang w:val="de-DE"/>
        </w:rPr>
        <w:pPrChange w:id="3699" w:author="Autor">
          <w:pPr>
            <w:ind w:left="567" w:hanging="567"/>
            <w:outlineLvl w:val="0"/>
          </w:pPr>
        </w:pPrChange>
      </w:pPr>
      <w:r w:rsidRPr="00061952">
        <w:rPr>
          <w:b/>
          <w:color w:val="000000" w:themeColor="text1"/>
          <w:lang w:val="de-DE"/>
        </w:rPr>
        <w:t>6.2</w:t>
      </w:r>
      <w:r w:rsidRPr="00061952">
        <w:rPr>
          <w:b/>
          <w:color w:val="000000" w:themeColor="text1"/>
          <w:lang w:val="de-DE"/>
        </w:rPr>
        <w:tab/>
        <w:t>Inkompatibilitäten</w:t>
      </w:r>
    </w:p>
    <w:p w14:paraId="51D0F2F6" w14:textId="77777777" w:rsidR="00237AA8" w:rsidRPr="00061952" w:rsidRDefault="00237AA8" w:rsidP="009406CE">
      <w:pPr>
        <w:rPr>
          <w:color w:val="000000" w:themeColor="text1"/>
          <w:lang w:val="de-DE"/>
        </w:rPr>
      </w:pPr>
    </w:p>
    <w:p w14:paraId="5805B2D0" w14:textId="77777777" w:rsidR="00237AA8" w:rsidRPr="00061952" w:rsidRDefault="00237AA8" w:rsidP="009406CE">
      <w:pPr>
        <w:tabs>
          <w:tab w:val="left" w:pos="-720"/>
        </w:tabs>
        <w:rPr>
          <w:color w:val="000000" w:themeColor="text1"/>
          <w:lang w:val="de-DE"/>
        </w:rPr>
      </w:pPr>
      <w:r w:rsidRPr="00061952">
        <w:rPr>
          <w:color w:val="000000" w:themeColor="text1"/>
          <w:lang w:val="de-DE"/>
        </w:rPr>
        <w:t>Zwischen der subkutanen Darreichungsform von MabThera und Polypropylen- oder Polycarbonat-Spritzenmaterial, Transfer- oder Injektionsnadeln aus Edelstahl oder Luer-Verschlussstopfen aus Polyethylen wurden keine Inkompatibilitäten beobachtet.</w:t>
      </w:r>
    </w:p>
    <w:p w14:paraId="6DA9C188" w14:textId="77777777" w:rsidR="00237AA8" w:rsidRPr="00061952" w:rsidRDefault="00237AA8" w:rsidP="009406CE">
      <w:pPr>
        <w:rPr>
          <w:color w:val="000000" w:themeColor="text1"/>
          <w:lang w:val="de-DE"/>
        </w:rPr>
      </w:pPr>
    </w:p>
    <w:p w14:paraId="247274CC" w14:textId="77777777" w:rsidR="00237AA8" w:rsidRPr="00061952" w:rsidRDefault="00237AA8">
      <w:pPr>
        <w:keepNext/>
        <w:keepLines/>
        <w:ind w:left="567" w:hanging="567"/>
        <w:rPr>
          <w:color w:val="000000" w:themeColor="text1"/>
          <w:lang w:val="de-DE"/>
        </w:rPr>
        <w:pPrChange w:id="3700" w:author="Autor">
          <w:pPr>
            <w:keepNext/>
            <w:keepLines/>
            <w:ind w:left="567" w:hanging="567"/>
            <w:outlineLvl w:val="0"/>
          </w:pPr>
        </w:pPrChange>
      </w:pPr>
      <w:r w:rsidRPr="00061952">
        <w:rPr>
          <w:b/>
          <w:color w:val="000000" w:themeColor="text1"/>
          <w:lang w:val="de-DE"/>
        </w:rPr>
        <w:t>6.3</w:t>
      </w:r>
      <w:r w:rsidRPr="00061952">
        <w:rPr>
          <w:b/>
          <w:color w:val="000000" w:themeColor="text1"/>
          <w:lang w:val="de-DE"/>
        </w:rPr>
        <w:tab/>
        <w:t>Dauer der Haltbarkeit</w:t>
      </w:r>
    </w:p>
    <w:p w14:paraId="55F76949" w14:textId="77777777" w:rsidR="00237AA8" w:rsidRPr="00061952" w:rsidRDefault="00237AA8" w:rsidP="009406CE">
      <w:pPr>
        <w:keepNext/>
        <w:keepLines/>
        <w:rPr>
          <w:color w:val="000000" w:themeColor="text1"/>
          <w:lang w:val="de-DE"/>
        </w:rPr>
      </w:pPr>
    </w:p>
    <w:p w14:paraId="0F8EF1AF" w14:textId="77777777" w:rsidR="00237AA8" w:rsidRPr="00061952" w:rsidRDefault="00237AA8">
      <w:pPr>
        <w:keepNext/>
        <w:keepLines/>
        <w:rPr>
          <w:color w:val="000000" w:themeColor="text1"/>
          <w:lang w:val="de-DE"/>
        </w:rPr>
        <w:pPrChange w:id="3701" w:author="Autor">
          <w:pPr>
            <w:keepNext/>
            <w:keepLines/>
            <w:outlineLvl w:val="0"/>
          </w:pPr>
        </w:pPrChange>
      </w:pPr>
      <w:r w:rsidRPr="00061952">
        <w:rPr>
          <w:color w:val="000000" w:themeColor="text1"/>
          <w:u w:val="single"/>
          <w:lang w:val="de-DE"/>
        </w:rPr>
        <w:t>Ungeöffnete Durchstechflasche</w:t>
      </w:r>
    </w:p>
    <w:p w14:paraId="79DA8A15" w14:textId="24F59B79" w:rsidR="00237AA8" w:rsidRPr="00061952" w:rsidRDefault="00761F7F">
      <w:pPr>
        <w:keepNext/>
        <w:keepLines/>
        <w:rPr>
          <w:color w:val="000000" w:themeColor="text1"/>
          <w:lang w:val="de-DE"/>
        </w:rPr>
        <w:pPrChange w:id="3702" w:author="Autor">
          <w:pPr>
            <w:keepNext/>
            <w:keepLines/>
            <w:outlineLvl w:val="0"/>
          </w:pPr>
        </w:pPrChange>
      </w:pPr>
      <w:r w:rsidRPr="00061952">
        <w:rPr>
          <w:color w:val="000000" w:themeColor="text1"/>
          <w:lang w:val="de-DE"/>
        </w:rPr>
        <w:t>3</w:t>
      </w:r>
      <w:r w:rsidR="009F198B" w:rsidRPr="00061952">
        <w:rPr>
          <w:color w:val="000000" w:themeColor="text1"/>
          <w:lang w:val="de-DE"/>
        </w:rPr>
        <w:t> </w:t>
      </w:r>
      <w:r w:rsidRPr="00061952">
        <w:rPr>
          <w:color w:val="000000" w:themeColor="text1"/>
          <w:lang w:val="de-DE"/>
        </w:rPr>
        <w:t>Jahre</w:t>
      </w:r>
    </w:p>
    <w:p w14:paraId="4FF03AB8" w14:textId="77777777" w:rsidR="00237AA8" w:rsidRPr="00061952" w:rsidRDefault="00237AA8" w:rsidP="009406CE">
      <w:pPr>
        <w:keepNext/>
        <w:keepLines/>
        <w:rPr>
          <w:color w:val="000000" w:themeColor="text1"/>
          <w:lang w:val="de-DE"/>
        </w:rPr>
      </w:pPr>
    </w:p>
    <w:p w14:paraId="4E097EAF" w14:textId="77777777" w:rsidR="00237AA8" w:rsidRPr="00061952" w:rsidRDefault="00237AA8" w:rsidP="009406CE">
      <w:pPr>
        <w:keepNext/>
        <w:keepLines/>
        <w:rPr>
          <w:color w:val="000000" w:themeColor="text1"/>
          <w:u w:val="single"/>
          <w:lang w:val="de-DE"/>
        </w:rPr>
      </w:pPr>
      <w:r w:rsidRPr="00061952">
        <w:rPr>
          <w:color w:val="000000" w:themeColor="text1"/>
          <w:u w:val="single"/>
          <w:lang w:val="de-DE"/>
        </w:rPr>
        <w:t>Nach dem ersten Öffnen</w:t>
      </w:r>
    </w:p>
    <w:p w14:paraId="5D4DD13F" w14:textId="77777777" w:rsidR="00237AA8" w:rsidRPr="00061952" w:rsidRDefault="00237AA8" w:rsidP="009406CE">
      <w:pPr>
        <w:rPr>
          <w:color w:val="000000" w:themeColor="text1"/>
          <w:lang w:val="de-DE"/>
        </w:rPr>
      </w:pPr>
      <w:r w:rsidRPr="00061952">
        <w:rPr>
          <w:color w:val="000000" w:themeColor="text1"/>
          <w:lang w:val="de-DE"/>
        </w:rPr>
        <w:t xml:space="preserve">Sobald die Lösung der subkutanen Darreichungsform von MabThera aus der Durchstechflasche in die Spritze aufgezogen wird, ist diese für 48 Stunden bei 2 °C – 8 °C physikalisch – chemisch stabil und danach bei 30 °C und diffusem Tageslicht 8 Stunden stabil. </w:t>
      </w:r>
    </w:p>
    <w:p w14:paraId="0D613748" w14:textId="77777777" w:rsidR="00237AA8" w:rsidRPr="00061952" w:rsidRDefault="00237AA8" w:rsidP="009406CE">
      <w:pPr>
        <w:rPr>
          <w:color w:val="000000" w:themeColor="text1"/>
          <w:lang w:val="de-DE"/>
        </w:rPr>
      </w:pPr>
    </w:p>
    <w:p w14:paraId="65926D04" w14:textId="77777777" w:rsidR="00237AA8" w:rsidRPr="00061952" w:rsidRDefault="00237AA8" w:rsidP="009406CE">
      <w:pPr>
        <w:rPr>
          <w:color w:val="000000" w:themeColor="text1"/>
          <w:lang w:val="de-DE"/>
        </w:rPr>
      </w:pPr>
      <w:r w:rsidRPr="00061952">
        <w:rPr>
          <w:color w:val="000000" w:themeColor="text1"/>
          <w:lang w:val="de-DE"/>
        </w:rPr>
        <w:t>Aus mikrobiologischer Sicht sollte das Arzneimittel unmittelbar nach der Zubereitung verwendet werden. Falls es nicht unmittelbar verwendet wird, sollte die Zubereitung unter kontrollierten und validierten aseptischen Bedingungen stattfinden. Die Aufbewahrungszeiten und -bedingungen nach der Zubereitung bis zur Anwendung liegen in der Verantwortung des Anwenders.</w:t>
      </w:r>
    </w:p>
    <w:p w14:paraId="3D6D2492" w14:textId="77777777" w:rsidR="00237AA8" w:rsidRPr="00061952" w:rsidRDefault="00237AA8" w:rsidP="009406CE">
      <w:pPr>
        <w:rPr>
          <w:color w:val="000000" w:themeColor="text1"/>
          <w:lang w:val="de-DE"/>
        </w:rPr>
      </w:pPr>
    </w:p>
    <w:p w14:paraId="1F20C105" w14:textId="77777777" w:rsidR="00237AA8" w:rsidRPr="00061952" w:rsidRDefault="00237AA8">
      <w:pPr>
        <w:keepNext/>
        <w:ind w:left="567" w:hanging="567"/>
        <w:rPr>
          <w:color w:val="000000" w:themeColor="text1"/>
          <w:lang w:val="de-DE"/>
        </w:rPr>
        <w:pPrChange w:id="3703" w:author="Autor">
          <w:pPr>
            <w:keepNext/>
            <w:ind w:left="567" w:hanging="567"/>
            <w:outlineLvl w:val="0"/>
          </w:pPr>
        </w:pPrChange>
      </w:pPr>
      <w:r w:rsidRPr="00061952">
        <w:rPr>
          <w:b/>
          <w:color w:val="000000" w:themeColor="text1"/>
          <w:lang w:val="de-DE"/>
        </w:rPr>
        <w:t>6.4</w:t>
      </w:r>
      <w:r w:rsidRPr="00061952">
        <w:rPr>
          <w:b/>
          <w:color w:val="000000" w:themeColor="text1"/>
          <w:lang w:val="de-DE"/>
        </w:rPr>
        <w:tab/>
        <w:t>Besondere Vorsichtsmaßnahmen für die Aufbewahrung</w:t>
      </w:r>
    </w:p>
    <w:p w14:paraId="46999756" w14:textId="77777777" w:rsidR="00237AA8" w:rsidRPr="00061952" w:rsidRDefault="00237AA8" w:rsidP="009406CE">
      <w:pPr>
        <w:keepNext/>
        <w:rPr>
          <w:color w:val="000000" w:themeColor="text1"/>
          <w:lang w:val="de-DE"/>
        </w:rPr>
      </w:pPr>
    </w:p>
    <w:p w14:paraId="0D4F92C4" w14:textId="70EE198A" w:rsidR="00237AA8" w:rsidRPr="00061952" w:rsidRDefault="00237AA8" w:rsidP="009406CE">
      <w:pPr>
        <w:rPr>
          <w:color w:val="000000" w:themeColor="text1"/>
          <w:lang w:val="de-DE"/>
        </w:rPr>
      </w:pPr>
      <w:r w:rsidRPr="00061952">
        <w:rPr>
          <w:color w:val="000000" w:themeColor="text1"/>
          <w:lang w:val="de-DE"/>
        </w:rPr>
        <w:t>Im Kühlschrank lagern (2 °C</w:t>
      </w:r>
      <w:ins w:id="3704" w:author="Autor">
        <w:r w:rsidR="00801DBC">
          <w:rPr>
            <w:color w:val="000000" w:themeColor="text1"/>
            <w:lang w:val="de-DE"/>
          </w:rPr>
          <w:t> </w:t>
        </w:r>
      </w:ins>
      <w:del w:id="3705" w:author="Autor">
        <w:r w:rsidRPr="00061952" w:rsidDel="00801DBC">
          <w:rPr>
            <w:color w:val="000000" w:themeColor="text1"/>
            <w:lang w:val="de-DE"/>
          </w:rPr>
          <w:delText xml:space="preserve"> </w:delText>
        </w:r>
      </w:del>
      <w:r w:rsidRPr="00061952">
        <w:rPr>
          <w:color w:val="000000" w:themeColor="text1"/>
          <w:lang w:val="de-DE"/>
        </w:rPr>
        <w:noBreakHyphen/>
      </w:r>
      <w:ins w:id="3706" w:author="Autor">
        <w:r w:rsidR="00801DBC">
          <w:rPr>
            <w:color w:val="000000" w:themeColor="text1"/>
            <w:lang w:val="de-DE"/>
          </w:rPr>
          <w:t> </w:t>
        </w:r>
      </w:ins>
      <w:del w:id="3707" w:author="Autor">
        <w:r w:rsidRPr="00061952" w:rsidDel="00801DBC">
          <w:rPr>
            <w:color w:val="000000" w:themeColor="text1"/>
            <w:lang w:val="de-DE"/>
          </w:rPr>
          <w:delText xml:space="preserve"> </w:delText>
        </w:r>
      </w:del>
      <w:r w:rsidRPr="00061952">
        <w:rPr>
          <w:color w:val="000000" w:themeColor="text1"/>
          <w:lang w:val="de-DE"/>
        </w:rPr>
        <w:t xml:space="preserve">8 °C). </w:t>
      </w:r>
      <w:r w:rsidR="00566F57">
        <w:rPr>
          <w:color w:val="000000" w:themeColor="text1"/>
          <w:lang w:val="de-DE"/>
        </w:rPr>
        <w:t>Nicht einfrieren. Die Durchstechflasche</w:t>
      </w:r>
      <w:r w:rsidRPr="00061952">
        <w:rPr>
          <w:color w:val="000000" w:themeColor="text1"/>
          <w:lang w:val="de-DE"/>
        </w:rPr>
        <w:t xml:space="preserve"> im Umkarton aufbewahren, um den Inhalt vor Licht zu schützen.</w:t>
      </w:r>
    </w:p>
    <w:p w14:paraId="496E9330" w14:textId="77777777" w:rsidR="00566F57" w:rsidRDefault="00566F57" w:rsidP="009406CE">
      <w:pPr>
        <w:tabs>
          <w:tab w:val="left" w:pos="-720"/>
        </w:tabs>
        <w:rPr>
          <w:rStyle w:val="Initial"/>
          <w:color w:val="000000" w:themeColor="text1"/>
          <w:sz w:val="22"/>
          <w:lang w:val="de-DE"/>
        </w:rPr>
      </w:pPr>
    </w:p>
    <w:p w14:paraId="40BE187C" w14:textId="0D90520C" w:rsidR="00237AA8" w:rsidRPr="00061952" w:rsidRDefault="00237AA8" w:rsidP="009406CE">
      <w:pPr>
        <w:tabs>
          <w:tab w:val="left" w:pos="-720"/>
        </w:tabs>
        <w:rPr>
          <w:rStyle w:val="Initial"/>
          <w:color w:val="000000" w:themeColor="text1"/>
          <w:sz w:val="22"/>
          <w:lang w:val="de-DE"/>
        </w:rPr>
      </w:pPr>
      <w:r w:rsidRPr="00061952">
        <w:rPr>
          <w:rStyle w:val="Initial"/>
          <w:color w:val="000000" w:themeColor="text1"/>
          <w:sz w:val="22"/>
          <w:lang w:val="de-DE"/>
        </w:rPr>
        <w:t>Aufbewahrungsbedingungen nach Anbruch</w:t>
      </w:r>
      <w:r w:rsidRPr="00061952">
        <w:rPr>
          <w:color w:val="000000" w:themeColor="text1"/>
          <w:szCs w:val="22"/>
          <w:lang w:val="de-DE"/>
        </w:rPr>
        <w:t xml:space="preserve"> des Arzneimittels</w:t>
      </w:r>
      <w:r w:rsidRPr="00061952">
        <w:rPr>
          <w:rStyle w:val="Initial"/>
          <w:color w:val="000000" w:themeColor="text1"/>
          <w:sz w:val="22"/>
          <w:lang w:val="de-DE"/>
        </w:rPr>
        <w:t>, siehe Abschnitt 6.3.</w:t>
      </w:r>
    </w:p>
    <w:p w14:paraId="57BE1820" w14:textId="77777777" w:rsidR="00237AA8" w:rsidRPr="00061952" w:rsidRDefault="00237AA8" w:rsidP="009406CE">
      <w:pPr>
        <w:rPr>
          <w:color w:val="000000" w:themeColor="text1"/>
          <w:lang w:val="de-DE"/>
        </w:rPr>
      </w:pPr>
    </w:p>
    <w:p w14:paraId="32B05D9D" w14:textId="77777777" w:rsidR="00237AA8" w:rsidRPr="00061952" w:rsidRDefault="00237AA8">
      <w:pPr>
        <w:ind w:left="567" w:hanging="567"/>
        <w:rPr>
          <w:color w:val="000000" w:themeColor="text1"/>
          <w:lang w:val="de-DE"/>
        </w:rPr>
        <w:pPrChange w:id="3708" w:author="Autor">
          <w:pPr>
            <w:ind w:left="567" w:hanging="567"/>
            <w:outlineLvl w:val="0"/>
          </w:pPr>
        </w:pPrChange>
      </w:pPr>
      <w:r w:rsidRPr="00061952">
        <w:rPr>
          <w:b/>
          <w:color w:val="000000" w:themeColor="text1"/>
          <w:lang w:val="de-DE"/>
        </w:rPr>
        <w:t>6.5</w:t>
      </w:r>
      <w:r w:rsidRPr="00061952">
        <w:rPr>
          <w:b/>
          <w:color w:val="000000" w:themeColor="text1"/>
          <w:lang w:val="de-DE"/>
        </w:rPr>
        <w:tab/>
        <w:t>Art und Inhalt des Behältnisses</w:t>
      </w:r>
    </w:p>
    <w:p w14:paraId="33042FA5" w14:textId="77777777" w:rsidR="00237AA8" w:rsidRPr="00061952" w:rsidRDefault="00237AA8" w:rsidP="009406CE">
      <w:pPr>
        <w:rPr>
          <w:color w:val="000000" w:themeColor="text1"/>
          <w:lang w:val="de-DE"/>
        </w:rPr>
      </w:pPr>
    </w:p>
    <w:p w14:paraId="42A49E17" w14:textId="208863D2" w:rsidR="00237AA8" w:rsidRPr="00061952" w:rsidRDefault="00237AA8" w:rsidP="009406CE">
      <w:pPr>
        <w:rPr>
          <w:color w:val="000000" w:themeColor="text1"/>
          <w:lang w:val="de-DE"/>
        </w:rPr>
      </w:pPr>
      <w:r w:rsidRPr="00061952">
        <w:rPr>
          <w:color w:val="000000" w:themeColor="text1"/>
          <w:lang w:val="de-DE"/>
        </w:rPr>
        <w:t>Farblose Durchstechflaschen aus Glas der Klasse I mit Butyl</w:t>
      </w:r>
      <w:r w:rsidRPr="00061952">
        <w:rPr>
          <w:color w:val="000000" w:themeColor="text1"/>
          <w:lang w:val="de-DE"/>
        </w:rPr>
        <w:noBreakHyphen/>
        <w:t>Gummistopfen, mit Aluminiumsiegel und einem rosa Flip-off-Deckel aus Plastik mit 1</w:t>
      </w:r>
      <w:r w:rsidR="007257DA">
        <w:rPr>
          <w:color w:val="000000" w:themeColor="text1"/>
          <w:lang w:val="de-DE"/>
        </w:rPr>
        <w:t> </w:t>
      </w:r>
      <w:r w:rsidRPr="00061952">
        <w:rPr>
          <w:color w:val="000000" w:themeColor="text1"/>
          <w:lang w:val="de-DE"/>
        </w:rPr>
        <w:t xml:space="preserve">400 mg/11,7 ml Rituximab. </w:t>
      </w:r>
    </w:p>
    <w:p w14:paraId="4051A755" w14:textId="77777777" w:rsidR="00237AA8" w:rsidRPr="00061952" w:rsidRDefault="00237AA8" w:rsidP="009406CE">
      <w:pPr>
        <w:rPr>
          <w:color w:val="000000" w:themeColor="text1"/>
          <w:lang w:val="de-DE"/>
        </w:rPr>
      </w:pPr>
    </w:p>
    <w:p w14:paraId="178D2C97" w14:textId="77777777" w:rsidR="00237AA8" w:rsidRPr="00061952" w:rsidRDefault="00237AA8" w:rsidP="009406CE">
      <w:pPr>
        <w:rPr>
          <w:color w:val="000000" w:themeColor="text1"/>
          <w:lang w:val="de-DE"/>
        </w:rPr>
      </w:pPr>
      <w:r w:rsidRPr="00061952">
        <w:rPr>
          <w:color w:val="000000" w:themeColor="text1"/>
          <w:lang w:val="de-DE"/>
        </w:rPr>
        <w:t>Jede Packung enthält eine Durchstechflasche.</w:t>
      </w:r>
    </w:p>
    <w:p w14:paraId="1DF465FD" w14:textId="77777777" w:rsidR="00237AA8" w:rsidRPr="00061952" w:rsidRDefault="00237AA8" w:rsidP="009406CE">
      <w:pPr>
        <w:rPr>
          <w:b/>
          <w:color w:val="000000" w:themeColor="text1"/>
          <w:lang w:val="de-DE"/>
        </w:rPr>
      </w:pPr>
    </w:p>
    <w:p w14:paraId="43F9592D" w14:textId="77777777" w:rsidR="00237AA8" w:rsidRPr="00061952" w:rsidRDefault="00237AA8">
      <w:pPr>
        <w:keepNext/>
        <w:ind w:left="567" w:hanging="567"/>
        <w:rPr>
          <w:color w:val="000000" w:themeColor="text1"/>
          <w:lang w:val="de-DE"/>
        </w:rPr>
        <w:pPrChange w:id="3709" w:author="Autor">
          <w:pPr>
            <w:keepNext/>
            <w:ind w:left="567" w:hanging="567"/>
            <w:outlineLvl w:val="0"/>
          </w:pPr>
        </w:pPrChange>
      </w:pPr>
      <w:r w:rsidRPr="00061952">
        <w:rPr>
          <w:b/>
          <w:color w:val="000000" w:themeColor="text1"/>
          <w:lang w:val="de-DE"/>
        </w:rPr>
        <w:t>6.6</w:t>
      </w:r>
      <w:r w:rsidRPr="00061952">
        <w:rPr>
          <w:b/>
          <w:color w:val="000000" w:themeColor="text1"/>
          <w:lang w:val="de-DE"/>
        </w:rPr>
        <w:tab/>
        <w:t>Besondere Vorsichtsmaßnahmen für die Beseitigung und sonstige Hinweise zur Handhabung</w:t>
      </w:r>
    </w:p>
    <w:p w14:paraId="4FDEEB03" w14:textId="77777777" w:rsidR="00237AA8" w:rsidRPr="00061952" w:rsidRDefault="00237AA8" w:rsidP="009406CE">
      <w:pPr>
        <w:keepNext/>
        <w:rPr>
          <w:color w:val="000000" w:themeColor="text1"/>
          <w:lang w:val="de-DE"/>
        </w:rPr>
      </w:pPr>
    </w:p>
    <w:p w14:paraId="35EABFDC" w14:textId="6D48D15A" w:rsidR="00237AA8" w:rsidRPr="00341440" w:rsidRDefault="00237AA8" w:rsidP="009406CE">
      <w:pPr>
        <w:rPr>
          <w:color w:val="000000" w:themeColor="text1"/>
          <w:szCs w:val="22"/>
          <w:lang w:val="de-DE"/>
        </w:rPr>
      </w:pPr>
      <w:r w:rsidRPr="00061952">
        <w:rPr>
          <w:color w:val="000000" w:themeColor="text1"/>
          <w:lang w:val="de-DE"/>
        </w:rPr>
        <w:t xml:space="preserve">MabThera wird in sterilen, pyrogenfreien Durchstechflaschen ohne Konservierungsmittel zum einmaligen Gebrauch zur Verfügung gestellt. </w:t>
      </w:r>
      <w:r w:rsidR="00AA12EB" w:rsidRPr="00061952">
        <w:rPr>
          <w:color w:val="000000" w:themeColor="text1"/>
          <w:lang w:val="de-DE"/>
        </w:rPr>
        <w:t>Zur</w:t>
      </w:r>
      <w:r w:rsidR="00F851B3" w:rsidRPr="00061952">
        <w:rPr>
          <w:color w:val="000000" w:themeColor="text1"/>
          <w:lang w:val="de-DE"/>
        </w:rPr>
        <w:t xml:space="preserve"> Zubereitung von MabThera </w:t>
      </w:r>
      <w:r w:rsidR="00426B00" w:rsidRPr="00061952">
        <w:rPr>
          <w:color w:val="000000" w:themeColor="text1"/>
          <w:lang w:val="de-DE"/>
        </w:rPr>
        <w:t>muss</w:t>
      </w:r>
      <w:r w:rsidR="00F851B3" w:rsidRPr="00061952">
        <w:rPr>
          <w:color w:val="000000" w:themeColor="text1"/>
          <w:lang w:val="de-DE"/>
        </w:rPr>
        <w:t xml:space="preserve"> eine sterile Nadel und Spritze verwende</w:t>
      </w:r>
      <w:r w:rsidR="00426B00" w:rsidRPr="00061952">
        <w:rPr>
          <w:color w:val="000000" w:themeColor="text1"/>
          <w:lang w:val="de-DE"/>
        </w:rPr>
        <w:t>t werde</w:t>
      </w:r>
      <w:r w:rsidR="00F851B3" w:rsidRPr="00061952">
        <w:rPr>
          <w:color w:val="000000" w:themeColor="text1"/>
          <w:lang w:val="de-DE"/>
        </w:rPr>
        <w:t xml:space="preserve">n. </w:t>
      </w:r>
      <w:r w:rsidRPr="00061952">
        <w:rPr>
          <w:color w:val="000000" w:themeColor="text1"/>
          <w:lang w:val="de-DE"/>
        </w:rPr>
        <w:t xml:space="preserve">Ein Abziehklebeetikett, das die Stärke, Art der Anwendung und Indikation angibt, ist auf der Durchstechflasche vorhanden. Dieses Klebeetikett sollte von der Durchstechflasche abgezogen und vor Anwendung auf die Spritze geklebt werden. Die nachfolgenden Punkte zur Anwendung und Beseitigung von Spritzen und anderen scharfen oder spitzen Gegenständen für den medizinischen </w:t>
      </w:r>
      <w:r w:rsidRPr="00341440">
        <w:rPr>
          <w:color w:val="000000" w:themeColor="text1"/>
          <w:szCs w:val="22"/>
          <w:lang w:val="de-DE"/>
        </w:rPr>
        <w:t>Gebrauch sind strikt zu befolgen:</w:t>
      </w:r>
    </w:p>
    <w:p w14:paraId="09CF38BC" w14:textId="267BD48F" w:rsidR="00237AA8" w:rsidRPr="002C6035" w:rsidRDefault="00237AA8" w:rsidP="009406CE">
      <w:pPr>
        <w:pStyle w:val="ListParagraph"/>
        <w:numPr>
          <w:ilvl w:val="0"/>
          <w:numId w:val="68"/>
        </w:numPr>
        <w:ind w:left="567" w:hanging="567"/>
        <w:rPr>
          <w:color w:val="000000" w:themeColor="text1"/>
          <w:szCs w:val="22"/>
        </w:rPr>
      </w:pPr>
      <w:r w:rsidRPr="002C6035">
        <w:rPr>
          <w:rFonts w:ascii="Times New Roman" w:hAnsi="Times New Roman"/>
          <w:color w:val="000000" w:themeColor="text1"/>
          <w:sz w:val="22"/>
          <w:szCs w:val="22"/>
        </w:rPr>
        <w:t>Nadeln und Spritzen niemals wiederverwenden</w:t>
      </w:r>
    </w:p>
    <w:p w14:paraId="6DC047A8" w14:textId="5B289E97" w:rsidR="00237AA8" w:rsidRPr="002C6035" w:rsidRDefault="00237AA8" w:rsidP="009406CE">
      <w:pPr>
        <w:pStyle w:val="ListParagraph"/>
        <w:numPr>
          <w:ilvl w:val="0"/>
          <w:numId w:val="69"/>
        </w:numPr>
        <w:ind w:left="567" w:hanging="567"/>
        <w:rPr>
          <w:color w:val="000000" w:themeColor="text1"/>
          <w:szCs w:val="22"/>
        </w:rPr>
      </w:pPr>
      <w:r w:rsidRPr="002C6035">
        <w:rPr>
          <w:rFonts w:ascii="Times New Roman" w:hAnsi="Times New Roman"/>
          <w:color w:val="000000" w:themeColor="text1"/>
          <w:sz w:val="22"/>
          <w:szCs w:val="22"/>
        </w:rPr>
        <w:t>Alle verwendeten Nadeln und Spritzen in einem durchstichsicheren Einwegbehälter entsorgen.</w:t>
      </w:r>
    </w:p>
    <w:p w14:paraId="0489DD30" w14:textId="77777777" w:rsidR="00237AA8" w:rsidRPr="00061952" w:rsidRDefault="00237AA8" w:rsidP="009406CE">
      <w:pPr>
        <w:rPr>
          <w:color w:val="000000" w:themeColor="text1"/>
          <w:lang w:val="de-DE"/>
        </w:rPr>
      </w:pPr>
    </w:p>
    <w:p w14:paraId="37F7364E" w14:textId="79BD78A5" w:rsidR="00237AA8" w:rsidRPr="00061952" w:rsidRDefault="00237AA8" w:rsidP="009406CE">
      <w:pPr>
        <w:rPr>
          <w:color w:val="000000" w:themeColor="text1"/>
          <w:lang w:val="de-DE"/>
        </w:rPr>
      </w:pPr>
      <w:r w:rsidRPr="00061952">
        <w:rPr>
          <w:color w:val="000000" w:themeColor="text1"/>
          <w:lang w:val="de-DE"/>
        </w:rPr>
        <w:t>Nicht verwendetes Arzneimittel oder Abfallmaterial</w:t>
      </w:r>
      <w:r w:rsidR="009C522C" w:rsidRPr="00061952">
        <w:rPr>
          <w:color w:val="000000" w:themeColor="text1"/>
          <w:lang w:val="de-DE"/>
        </w:rPr>
        <w:t xml:space="preserve"> </w:t>
      </w:r>
      <w:r w:rsidRPr="00061952">
        <w:rPr>
          <w:color w:val="000000" w:themeColor="text1"/>
          <w:lang w:val="de-DE"/>
        </w:rPr>
        <w:t>ist entsprechend den nationalen Anforderungen zu beseitigen.</w:t>
      </w:r>
    </w:p>
    <w:p w14:paraId="21EB2D33" w14:textId="77777777" w:rsidR="00237AA8" w:rsidRPr="00061952" w:rsidRDefault="00237AA8" w:rsidP="009406CE">
      <w:pPr>
        <w:rPr>
          <w:color w:val="000000" w:themeColor="text1"/>
          <w:lang w:val="de-DE"/>
        </w:rPr>
      </w:pPr>
    </w:p>
    <w:p w14:paraId="5631AF5B" w14:textId="77777777" w:rsidR="00237AA8" w:rsidRPr="00061952" w:rsidRDefault="00237AA8" w:rsidP="009406CE">
      <w:pPr>
        <w:rPr>
          <w:color w:val="000000" w:themeColor="text1"/>
          <w:lang w:val="de-DE"/>
        </w:rPr>
      </w:pPr>
    </w:p>
    <w:p w14:paraId="4B2107E1" w14:textId="77777777" w:rsidR="00237AA8" w:rsidRPr="00061952" w:rsidRDefault="00237AA8">
      <w:pPr>
        <w:ind w:left="567" w:hanging="567"/>
        <w:rPr>
          <w:color w:val="000000" w:themeColor="text1"/>
          <w:lang w:val="de-DE"/>
        </w:rPr>
        <w:pPrChange w:id="3710" w:author="Autor">
          <w:pPr>
            <w:ind w:left="567" w:hanging="567"/>
            <w:outlineLvl w:val="0"/>
          </w:pPr>
        </w:pPrChange>
      </w:pPr>
      <w:r w:rsidRPr="00061952">
        <w:rPr>
          <w:b/>
          <w:color w:val="000000" w:themeColor="text1"/>
          <w:lang w:val="de-DE"/>
        </w:rPr>
        <w:t>7.</w:t>
      </w:r>
      <w:r w:rsidRPr="00061952">
        <w:rPr>
          <w:b/>
          <w:color w:val="000000" w:themeColor="text1"/>
          <w:lang w:val="de-DE"/>
        </w:rPr>
        <w:tab/>
        <w:t>INHABER DER ZULASSUNG</w:t>
      </w:r>
    </w:p>
    <w:p w14:paraId="4D382A10" w14:textId="77777777" w:rsidR="00237AA8" w:rsidRPr="00061952" w:rsidRDefault="00237AA8" w:rsidP="009406CE">
      <w:pPr>
        <w:rPr>
          <w:color w:val="000000" w:themeColor="text1"/>
          <w:lang w:val="de-DE"/>
        </w:rPr>
      </w:pPr>
    </w:p>
    <w:p w14:paraId="7EB29428" w14:textId="77777777" w:rsidR="00237AA8" w:rsidRPr="00061952" w:rsidRDefault="00237AA8" w:rsidP="009406CE">
      <w:pPr>
        <w:rPr>
          <w:color w:val="000000" w:themeColor="text1"/>
          <w:lang w:val="de-DE"/>
        </w:rPr>
      </w:pPr>
      <w:r w:rsidRPr="00061952">
        <w:rPr>
          <w:color w:val="000000" w:themeColor="text1"/>
          <w:lang w:val="de-DE"/>
        </w:rPr>
        <w:t xml:space="preserve">Roche Registration GmbH </w:t>
      </w:r>
    </w:p>
    <w:p w14:paraId="23EAB566" w14:textId="77777777" w:rsidR="00237AA8" w:rsidRPr="00061952" w:rsidRDefault="00237AA8" w:rsidP="009406CE">
      <w:pPr>
        <w:rPr>
          <w:color w:val="000000" w:themeColor="text1"/>
          <w:lang w:val="de-DE"/>
        </w:rPr>
      </w:pPr>
      <w:r w:rsidRPr="00061952">
        <w:rPr>
          <w:color w:val="000000" w:themeColor="text1"/>
          <w:lang w:val="de-DE"/>
        </w:rPr>
        <w:t>Emil-Barell-Straße 1</w:t>
      </w:r>
    </w:p>
    <w:p w14:paraId="7E3DCF0F" w14:textId="77777777" w:rsidR="00237AA8" w:rsidRPr="00061952" w:rsidRDefault="00237AA8" w:rsidP="009406CE">
      <w:pPr>
        <w:rPr>
          <w:color w:val="000000" w:themeColor="text1"/>
          <w:lang w:val="de-DE"/>
        </w:rPr>
      </w:pPr>
      <w:r w:rsidRPr="00061952">
        <w:rPr>
          <w:color w:val="000000" w:themeColor="text1"/>
          <w:lang w:val="de-DE"/>
        </w:rPr>
        <w:t>79639 Grenzach-Wyhlen</w:t>
      </w:r>
    </w:p>
    <w:p w14:paraId="243D7DD1" w14:textId="77777777" w:rsidR="00237AA8" w:rsidRPr="00061952" w:rsidRDefault="00237AA8">
      <w:pPr>
        <w:tabs>
          <w:tab w:val="left" w:pos="567"/>
        </w:tabs>
        <w:rPr>
          <w:color w:val="000000" w:themeColor="text1"/>
          <w:lang w:val="de-DE"/>
        </w:rPr>
        <w:pPrChange w:id="3711" w:author="Autor">
          <w:pPr>
            <w:tabs>
              <w:tab w:val="left" w:pos="567"/>
            </w:tabs>
            <w:spacing w:line="260" w:lineRule="exact"/>
          </w:pPr>
        </w:pPrChange>
      </w:pPr>
      <w:r w:rsidRPr="00061952">
        <w:rPr>
          <w:color w:val="000000" w:themeColor="text1"/>
          <w:lang w:val="de-DE"/>
        </w:rPr>
        <w:t>Deutschland</w:t>
      </w:r>
    </w:p>
    <w:p w14:paraId="66108F11" w14:textId="77777777" w:rsidR="00237AA8" w:rsidRPr="00061952" w:rsidRDefault="00237AA8" w:rsidP="009406CE">
      <w:pPr>
        <w:rPr>
          <w:color w:val="000000" w:themeColor="text1"/>
          <w:lang w:val="de-DE"/>
        </w:rPr>
      </w:pPr>
    </w:p>
    <w:p w14:paraId="244D7EB5" w14:textId="77777777" w:rsidR="00237AA8" w:rsidRPr="00061952" w:rsidRDefault="00237AA8" w:rsidP="009406CE">
      <w:pPr>
        <w:rPr>
          <w:color w:val="000000" w:themeColor="text1"/>
          <w:lang w:val="de-DE"/>
        </w:rPr>
      </w:pPr>
    </w:p>
    <w:p w14:paraId="4C029F13" w14:textId="4058E3B1" w:rsidR="00237AA8" w:rsidRPr="00061952" w:rsidRDefault="00237AA8">
      <w:pPr>
        <w:ind w:left="567" w:hanging="567"/>
        <w:rPr>
          <w:color w:val="000000" w:themeColor="text1"/>
          <w:lang w:val="de-DE"/>
        </w:rPr>
        <w:pPrChange w:id="3712" w:author="Autor">
          <w:pPr>
            <w:ind w:left="567" w:hanging="567"/>
            <w:outlineLvl w:val="0"/>
          </w:pPr>
        </w:pPrChange>
      </w:pPr>
      <w:r w:rsidRPr="00061952">
        <w:rPr>
          <w:b/>
          <w:color w:val="000000" w:themeColor="text1"/>
          <w:lang w:val="de-DE"/>
        </w:rPr>
        <w:t>8.</w:t>
      </w:r>
      <w:r w:rsidRPr="00061952">
        <w:rPr>
          <w:b/>
          <w:color w:val="000000" w:themeColor="text1"/>
          <w:lang w:val="de-DE"/>
        </w:rPr>
        <w:tab/>
        <w:t>ZULASSUNGSNUMMER</w:t>
      </w:r>
    </w:p>
    <w:p w14:paraId="1B9D7405" w14:textId="77777777" w:rsidR="00237AA8" w:rsidRPr="00061952" w:rsidRDefault="00237AA8">
      <w:pPr>
        <w:rPr>
          <w:rStyle w:val="Initial"/>
          <w:color w:val="000000" w:themeColor="text1"/>
          <w:sz w:val="22"/>
          <w:lang w:val="de-DE"/>
        </w:rPr>
        <w:pPrChange w:id="3713" w:author="Autor">
          <w:pPr>
            <w:outlineLvl w:val="0"/>
          </w:pPr>
        </w:pPrChange>
      </w:pPr>
    </w:p>
    <w:p w14:paraId="0278AEAD" w14:textId="77777777" w:rsidR="00237AA8" w:rsidRPr="00061952" w:rsidRDefault="00237AA8" w:rsidP="009406CE">
      <w:pPr>
        <w:rPr>
          <w:color w:val="000000" w:themeColor="text1"/>
          <w:szCs w:val="22"/>
          <w:lang w:val="de-DE"/>
        </w:rPr>
      </w:pPr>
      <w:r w:rsidRPr="00061952">
        <w:rPr>
          <w:color w:val="000000" w:themeColor="text1"/>
          <w:lang w:val="de-DE"/>
        </w:rPr>
        <w:t>EU/1/98/067/003</w:t>
      </w:r>
    </w:p>
    <w:p w14:paraId="6AD1C191" w14:textId="77777777" w:rsidR="00237AA8" w:rsidRPr="00061952" w:rsidRDefault="00237AA8">
      <w:pPr>
        <w:rPr>
          <w:rStyle w:val="Initial"/>
          <w:color w:val="000000" w:themeColor="text1"/>
          <w:sz w:val="22"/>
          <w:lang w:val="de-DE"/>
        </w:rPr>
        <w:pPrChange w:id="3714" w:author="Autor">
          <w:pPr>
            <w:outlineLvl w:val="0"/>
          </w:pPr>
        </w:pPrChange>
      </w:pPr>
    </w:p>
    <w:p w14:paraId="0BFBC3A7" w14:textId="77777777" w:rsidR="00237AA8" w:rsidRPr="00061952" w:rsidRDefault="00237AA8" w:rsidP="009406CE">
      <w:pPr>
        <w:rPr>
          <w:color w:val="000000" w:themeColor="text1"/>
          <w:lang w:val="de-DE"/>
        </w:rPr>
      </w:pPr>
    </w:p>
    <w:p w14:paraId="548D9E55" w14:textId="77777777" w:rsidR="00237AA8" w:rsidRPr="00061952" w:rsidRDefault="00237AA8">
      <w:pPr>
        <w:keepNext/>
        <w:keepLines/>
        <w:ind w:left="567" w:hanging="567"/>
        <w:rPr>
          <w:b/>
          <w:color w:val="000000" w:themeColor="text1"/>
          <w:lang w:val="de-DE"/>
        </w:rPr>
        <w:pPrChange w:id="3715" w:author="Autor">
          <w:pPr>
            <w:keepNext/>
            <w:keepLines/>
            <w:ind w:left="567" w:hanging="567"/>
            <w:outlineLvl w:val="0"/>
          </w:pPr>
        </w:pPrChange>
      </w:pPr>
      <w:r w:rsidRPr="00061952">
        <w:rPr>
          <w:b/>
          <w:color w:val="000000" w:themeColor="text1"/>
          <w:lang w:val="de-DE"/>
        </w:rPr>
        <w:t>9.</w:t>
      </w:r>
      <w:r w:rsidRPr="00061952">
        <w:rPr>
          <w:b/>
          <w:color w:val="000000" w:themeColor="text1"/>
          <w:lang w:val="de-DE"/>
        </w:rPr>
        <w:tab/>
        <w:t>DATUM DER ERTEILUNG DER ZULASSUNG/VERLÄNGERUNG DER ZULASSUNG</w:t>
      </w:r>
    </w:p>
    <w:p w14:paraId="57FFF35A" w14:textId="77777777" w:rsidR="00237AA8" w:rsidRPr="00061952" w:rsidRDefault="00237AA8">
      <w:pPr>
        <w:keepNext/>
        <w:keepLines/>
        <w:ind w:left="567" w:hanging="567"/>
        <w:rPr>
          <w:color w:val="000000" w:themeColor="text1"/>
          <w:lang w:val="de-DE"/>
        </w:rPr>
        <w:pPrChange w:id="3716" w:author="Autor">
          <w:pPr>
            <w:keepNext/>
            <w:keepLines/>
            <w:ind w:left="567" w:hanging="567"/>
            <w:outlineLvl w:val="0"/>
          </w:pPr>
        </w:pPrChange>
      </w:pPr>
    </w:p>
    <w:p w14:paraId="1127A0AF" w14:textId="2AF4EC5E" w:rsidR="00237AA8" w:rsidRPr="00061952" w:rsidRDefault="00237AA8" w:rsidP="009406CE">
      <w:pPr>
        <w:keepNext/>
        <w:keepLines/>
        <w:rPr>
          <w:rStyle w:val="Initial"/>
          <w:color w:val="000000" w:themeColor="text1"/>
          <w:sz w:val="22"/>
          <w:lang w:val="de-DE"/>
        </w:rPr>
      </w:pPr>
      <w:r w:rsidRPr="00061952">
        <w:rPr>
          <w:rStyle w:val="Initial"/>
          <w:color w:val="000000" w:themeColor="text1"/>
          <w:sz w:val="22"/>
          <w:lang w:val="de-DE"/>
        </w:rPr>
        <w:t>Datum der Erteilung der Zulassung: 2.</w:t>
      </w:r>
      <w:r w:rsidR="00525BA7" w:rsidRPr="00061952">
        <w:rPr>
          <w:rStyle w:val="Initial"/>
          <w:color w:val="000000" w:themeColor="text1"/>
          <w:sz w:val="22"/>
          <w:lang w:val="de-DE"/>
        </w:rPr>
        <w:t> </w:t>
      </w:r>
      <w:r w:rsidRPr="00061952">
        <w:rPr>
          <w:rStyle w:val="Initial"/>
          <w:color w:val="000000" w:themeColor="text1"/>
          <w:sz w:val="22"/>
          <w:lang w:val="de-DE"/>
        </w:rPr>
        <w:t>Juni</w:t>
      </w:r>
      <w:r w:rsidR="00525BA7" w:rsidRPr="00061952">
        <w:rPr>
          <w:rStyle w:val="Initial"/>
          <w:color w:val="000000" w:themeColor="text1"/>
          <w:sz w:val="22"/>
          <w:lang w:val="de-DE"/>
        </w:rPr>
        <w:t> </w:t>
      </w:r>
      <w:r w:rsidRPr="00061952">
        <w:rPr>
          <w:rStyle w:val="Initial"/>
          <w:color w:val="000000" w:themeColor="text1"/>
          <w:sz w:val="22"/>
          <w:lang w:val="de-DE"/>
        </w:rPr>
        <w:t xml:space="preserve">1998 </w:t>
      </w:r>
    </w:p>
    <w:p w14:paraId="384C1D03" w14:textId="1471D569" w:rsidR="00237AA8" w:rsidRPr="00061952" w:rsidRDefault="00237AA8" w:rsidP="009406CE">
      <w:pPr>
        <w:keepNext/>
        <w:keepLines/>
        <w:rPr>
          <w:rStyle w:val="Initial"/>
          <w:color w:val="000000" w:themeColor="text1"/>
          <w:sz w:val="22"/>
          <w:lang w:val="de-DE"/>
        </w:rPr>
      </w:pPr>
      <w:r w:rsidRPr="00061952">
        <w:rPr>
          <w:rStyle w:val="Initial"/>
          <w:color w:val="000000" w:themeColor="text1"/>
          <w:sz w:val="22"/>
          <w:lang w:val="de-DE"/>
        </w:rPr>
        <w:t>Datum der letzten Verlängerung der Zulassung: 2</w:t>
      </w:r>
      <w:r w:rsidR="002B7B2E" w:rsidRPr="00061952">
        <w:rPr>
          <w:rStyle w:val="Initial"/>
          <w:color w:val="000000" w:themeColor="text1"/>
          <w:sz w:val="22"/>
          <w:lang w:val="de-DE"/>
        </w:rPr>
        <w:t>0</w:t>
      </w:r>
      <w:r w:rsidRPr="00061952">
        <w:rPr>
          <w:rStyle w:val="Initial"/>
          <w:color w:val="000000" w:themeColor="text1"/>
          <w:sz w:val="22"/>
          <w:lang w:val="de-DE"/>
        </w:rPr>
        <w:t>.</w:t>
      </w:r>
      <w:r w:rsidR="00525BA7" w:rsidRPr="00061952">
        <w:rPr>
          <w:rStyle w:val="Initial"/>
          <w:color w:val="000000" w:themeColor="text1"/>
          <w:sz w:val="22"/>
          <w:lang w:val="de-DE"/>
        </w:rPr>
        <w:t> </w:t>
      </w:r>
      <w:r w:rsidR="002B7B2E" w:rsidRPr="00061952">
        <w:rPr>
          <w:rStyle w:val="Initial"/>
          <w:color w:val="000000" w:themeColor="text1"/>
          <w:sz w:val="22"/>
          <w:lang w:val="de-DE"/>
        </w:rPr>
        <w:t>Mai</w:t>
      </w:r>
      <w:r w:rsidR="00525BA7" w:rsidRPr="00061952">
        <w:rPr>
          <w:rStyle w:val="Initial"/>
          <w:color w:val="000000" w:themeColor="text1"/>
          <w:sz w:val="22"/>
          <w:lang w:val="de-DE"/>
        </w:rPr>
        <w:t> </w:t>
      </w:r>
      <w:r w:rsidRPr="00061952">
        <w:rPr>
          <w:rStyle w:val="Initial"/>
          <w:color w:val="000000" w:themeColor="text1"/>
          <w:sz w:val="22"/>
          <w:lang w:val="de-DE"/>
        </w:rPr>
        <w:t>2008</w:t>
      </w:r>
    </w:p>
    <w:p w14:paraId="5B01C1D9" w14:textId="77777777" w:rsidR="00237AA8" w:rsidRPr="00061952" w:rsidRDefault="00237AA8" w:rsidP="009406CE">
      <w:pPr>
        <w:keepNext/>
        <w:keepLines/>
        <w:rPr>
          <w:color w:val="000000" w:themeColor="text1"/>
          <w:lang w:val="de-DE"/>
        </w:rPr>
      </w:pPr>
    </w:p>
    <w:p w14:paraId="6D767FCA" w14:textId="77777777" w:rsidR="00237AA8" w:rsidRPr="00061952" w:rsidRDefault="00237AA8" w:rsidP="009406CE">
      <w:pPr>
        <w:keepNext/>
        <w:keepLines/>
        <w:rPr>
          <w:color w:val="000000" w:themeColor="text1"/>
          <w:lang w:val="de-DE"/>
        </w:rPr>
      </w:pPr>
    </w:p>
    <w:p w14:paraId="7611600A" w14:textId="77777777" w:rsidR="00237AA8" w:rsidRPr="00061952" w:rsidRDefault="00237AA8">
      <w:pPr>
        <w:keepNext/>
        <w:keepLines/>
        <w:ind w:left="567" w:hanging="567"/>
        <w:rPr>
          <w:b/>
          <w:color w:val="000000" w:themeColor="text1"/>
          <w:lang w:val="de-DE"/>
        </w:rPr>
        <w:pPrChange w:id="3717" w:author="Autor">
          <w:pPr>
            <w:keepNext/>
            <w:keepLines/>
            <w:ind w:left="567" w:hanging="567"/>
            <w:outlineLvl w:val="0"/>
          </w:pPr>
        </w:pPrChange>
      </w:pPr>
      <w:r w:rsidRPr="00061952">
        <w:rPr>
          <w:b/>
          <w:color w:val="000000" w:themeColor="text1"/>
          <w:lang w:val="de-DE"/>
        </w:rPr>
        <w:t>10.</w:t>
      </w:r>
      <w:r w:rsidRPr="00061952">
        <w:rPr>
          <w:b/>
          <w:color w:val="000000" w:themeColor="text1"/>
          <w:lang w:val="de-DE"/>
        </w:rPr>
        <w:tab/>
        <w:t>STAND DER INFORMATION</w:t>
      </w:r>
    </w:p>
    <w:p w14:paraId="139E62FC" w14:textId="77777777" w:rsidR="00237AA8" w:rsidRPr="00061952" w:rsidRDefault="00237AA8">
      <w:pPr>
        <w:keepNext/>
        <w:ind w:left="567" w:hanging="567"/>
        <w:rPr>
          <w:b/>
          <w:color w:val="000000" w:themeColor="text1"/>
          <w:lang w:val="de-DE"/>
        </w:rPr>
        <w:pPrChange w:id="3718" w:author="Autor">
          <w:pPr>
            <w:keepNext/>
            <w:ind w:left="567" w:hanging="567"/>
            <w:outlineLvl w:val="0"/>
          </w:pPr>
        </w:pPrChange>
      </w:pPr>
    </w:p>
    <w:p w14:paraId="3E48210F" w14:textId="4EB12A1A" w:rsidR="00237AA8" w:rsidRPr="00061952" w:rsidRDefault="00237AA8">
      <w:pPr>
        <w:rPr>
          <w:color w:val="000000" w:themeColor="text1"/>
          <w:lang w:val="de-DE"/>
        </w:rPr>
        <w:pPrChange w:id="3719" w:author="Autor">
          <w:pPr>
            <w:outlineLvl w:val="0"/>
          </w:pPr>
        </w:pPrChange>
      </w:pPr>
      <w:r w:rsidRPr="00061952">
        <w:rPr>
          <w:color w:val="000000" w:themeColor="text1"/>
          <w:lang w:val="de-DE"/>
        </w:rPr>
        <w:t xml:space="preserve">Ausführliche Informationen zu diesem Arzneimittel sind auf den Internetseiten der Europäischen Arzneimittel-Agentur </w:t>
      </w:r>
      <w:r w:rsidR="002D3922">
        <w:fldChar w:fldCharType="begin"/>
      </w:r>
      <w:r w:rsidR="002D3922" w:rsidRPr="00735273">
        <w:rPr>
          <w:lang w:val="de-DE"/>
          <w:rPrChange w:id="3720" w:author="Autor">
            <w:rPr/>
          </w:rPrChange>
        </w:rPr>
        <w:instrText>HYPERLINK "https://www.ema.europa.eu"</w:instrText>
      </w:r>
      <w:r w:rsidR="002D3922">
        <w:fldChar w:fldCharType="separate"/>
      </w:r>
      <w:r w:rsidR="002D3922" w:rsidRPr="002C6035">
        <w:rPr>
          <w:rStyle w:val="Hyperlink"/>
          <w:lang w:val="de-DE"/>
        </w:rPr>
        <w:t>https://www.ema.europa.eu</w:t>
      </w:r>
      <w:r w:rsidR="002D3922">
        <w:fldChar w:fldCharType="end"/>
      </w:r>
      <w:r w:rsidRPr="00061952">
        <w:rPr>
          <w:color w:val="000000" w:themeColor="text1"/>
          <w:lang w:val="de-DE"/>
        </w:rPr>
        <w:t>/ verfügbar.</w:t>
      </w:r>
    </w:p>
    <w:p w14:paraId="7029092C" w14:textId="77777777" w:rsidR="00237AA8" w:rsidRPr="00061952" w:rsidRDefault="00237AA8" w:rsidP="009406CE">
      <w:pPr>
        <w:rPr>
          <w:color w:val="000000" w:themeColor="text1"/>
          <w:lang w:val="de-DE"/>
        </w:rPr>
      </w:pPr>
    </w:p>
    <w:p w14:paraId="7151DD2F" w14:textId="77777777" w:rsidR="00237AA8" w:rsidRPr="00061952" w:rsidRDefault="00237AA8" w:rsidP="009406CE">
      <w:pPr>
        <w:ind w:left="567" w:hanging="567"/>
        <w:rPr>
          <w:color w:val="000000" w:themeColor="text1"/>
          <w:lang w:val="de-DE"/>
        </w:rPr>
      </w:pPr>
      <w:r w:rsidRPr="00061952">
        <w:rPr>
          <w:color w:val="000000" w:themeColor="text1"/>
          <w:lang w:val="de-DE"/>
        </w:rPr>
        <w:br w:type="page"/>
      </w:r>
      <w:r w:rsidRPr="00061952">
        <w:rPr>
          <w:b/>
          <w:color w:val="000000" w:themeColor="text1"/>
          <w:lang w:val="de-DE"/>
        </w:rPr>
        <w:t>1.</w:t>
      </w:r>
      <w:r w:rsidRPr="00061952">
        <w:rPr>
          <w:b/>
          <w:color w:val="000000" w:themeColor="text1"/>
          <w:lang w:val="de-DE"/>
        </w:rPr>
        <w:tab/>
        <w:t>BEZEICHNUNG DES ARZNEIMITTELS</w:t>
      </w:r>
    </w:p>
    <w:p w14:paraId="6C9F4C2F" w14:textId="77777777" w:rsidR="00237AA8" w:rsidRPr="00061952" w:rsidRDefault="00237AA8" w:rsidP="009406CE">
      <w:pPr>
        <w:rPr>
          <w:color w:val="000000" w:themeColor="text1"/>
          <w:lang w:val="de-DE"/>
        </w:rPr>
      </w:pPr>
    </w:p>
    <w:p w14:paraId="363A8782" w14:textId="2D23D92A" w:rsidR="00237AA8" w:rsidRPr="00061952" w:rsidRDefault="00237AA8">
      <w:pPr>
        <w:rPr>
          <w:color w:val="000000" w:themeColor="text1"/>
          <w:lang w:val="de-DE"/>
        </w:rPr>
        <w:pPrChange w:id="3721" w:author="Autor">
          <w:pPr>
            <w:outlineLvl w:val="0"/>
          </w:pPr>
        </w:pPrChange>
      </w:pPr>
      <w:r w:rsidRPr="00061952">
        <w:rPr>
          <w:color w:val="000000" w:themeColor="text1"/>
          <w:lang w:val="de-DE"/>
        </w:rPr>
        <w:t>MabThera 1</w:t>
      </w:r>
      <w:r w:rsidR="009968D1">
        <w:rPr>
          <w:color w:val="000000" w:themeColor="text1"/>
          <w:lang w:val="de-DE"/>
        </w:rPr>
        <w:t> </w:t>
      </w:r>
      <w:r w:rsidRPr="00061952">
        <w:rPr>
          <w:color w:val="000000" w:themeColor="text1"/>
          <w:lang w:val="de-DE"/>
        </w:rPr>
        <w:t>600 mg Lösung zur subkutanen Injektion</w:t>
      </w:r>
    </w:p>
    <w:p w14:paraId="7E6D575F" w14:textId="77777777" w:rsidR="00237AA8" w:rsidRPr="00061952" w:rsidRDefault="00237AA8" w:rsidP="009406CE">
      <w:pPr>
        <w:rPr>
          <w:color w:val="000000" w:themeColor="text1"/>
          <w:lang w:val="de-DE"/>
        </w:rPr>
      </w:pPr>
    </w:p>
    <w:p w14:paraId="43BDCCD9" w14:textId="77777777" w:rsidR="00237AA8" w:rsidRPr="00061952" w:rsidRDefault="00237AA8" w:rsidP="009406CE">
      <w:pPr>
        <w:rPr>
          <w:color w:val="000000" w:themeColor="text1"/>
          <w:lang w:val="de-DE"/>
        </w:rPr>
      </w:pPr>
    </w:p>
    <w:p w14:paraId="63688C0D" w14:textId="77777777" w:rsidR="00237AA8" w:rsidRPr="00061952" w:rsidRDefault="00237AA8">
      <w:pPr>
        <w:ind w:left="567" w:hanging="567"/>
        <w:rPr>
          <w:color w:val="000000" w:themeColor="text1"/>
          <w:lang w:val="de-DE"/>
        </w:rPr>
        <w:pPrChange w:id="3722" w:author="Autor">
          <w:pPr>
            <w:ind w:left="567" w:hanging="567"/>
            <w:outlineLvl w:val="0"/>
          </w:pPr>
        </w:pPrChange>
      </w:pPr>
      <w:r w:rsidRPr="00061952">
        <w:rPr>
          <w:b/>
          <w:color w:val="000000" w:themeColor="text1"/>
          <w:lang w:val="de-DE"/>
        </w:rPr>
        <w:t>2.</w:t>
      </w:r>
      <w:r w:rsidRPr="00061952">
        <w:rPr>
          <w:b/>
          <w:color w:val="000000" w:themeColor="text1"/>
          <w:lang w:val="de-DE"/>
        </w:rPr>
        <w:tab/>
        <w:t>QUALITATIVE UND QUANTITATIVE ZUSAMMENSETZUNG</w:t>
      </w:r>
    </w:p>
    <w:p w14:paraId="3CD1CC27" w14:textId="77777777" w:rsidR="00237AA8" w:rsidRPr="00061952" w:rsidRDefault="00237AA8" w:rsidP="009406CE">
      <w:pPr>
        <w:rPr>
          <w:color w:val="000000" w:themeColor="text1"/>
          <w:lang w:val="de-DE"/>
        </w:rPr>
      </w:pPr>
    </w:p>
    <w:p w14:paraId="5791D08E" w14:textId="77777777" w:rsidR="00237AA8" w:rsidRPr="00061952" w:rsidRDefault="00237AA8" w:rsidP="009406CE">
      <w:pPr>
        <w:rPr>
          <w:color w:val="000000" w:themeColor="text1"/>
          <w:lang w:val="de-DE"/>
        </w:rPr>
      </w:pPr>
      <w:r w:rsidRPr="00061952">
        <w:rPr>
          <w:color w:val="000000" w:themeColor="text1"/>
          <w:lang w:val="de-DE"/>
        </w:rPr>
        <w:t>Jeder Milliliter enthält 120 mg Rituximab.</w:t>
      </w:r>
    </w:p>
    <w:p w14:paraId="0FFAB001" w14:textId="77777777" w:rsidR="00237AA8" w:rsidRPr="00061952" w:rsidRDefault="00237AA8" w:rsidP="009406CE">
      <w:pPr>
        <w:rPr>
          <w:color w:val="000000" w:themeColor="text1"/>
          <w:lang w:val="de-DE"/>
        </w:rPr>
      </w:pPr>
    </w:p>
    <w:p w14:paraId="1F3ED6BB" w14:textId="2EA3812C" w:rsidR="00237AA8" w:rsidRPr="00061952" w:rsidRDefault="00237AA8">
      <w:pPr>
        <w:tabs>
          <w:tab w:val="left" w:pos="-720"/>
        </w:tabs>
        <w:rPr>
          <w:color w:val="000000" w:themeColor="text1"/>
          <w:lang w:val="de-DE"/>
        </w:rPr>
        <w:pPrChange w:id="3723" w:author="Autor">
          <w:pPr>
            <w:tabs>
              <w:tab w:val="left" w:pos="-720"/>
            </w:tabs>
            <w:outlineLvl w:val="0"/>
          </w:pPr>
        </w:pPrChange>
      </w:pPr>
      <w:r w:rsidRPr="00061952">
        <w:rPr>
          <w:color w:val="000000" w:themeColor="text1"/>
          <w:lang w:val="de-DE"/>
        </w:rPr>
        <w:t>Jede Durchstechflasche enthält 1</w:t>
      </w:r>
      <w:r w:rsidR="009968D1">
        <w:rPr>
          <w:color w:val="000000" w:themeColor="text1"/>
          <w:lang w:val="de-DE"/>
        </w:rPr>
        <w:t> </w:t>
      </w:r>
      <w:r w:rsidRPr="00061952">
        <w:rPr>
          <w:color w:val="000000" w:themeColor="text1"/>
          <w:lang w:val="de-DE"/>
        </w:rPr>
        <w:t>600 mg/13,4</w:t>
      </w:r>
      <w:ins w:id="3724" w:author="Autor">
        <w:r w:rsidR="00A73375">
          <w:rPr>
            <w:color w:val="000000" w:themeColor="text1"/>
            <w:lang w:val="de-DE"/>
          </w:rPr>
          <w:t> </w:t>
        </w:r>
      </w:ins>
      <w:del w:id="3725" w:author="Autor">
        <w:r w:rsidRPr="00061952" w:rsidDel="00A73375">
          <w:rPr>
            <w:color w:val="000000" w:themeColor="text1"/>
            <w:lang w:val="de-DE"/>
          </w:rPr>
          <w:delText xml:space="preserve"> </w:delText>
        </w:r>
      </w:del>
      <w:r w:rsidRPr="00061952">
        <w:rPr>
          <w:color w:val="000000" w:themeColor="text1"/>
          <w:lang w:val="de-DE"/>
        </w:rPr>
        <w:t>ml Rituximab.</w:t>
      </w:r>
    </w:p>
    <w:p w14:paraId="48C07888" w14:textId="77777777" w:rsidR="00237AA8" w:rsidRPr="00061952" w:rsidRDefault="00237AA8">
      <w:pPr>
        <w:tabs>
          <w:tab w:val="left" w:pos="-720"/>
        </w:tabs>
        <w:rPr>
          <w:color w:val="000000" w:themeColor="text1"/>
          <w:lang w:val="de-DE"/>
        </w:rPr>
        <w:pPrChange w:id="3726" w:author="Autor">
          <w:pPr>
            <w:tabs>
              <w:tab w:val="left" w:pos="-720"/>
            </w:tabs>
            <w:outlineLvl w:val="0"/>
          </w:pPr>
        </w:pPrChange>
      </w:pPr>
    </w:p>
    <w:p w14:paraId="1ADCE6E1" w14:textId="77777777" w:rsidR="00237AA8" w:rsidRPr="00061952" w:rsidRDefault="00237AA8" w:rsidP="009406CE">
      <w:pPr>
        <w:rPr>
          <w:color w:val="000000" w:themeColor="text1"/>
          <w:lang w:val="de-DE"/>
        </w:rPr>
      </w:pPr>
      <w:r w:rsidRPr="00061952">
        <w:rPr>
          <w:color w:val="000000" w:themeColor="text1"/>
          <w:lang w:val="de-DE"/>
        </w:rPr>
        <w:t>Rituximab ist ein gentechnisch hergestellter monoklonaler chimärer Antikörper (Maus/Mensch), ein glykosyliertes Immunglobulin. Seine konstanten Bereiche bestehen aus humanem IgG</w:t>
      </w:r>
      <w:r w:rsidRPr="00061952">
        <w:rPr>
          <w:color w:val="000000" w:themeColor="text1"/>
          <w:vertAlign w:val="subscript"/>
          <w:lang w:val="de-DE"/>
        </w:rPr>
        <w:t>1</w:t>
      </w:r>
      <w:r w:rsidRPr="00061952">
        <w:rPr>
          <w:color w:val="000000" w:themeColor="text1"/>
          <w:lang w:val="de-DE"/>
        </w:rPr>
        <w:t>, die variablen Bereiche aus murinen leichten und schweren Kettensequenzen. Der Antikörper wird in einer Zellkultur aus Säugetierzellen (Ovarialzellen des chinesischen Hamsters) hergestellt und durch Affinitäts- und Ionenaustauscher</w:t>
      </w:r>
      <w:r w:rsidRPr="00061952">
        <w:rPr>
          <w:color w:val="000000" w:themeColor="text1"/>
          <w:lang w:val="de-DE"/>
        </w:rPr>
        <w:noBreakHyphen/>
        <w:t>Chromatographie gereinigt, einschließlich spezifischer Schritte zur Virusinaktivierung und -entfernung.</w:t>
      </w:r>
    </w:p>
    <w:p w14:paraId="279207AD" w14:textId="77777777" w:rsidR="00237AA8" w:rsidRPr="00061952" w:rsidRDefault="00237AA8" w:rsidP="009406CE">
      <w:pPr>
        <w:rPr>
          <w:color w:val="000000" w:themeColor="text1"/>
          <w:lang w:val="de-DE"/>
        </w:rPr>
      </w:pPr>
    </w:p>
    <w:p w14:paraId="283D4BB2" w14:textId="77777777" w:rsidR="00237AA8" w:rsidRPr="00061952" w:rsidRDefault="00237AA8" w:rsidP="009406CE">
      <w:pPr>
        <w:rPr>
          <w:color w:val="000000" w:themeColor="text1"/>
          <w:lang w:val="de-DE"/>
        </w:rPr>
      </w:pPr>
      <w:r w:rsidRPr="00061952">
        <w:rPr>
          <w:color w:val="000000" w:themeColor="text1"/>
          <w:lang w:val="de-DE"/>
        </w:rPr>
        <w:t>Vollständige Auflistung der sonstigen Bestandteile, siehe Abschnitt 6.1.</w:t>
      </w:r>
    </w:p>
    <w:p w14:paraId="528DA8F4" w14:textId="77777777" w:rsidR="00237AA8" w:rsidRPr="00061952" w:rsidRDefault="00237AA8" w:rsidP="009406CE">
      <w:pPr>
        <w:rPr>
          <w:color w:val="000000" w:themeColor="text1"/>
          <w:lang w:val="de-DE"/>
        </w:rPr>
      </w:pPr>
    </w:p>
    <w:p w14:paraId="1F9788D0" w14:textId="77777777" w:rsidR="00237AA8" w:rsidRPr="00061952" w:rsidRDefault="00237AA8" w:rsidP="009406CE">
      <w:pPr>
        <w:rPr>
          <w:color w:val="000000" w:themeColor="text1"/>
          <w:lang w:val="de-DE"/>
        </w:rPr>
      </w:pPr>
    </w:p>
    <w:p w14:paraId="136843D2" w14:textId="77777777" w:rsidR="00237AA8" w:rsidRPr="00061952" w:rsidRDefault="00237AA8">
      <w:pPr>
        <w:ind w:left="567" w:hanging="567"/>
        <w:rPr>
          <w:color w:val="000000" w:themeColor="text1"/>
          <w:lang w:val="de-DE"/>
        </w:rPr>
        <w:pPrChange w:id="3727" w:author="Autor">
          <w:pPr>
            <w:ind w:left="567" w:hanging="567"/>
            <w:outlineLvl w:val="0"/>
          </w:pPr>
        </w:pPrChange>
      </w:pPr>
      <w:r w:rsidRPr="00061952">
        <w:rPr>
          <w:b/>
          <w:color w:val="000000" w:themeColor="text1"/>
          <w:lang w:val="de-DE"/>
        </w:rPr>
        <w:t>3.</w:t>
      </w:r>
      <w:r w:rsidRPr="00061952">
        <w:rPr>
          <w:b/>
          <w:color w:val="000000" w:themeColor="text1"/>
          <w:lang w:val="de-DE"/>
        </w:rPr>
        <w:tab/>
        <w:t>DARREICHUNGSFORM</w:t>
      </w:r>
    </w:p>
    <w:p w14:paraId="21FE81DE" w14:textId="77777777" w:rsidR="00237AA8" w:rsidRPr="00061952" w:rsidRDefault="00237AA8" w:rsidP="009406CE">
      <w:pPr>
        <w:rPr>
          <w:color w:val="000000" w:themeColor="text1"/>
          <w:lang w:val="de-DE"/>
        </w:rPr>
      </w:pPr>
    </w:p>
    <w:p w14:paraId="3BC8EC6D" w14:textId="77777777" w:rsidR="00237AA8" w:rsidRPr="00061952" w:rsidRDefault="00237AA8" w:rsidP="009406CE">
      <w:pPr>
        <w:rPr>
          <w:color w:val="000000" w:themeColor="text1"/>
          <w:lang w:val="de-DE"/>
        </w:rPr>
      </w:pPr>
      <w:r w:rsidRPr="00061952">
        <w:rPr>
          <w:color w:val="000000" w:themeColor="text1"/>
          <w:lang w:val="de-DE"/>
        </w:rPr>
        <w:t>Injektionslösung.</w:t>
      </w:r>
    </w:p>
    <w:p w14:paraId="2622F614" w14:textId="77777777" w:rsidR="00237AA8" w:rsidRPr="00061952" w:rsidRDefault="00237AA8" w:rsidP="009406CE">
      <w:pPr>
        <w:rPr>
          <w:color w:val="000000" w:themeColor="text1"/>
          <w:lang w:val="de-DE"/>
        </w:rPr>
      </w:pPr>
    </w:p>
    <w:p w14:paraId="264726FF" w14:textId="77777777" w:rsidR="00237AA8" w:rsidRPr="00061952" w:rsidRDefault="00237AA8">
      <w:pPr>
        <w:rPr>
          <w:color w:val="000000" w:themeColor="text1"/>
          <w:lang w:val="de-DE"/>
        </w:rPr>
        <w:pPrChange w:id="3728" w:author="Autor">
          <w:pPr>
            <w:outlineLvl w:val="0"/>
          </w:pPr>
        </w:pPrChange>
      </w:pPr>
      <w:r w:rsidRPr="00061952">
        <w:rPr>
          <w:color w:val="000000" w:themeColor="text1"/>
          <w:lang w:val="de-DE"/>
        </w:rPr>
        <w:t>Klare bis opaleszente, farblose bis gelbliche Flüssigkeit</w:t>
      </w:r>
      <w:r w:rsidR="00081E0E" w:rsidRPr="00061952">
        <w:rPr>
          <w:color w:val="000000" w:themeColor="text1"/>
          <w:lang w:val="de-DE"/>
        </w:rPr>
        <w:t xml:space="preserve"> mit einem pH-Wert von 5,2 – 5,8 und einer Osmolalität von 300 </w:t>
      </w:r>
      <w:r w:rsidR="00081E0E" w:rsidRPr="00061952">
        <w:rPr>
          <w:color w:val="000000" w:themeColor="text1"/>
          <w:lang w:val="de-DE"/>
        </w:rPr>
        <w:noBreakHyphen/>
        <w:t> 400 mosmol/kg</w:t>
      </w:r>
      <w:r w:rsidRPr="00061952">
        <w:rPr>
          <w:color w:val="000000" w:themeColor="text1"/>
          <w:lang w:val="de-DE"/>
        </w:rPr>
        <w:t>.</w:t>
      </w:r>
    </w:p>
    <w:p w14:paraId="12AFD44A" w14:textId="77777777" w:rsidR="00237AA8" w:rsidRPr="00061952" w:rsidRDefault="00237AA8" w:rsidP="009406CE">
      <w:pPr>
        <w:ind w:left="567" w:hanging="567"/>
        <w:rPr>
          <w:b/>
          <w:color w:val="000000" w:themeColor="text1"/>
          <w:lang w:val="de-DE"/>
        </w:rPr>
      </w:pPr>
    </w:p>
    <w:p w14:paraId="7E6FD194" w14:textId="77777777" w:rsidR="00237AA8" w:rsidRPr="00061952" w:rsidRDefault="00237AA8" w:rsidP="009406CE">
      <w:pPr>
        <w:ind w:left="567" w:hanging="567"/>
        <w:rPr>
          <w:b/>
          <w:color w:val="000000" w:themeColor="text1"/>
          <w:lang w:val="de-DE"/>
        </w:rPr>
      </w:pPr>
    </w:p>
    <w:p w14:paraId="22C80B89" w14:textId="77777777" w:rsidR="00237AA8" w:rsidRPr="00061952" w:rsidRDefault="00237AA8">
      <w:pPr>
        <w:ind w:left="567" w:hanging="567"/>
        <w:rPr>
          <w:color w:val="000000" w:themeColor="text1"/>
          <w:lang w:val="de-DE"/>
        </w:rPr>
        <w:pPrChange w:id="3729" w:author="Autor">
          <w:pPr>
            <w:ind w:left="567" w:hanging="567"/>
            <w:outlineLvl w:val="0"/>
          </w:pPr>
        </w:pPrChange>
      </w:pPr>
      <w:r w:rsidRPr="00061952">
        <w:rPr>
          <w:b/>
          <w:color w:val="000000" w:themeColor="text1"/>
          <w:lang w:val="de-DE"/>
        </w:rPr>
        <w:t>4.</w:t>
      </w:r>
      <w:r w:rsidRPr="00061952">
        <w:rPr>
          <w:b/>
          <w:color w:val="000000" w:themeColor="text1"/>
          <w:lang w:val="de-DE"/>
        </w:rPr>
        <w:tab/>
        <w:t>KLINISCHE ANGABEN</w:t>
      </w:r>
    </w:p>
    <w:p w14:paraId="6F6F487B" w14:textId="77777777" w:rsidR="00237AA8" w:rsidRPr="00061952" w:rsidRDefault="00237AA8" w:rsidP="009406CE">
      <w:pPr>
        <w:rPr>
          <w:color w:val="000000" w:themeColor="text1"/>
          <w:lang w:val="de-DE"/>
        </w:rPr>
      </w:pPr>
    </w:p>
    <w:p w14:paraId="1B3C7BFD" w14:textId="77777777" w:rsidR="00237AA8" w:rsidRPr="00061952" w:rsidRDefault="00237AA8" w:rsidP="009406CE">
      <w:pPr>
        <w:ind w:left="567" w:hanging="567"/>
        <w:rPr>
          <w:color w:val="000000" w:themeColor="text1"/>
          <w:lang w:val="de-DE"/>
        </w:rPr>
      </w:pPr>
      <w:r w:rsidRPr="00061952">
        <w:rPr>
          <w:b/>
          <w:color w:val="000000" w:themeColor="text1"/>
          <w:lang w:val="de-DE"/>
        </w:rPr>
        <w:t>4.1</w:t>
      </w:r>
      <w:r w:rsidRPr="00061952">
        <w:rPr>
          <w:b/>
          <w:color w:val="000000" w:themeColor="text1"/>
          <w:lang w:val="de-DE"/>
        </w:rPr>
        <w:tab/>
        <w:t>Anwendungsgebiete</w:t>
      </w:r>
    </w:p>
    <w:p w14:paraId="7A6D6290" w14:textId="77777777" w:rsidR="00237AA8" w:rsidRPr="00061952" w:rsidRDefault="00237AA8" w:rsidP="009406CE">
      <w:pPr>
        <w:rPr>
          <w:color w:val="000000" w:themeColor="text1"/>
          <w:lang w:val="de-DE"/>
        </w:rPr>
      </w:pPr>
    </w:p>
    <w:p w14:paraId="516B1D5B" w14:textId="77777777" w:rsidR="00237AA8" w:rsidRPr="00061952" w:rsidRDefault="00237AA8" w:rsidP="009406CE">
      <w:pPr>
        <w:rPr>
          <w:color w:val="000000" w:themeColor="text1"/>
          <w:lang w:val="de-DE"/>
        </w:rPr>
      </w:pPr>
      <w:r w:rsidRPr="00061952">
        <w:rPr>
          <w:color w:val="000000" w:themeColor="text1"/>
          <w:lang w:val="de-DE"/>
        </w:rPr>
        <w:t>MabThera ist bei Erwachsenen in Kombination mit einer Chemotherapie zur Behandlung von nicht vorbehandelten Patienten und von Patienten mit rezidivierender/refraktärer chronischer lymphatischer Leukämie (CLL) angezeigt. Für Patienten, die bereits mit monoklonalen Antikörpern, einschließlich MabThera, behandelt wurden oder für Patienten, die refraktär auf eine vorherige Behandlung mit MabThera in Kombination mit Chemotherapie sind, liegen nur begrenzte Daten zur Wirksamkeit und Sicherheit vor.</w:t>
      </w:r>
    </w:p>
    <w:p w14:paraId="15520D65" w14:textId="77777777" w:rsidR="00237AA8" w:rsidRPr="00061952" w:rsidRDefault="00237AA8" w:rsidP="009406CE">
      <w:pPr>
        <w:rPr>
          <w:color w:val="000000" w:themeColor="text1"/>
          <w:lang w:val="de-DE"/>
        </w:rPr>
      </w:pPr>
    </w:p>
    <w:p w14:paraId="07D88D4C" w14:textId="77777777" w:rsidR="00237AA8" w:rsidRPr="00061952" w:rsidRDefault="00237AA8" w:rsidP="009406CE">
      <w:pPr>
        <w:rPr>
          <w:color w:val="000000" w:themeColor="text1"/>
          <w:lang w:val="de-DE"/>
        </w:rPr>
      </w:pPr>
      <w:r w:rsidRPr="00061952">
        <w:rPr>
          <w:color w:val="000000" w:themeColor="text1"/>
          <w:lang w:val="de-DE"/>
        </w:rPr>
        <w:t>Für weitere Informationen siehe Abschnitt 5.1.</w:t>
      </w:r>
    </w:p>
    <w:p w14:paraId="19B15987" w14:textId="77777777" w:rsidR="00237AA8" w:rsidRPr="00061952" w:rsidRDefault="00237AA8" w:rsidP="009406CE">
      <w:pPr>
        <w:rPr>
          <w:color w:val="000000" w:themeColor="text1"/>
          <w:u w:val="single"/>
          <w:lang w:val="de-DE"/>
        </w:rPr>
      </w:pPr>
    </w:p>
    <w:p w14:paraId="43C45D5E" w14:textId="77777777" w:rsidR="00237AA8" w:rsidRPr="00061952" w:rsidRDefault="00237AA8" w:rsidP="009406CE">
      <w:pPr>
        <w:ind w:left="567" w:hanging="567"/>
        <w:rPr>
          <w:color w:val="000000" w:themeColor="text1"/>
          <w:lang w:val="de-DE"/>
        </w:rPr>
      </w:pPr>
      <w:r w:rsidRPr="00061952">
        <w:rPr>
          <w:b/>
          <w:color w:val="000000" w:themeColor="text1"/>
          <w:lang w:val="de-DE"/>
        </w:rPr>
        <w:t>4.2</w:t>
      </w:r>
      <w:r w:rsidRPr="00061952">
        <w:rPr>
          <w:b/>
          <w:color w:val="000000" w:themeColor="text1"/>
          <w:lang w:val="de-DE"/>
        </w:rPr>
        <w:tab/>
        <w:t>Dosierung und Art der Anwendung</w:t>
      </w:r>
    </w:p>
    <w:p w14:paraId="5F3ECA5F" w14:textId="77777777" w:rsidR="00237AA8" w:rsidRPr="00061952" w:rsidRDefault="00237AA8" w:rsidP="009406CE">
      <w:pPr>
        <w:rPr>
          <w:color w:val="000000" w:themeColor="text1"/>
          <w:lang w:val="de-DE"/>
        </w:rPr>
      </w:pPr>
    </w:p>
    <w:p w14:paraId="06E67595" w14:textId="77777777" w:rsidR="00237AA8" w:rsidRPr="00061952" w:rsidRDefault="00237AA8" w:rsidP="009406CE">
      <w:pPr>
        <w:rPr>
          <w:color w:val="000000" w:themeColor="text1"/>
          <w:lang w:val="de-DE"/>
        </w:rPr>
      </w:pPr>
      <w:r w:rsidRPr="00061952">
        <w:rPr>
          <w:color w:val="000000" w:themeColor="text1"/>
          <w:lang w:val="de-DE"/>
        </w:rPr>
        <w:t>MabThera soll nur unter engmaschiger Überwachung von erfahrenem medizinischem Fachpersonal angewendet werden. Es müssen Bedingungen vorliegen, unter denen eine vollständige Ausrüstung zur Wiederbelebung sofort verfügbar ist (siehe Abschnitt 4.4).</w:t>
      </w:r>
    </w:p>
    <w:p w14:paraId="52398B27" w14:textId="77777777" w:rsidR="00237AA8" w:rsidRPr="00061952" w:rsidRDefault="00237AA8" w:rsidP="009406CE">
      <w:pPr>
        <w:rPr>
          <w:color w:val="000000" w:themeColor="text1"/>
          <w:lang w:val="de-DE"/>
        </w:rPr>
      </w:pPr>
    </w:p>
    <w:p w14:paraId="049C2F96" w14:textId="02B5FB2C" w:rsidR="00237AA8" w:rsidRPr="00061952" w:rsidRDefault="00237AA8" w:rsidP="009406CE">
      <w:pPr>
        <w:rPr>
          <w:color w:val="000000" w:themeColor="text1"/>
          <w:lang w:val="de-DE"/>
        </w:rPr>
      </w:pPr>
      <w:r w:rsidRPr="00061952">
        <w:rPr>
          <w:color w:val="000000" w:themeColor="text1"/>
          <w:lang w:val="de-DE"/>
        </w:rPr>
        <w:t>Vor jeder Anwendung von MabThera sollte immer eine Prämedikation mit einem Analgetikum/Antipyretikum (</w:t>
      </w:r>
      <w:r w:rsidR="00224802" w:rsidRPr="00061952">
        <w:rPr>
          <w:color w:val="000000" w:themeColor="text1"/>
          <w:lang w:val="de-DE"/>
        </w:rPr>
        <w:t>z. B</w:t>
      </w:r>
      <w:r w:rsidR="00DE4F41" w:rsidRPr="00061952">
        <w:rPr>
          <w:color w:val="000000" w:themeColor="text1"/>
          <w:lang w:val="de-DE"/>
        </w:rPr>
        <w:t>.</w:t>
      </w:r>
      <w:r w:rsidRPr="00061952">
        <w:rPr>
          <w:color w:val="000000" w:themeColor="text1"/>
          <w:lang w:val="de-DE"/>
        </w:rPr>
        <w:t xml:space="preserve"> Paracetamol) und einem Antihistaminikum (</w:t>
      </w:r>
      <w:r w:rsidR="00224802" w:rsidRPr="00061952">
        <w:rPr>
          <w:color w:val="000000" w:themeColor="text1"/>
          <w:lang w:val="de-DE"/>
        </w:rPr>
        <w:t>z. B</w:t>
      </w:r>
      <w:r w:rsidR="00DE4F41" w:rsidRPr="00061952">
        <w:rPr>
          <w:color w:val="000000" w:themeColor="text1"/>
          <w:lang w:val="de-DE"/>
        </w:rPr>
        <w:t>.</w:t>
      </w:r>
      <w:r w:rsidRPr="00061952">
        <w:rPr>
          <w:color w:val="000000" w:themeColor="text1"/>
          <w:lang w:val="de-DE"/>
        </w:rPr>
        <w:t xml:space="preserve"> Diphenhydramin) verabreicht werden.</w:t>
      </w:r>
    </w:p>
    <w:p w14:paraId="76DA4DDA" w14:textId="77777777" w:rsidR="00237AA8" w:rsidRPr="00061952" w:rsidRDefault="00237AA8" w:rsidP="009406CE">
      <w:pPr>
        <w:rPr>
          <w:color w:val="000000" w:themeColor="text1"/>
          <w:lang w:val="de-DE"/>
        </w:rPr>
      </w:pPr>
    </w:p>
    <w:p w14:paraId="2FE9A586" w14:textId="77777777" w:rsidR="00237AA8" w:rsidRPr="00061952" w:rsidRDefault="00237AA8" w:rsidP="009406CE">
      <w:pPr>
        <w:rPr>
          <w:color w:val="000000" w:themeColor="text1"/>
          <w:lang w:val="de-DE"/>
        </w:rPr>
      </w:pPr>
      <w:r w:rsidRPr="00061952">
        <w:rPr>
          <w:color w:val="000000" w:themeColor="text1"/>
          <w:lang w:val="de-DE"/>
        </w:rPr>
        <w:t>Eine Prämedikation mit Glucocorticoiden sollte in Erwägung gezogen werden, wenn MabThera nicht in Kombination mit einer Chemotherapie verabreicht wird, die ein Glucocorticoid enthält.</w:t>
      </w:r>
    </w:p>
    <w:p w14:paraId="317FCCF0" w14:textId="77777777" w:rsidR="00237AA8" w:rsidRPr="00061952" w:rsidRDefault="00237AA8">
      <w:pPr>
        <w:rPr>
          <w:color w:val="000000" w:themeColor="text1"/>
          <w:lang w:val="de-DE"/>
        </w:rPr>
        <w:pPrChange w:id="3730" w:author="Autor">
          <w:pPr>
            <w:outlineLvl w:val="0"/>
          </w:pPr>
        </w:pPrChange>
      </w:pPr>
    </w:p>
    <w:p w14:paraId="0EE5E310" w14:textId="77777777" w:rsidR="00237AA8" w:rsidRPr="00061952" w:rsidRDefault="00237AA8">
      <w:pPr>
        <w:keepNext/>
        <w:keepLines/>
        <w:tabs>
          <w:tab w:val="left" w:pos="567"/>
        </w:tabs>
        <w:ind w:left="567" w:hanging="567"/>
        <w:rPr>
          <w:color w:val="000000" w:themeColor="text1"/>
          <w:u w:val="single"/>
          <w:lang w:val="de-DE"/>
        </w:rPr>
        <w:pPrChange w:id="3731" w:author="Autor">
          <w:pPr>
            <w:keepNext/>
            <w:keepLines/>
            <w:tabs>
              <w:tab w:val="left" w:pos="567"/>
            </w:tabs>
            <w:ind w:left="567" w:hanging="567"/>
            <w:outlineLvl w:val="0"/>
          </w:pPr>
        </w:pPrChange>
      </w:pPr>
      <w:r w:rsidRPr="00061952">
        <w:rPr>
          <w:color w:val="000000" w:themeColor="text1"/>
          <w:u w:val="single"/>
          <w:lang w:val="de-DE"/>
        </w:rPr>
        <w:t xml:space="preserve">Dosierung </w:t>
      </w:r>
    </w:p>
    <w:p w14:paraId="2444A86B" w14:textId="77777777" w:rsidR="00237AA8" w:rsidRPr="00061952" w:rsidRDefault="00237AA8">
      <w:pPr>
        <w:keepNext/>
        <w:keepLines/>
        <w:tabs>
          <w:tab w:val="left" w:pos="567"/>
        </w:tabs>
        <w:ind w:left="567" w:hanging="567"/>
        <w:rPr>
          <w:color w:val="000000" w:themeColor="text1"/>
          <w:u w:val="single"/>
          <w:lang w:val="de-DE"/>
        </w:rPr>
        <w:pPrChange w:id="3732" w:author="Autor">
          <w:pPr>
            <w:keepNext/>
            <w:keepLines/>
            <w:tabs>
              <w:tab w:val="left" w:pos="567"/>
            </w:tabs>
            <w:ind w:left="567" w:hanging="567"/>
            <w:outlineLvl w:val="0"/>
          </w:pPr>
        </w:pPrChange>
      </w:pPr>
    </w:p>
    <w:p w14:paraId="78FDCEE9" w14:textId="16173731" w:rsidR="00237AA8" w:rsidRPr="00061952" w:rsidRDefault="00237AA8" w:rsidP="009406CE">
      <w:pPr>
        <w:keepNext/>
        <w:keepLines/>
        <w:ind w:right="394"/>
        <w:rPr>
          <w:color w:val="000000" w:themeColor="text1"/>
          <w:lang w:val="de-DE"/>
        </w:rPr>
      </w:pPr>
      <w:r w:rsidRPr="00061952">
        <w:rPr>
          <w:color w:val="000000" w:themeColor="text1"/>
          <w:lang w:val="de-DE"/>
        </w:rPr>
        <w:t>Die empfohlene Dosierung für die subkutane Darreichungsform von MabThera (MabThera SC) bei erwachsenen Patienten ist eine subkutane Injektion mit einer Fixdosis von 1</w:t>
      </w:r>
      <w:r w:rsidR="009968D1">
        <w:rPr>
          <w:color w:val="000000" w:themeColor="text1"/>
          <w:lang w:val="de-DE"/>
        </w:rPr>
        <w:t> </w:t>
      </w:r>
      <w:r w:rsidRPr="00061952">
        <w:rPr>
          <w:color w:val="000000" w:themeColor="text1"/>
          <w:lang w:val="de-DE"/>
        </w:rPr>
        <w:t>600 mg, unabhängig von der Körperoberfläche des Patienten.</w:t>
      </w:r>
    </w:p>
    <w:p w14:paraId="3BF7A9C5" w14:textId="77777777" w:rsidR="00237AA8" w:rsidRPr="00061952" w:rsidRDefault="00237AA8" w:rsidP="009406CE">
      <w:pPr>
        <w:keepNext/>
        <w:keepLines/>
        <w:ind w:right="394"/>
        <w:rPr>
          <w:color w:val="000000" w:themeColor="text1"/>
          <w:lang w:val="de-DE"/>
        </w:rPr>
      </w:pPr>
    </w:p>
    <w:p w14:paraId="2738BE6A" w14:textId="77777777" w:rsidR="00237AA8" w:rsidRPr="00061952" w:rsidRDefault="00237AA8" w:rsidP="009406CE">
      <w:pPr>
        <w:spacing w:before="71"/>
        <w:ind w:right="-20"/>
        <w:rPr>
          <w:color w:val="000000" w:themeColor="text1"/>
          <w:lang w:val="de-DE"/>
        </w:rPr>
      </w:pPr>
      <w:r w:rsidRPr="00061952">
        <w:rPr>
          <w:color w:val="000000" w:themeColor="text1"/>
          <w:lang w:val="de-DE"/>
        </w:rPr>
        <w:t>Vor Beginn der Behandlung mit der subkutanen Darreichungsform von MabThera müssen alle Patienten zuvor immer eine vollständige Dosis von MabThera als intravenöse Infusion unter Anwendung der intravenösen Darreichungsform von MabThera erhalten (siehe Abschnitt 4.4).</w:t>
      </w:r>
    </w:p>
    <w:p w14:paraId="46EDA5CD" w14:textId="77777777" w:rsidR="00237AA8" w:rsidRPr="00061952" w:rsidRDefault="00237AA8">
      <w:pPr>
        <w:spacing w:before="13"/>
        <w:rPr>
          <w:color w:val="000000" w:themeColor="text1"/>
          <w:sz w:val="24"/>
          <w:lang w:val="de-DE"/>
        </w:rPr>
        <w:pPrChange w:id="3733" w:author="Autor">
          <w:pPr>
            <w:spacing w:before="13" w:line="240" w:lineRule="exact"/>
          </w:pPr>
        </w:pPrChange>
      </w:pPr>
    </w:p>
    <w:p w14:paraId="25FE7347" w14:textId="77777777" w:rsidR="00237AA8" w:rsidRPr="00061952" w:rsidRDefault="00237AA8" w:rsidP="009406CE">
      <w:pPr>
        <w:ind w:right="184"/>
        <w:rPr>
          <w:color w:val="000000" w:themeColor="text1"/>
          <w:lang w:val="de-DE"/>
        </w:rPr>
      </w:pPr>
      <w:r w:rsidRPr="00061952">
        <w:rPr>
          <w:color w:val="000000" w:themeColor="text1"/>
          <w:lang w:val="de-DE"/>
        </w:rPr>
        <w:t>Falls Patienten vor der Umstellung keine vollständige Dosis der intravenösen Darreichungsform von MabThera erhalten konnten, soll in den darauffolgenden Zyklen weiterhin die intravenöse Darreichungsform von MabThera angewendet werden, solange bis eine vollständige intravenöse Dosis angewendet werden konnte.</w:t>
      </w:r>
    </w:p>
    <w:p w14:paraId="2D994169" w14:textId="77777777" w:rsidR="00237AA8" w:rsidRPr="00061952" w:rsidRDefault="00237AA8" w:rsidP="009406CE">
      <w:pPr>
        <w:ind w:right="184"/>
        <w:rPr>
          <w:color w:val="000000" w:themeColor="text1"/>
          <w:lang w:val="de-DE"/>
        </w:rPr>
      </w:pPr>
      <w:r w:rsidRPr="00061952">
        <w:rPr>
          <w:color w:val="000000" w:themeColor="text1"/>
          <w:lang w:val="de-DE"/>
        </w:rPr>
        <w:t>Daher kann eine Umstellung auf die subkutane Darreichungsform von MabThera erst im zweiten oder in darauffolgenden Behandlungszyklen erfolgen.</w:t>
      </w:r>
    </w:p>
    <w:p w14:paraId="6B6F3215" w14:textId="77777777" w:rsidR="00237AA8" w:rsidRPr="00061952" w:rsidRDefault="00237AA8">
      <w:pPr>
        <w:spacing w:before="13"/>
        <w:rPr>
          <w:color w:val="000000" w:themeColor="text1"/>
          <w:sz w:val="24"/>
          <w:lang w:val="de-DE"/>
        </w:rPr>
        <w:pPrChange w:id="3734" w:author="Autor">
          <w:pPr>
            <w:spacing w:before="13" w:line="240" w:lineRule="exact"/>
          </w:pPr>
        </w:pPrChange>
      </w:pPr>
    </w:p>
    <w:p w14:paraId="23E140C6" w14:textId="77777777" w:rsidR="00237AA8" w:rsidRPr="00061952" w:rsidRDefault="00237AA8" w:rsidP="009406CE">
      <w:pPr>
        <w:ind w:right="-20"/>
        <w:rPr>
          <w:color w:val="000000" w:themeColor="text1"/>
          <w:lang w:val="de-DE"/>
        </w:rPr>
      </w:pPr>
      <w:r w:rsidRPr="00061952">
        <w:rPr>
          <w:color w:val="000000" w:themeColor="text1"/>
          <w:lang w:val="de-DE"/>
        </w:rPr>
        <w:t>Es ist wichtig, die Etiketten des Arzneimittels zu überprüfen, um sicherzustellen, dass der Patient die richtige, ihm verschriebene Darreichungsform (intravenöse oder subkutane Darreichungsform) und Stärke erhält.</w:t>
      </w:r>
    </w:p>
    <w:p w14:paraId="137EAA33" w14:textId="77777777" w:rsidR="00237AA8" w:rsidRPr="00061952" w:rsidRDefault="00237AA8">
      <w:pPr>
        <w:spacing w:before="13"/>
        <w:rPr>
          <w:color w:val="000000" w:themeColor="text1"/>
          <w:sz w:val="24"/>
          <w:lang w:val="de-DE"/>
        </w:rPr>
        <w:pPrChange w:id="3735" w:author="Autor">
          <w:pPr>
            <w:spacing w:before="13" w:line="240" w:lineRule="exact"/>
          </w:pPr>
        </w:pPrChange>
      </w:pPr>
    </w:p>
    <w:p w14:paraId="7D5417D4" w14:textId="13AD04C8" w:rsidR="00237AA8" w:rsidRPr="00061952" w:rsidRDefault="00237AA8" w:rsidP="009406CE">
      <w:pPr>
        <w:ind w:right="529"/>
        <w:rPr>
          <w:color w:val="000000" w:themeColor="text1"/>
          <w:lang w:val="de-DE"/>
        </w:rPr>
      </w:pPr>
      <w:r w:rsidRPr="00061952">
        <w:rPr>
          <w:color w:val="000000" w:themeColor="text1"/>
          <w:lang w:val="de-DE"/>
        </w:rPr>
        <w:t>Die subkutane Darreichungsform von MabThera ist nicht zur intravenösen Anwendung vorgesehen und ist nur als subkutane Injektion anzuwenden. Die Stärke 1</w:t>
      </w:r>
      <w:r w:rsidR="00553377">
        <w:rPr>
          <w:color w:val="000000" w:themeColor="text1"/>
          <w:lang w:val="de-DE"/>
        </w:rPr>
        <w:t> </w:t>
      </w:r>
      <w:r w:rsidRPr="00061952">
        <w:rPr>
          <w:color w:val="000000" w:themeColor="text1"/>
          <w:lang w:val="de-DE"/>
        </w:rPr>
        <w:t>600 mg ist ausschließlich für die subkutane Anwendung bei CLL vorgesehen.</w:t>
      </w:r>
    </w:p>
    <w:p w14:paraId="1E230DCA" w14:textId="77777777" w:rsidR="00237AA8" w:rsidRPr="00061952" w:rsidRDefault="00237AA8" w:rsidP="009406CE">
      <w:pPr>
        <w:ind w:right="529"/>
        <w:rPr>
          <w:color w:val="000000" w:themeColor="text1"/>
          <w:lang w:val="de-DE"/>
        </w:rPr>
      </w:pPr>
    </w:p>
    <w:p w14:paraId="41D4B5E8" w14:textId="77777777" w:rsidR="00237AA8" w:rsidRPr="00061952" w:rsidRDefault="00237AA8" w:rsidP="009406CE">
      <w:pPr>
        <w:rPr>
          <w:color w:val="000000" w:themeColor="text1"/>
          <w:lang w:val="de-DE"/>
        </w:rPr>
      </w:pPr>
      <w:r w:rsidRPr="00061952">
        <w:rPr>
          <w:color w:val="000000" w:themeColor="text1"/>
          <w:lang w:val="de-DE"/>
        </w:rPr>
        <w:t>Um das Risiko eines Tumorlysesyndroms zu vermindern, wird Patienten mit einer CLL 48 Stunden vor Behandlungsbeginn eine Prophylaxe mit einer adäquaten Hydratation sowie die Gabe von Urikostatika empfohlen. Bei Patienten mit einer CLL, die eine Lymphozytenzahl von &gt; 25 x 10</w:t>
      </w:r>
      <w:r w:rsidRPr="00061952">
        <w:rPr>
          <w:color w:val="000000" w:themeColor="text1"/>
          <w:vertAlign w:val="superscript"/>
          <w:lang w:val="de-DE"/>
        </w:rPr>
        <w:t>9</w:t>
      </w:r>
      <w:r w:rsidRPr="00061952">
        <w:rPr>
          <w:color w:val="000000" w:themeColor="text1"/>
          <w:lang w:val="de-DE"/>
        </w:rPr>
        <w:t>/l aufweisen, wird die intravenöse Gabe von 100 mg Prednison/Prednisolon kurz vor der Infusion von MabThera empfohlen, um die Häufigkeit und den Schweregrad akuter Infusionsreaktionen und/oder eines Zytokin-Freisetzungs-Syndroms zu verringern.</w:t>
      </w:r>
    </w:p>
    <w:p w14:paraId="18534F9D" w14:textId="77777777" w:rsidR="00237AA8" w:rsidRPr="00061952" w:rsidRDefault="00237AA8" w:rsidP="009406CE">
      <w:pPr>
        <w:rPr>
          <w:color w:val="000000" w:themeColor="text1"/>
          <w:lang w:val="de-DE"/>
        </w:rPr>
      </w:pPr>
    </w:p>
    <w:p w14:paraId="4F21F4B4" w14:textId="6F9D260C" w:rsidR="00237AA8" w:rsidRPr="00061952" w:rsidRDefault="00237AA8" w:rsidP="009406CE">
      <w:pPr>
        <w:ind w:right="529"/>
        <w:rPr>
          <w:color w:val="000000" w:themeColor="text1"/>
          <w:lang w:val="de-DE"/>
        </w:rPr>
      </w:pPr>
      <w:r w:rsidRPr="00061952">
        <w:rPr>
          <w:color w:val="000000" w:themeColor="text1"/>
          <w:lang w:val="de-DE"/>
        </w:rPr>
        <w:t>Die empfohlene Dosierung von MabThera in Kombination mit einer Chemotherapie sowohl für nicht vorbehandelte als auch für rezidivierende/refraktäre Patienten lautet: MabThera intravenöse Darreichungsform 375 mg/m</w:t>
      </w:r>
      <w:r w:rsidRPr="00061952">
        <w:rPr>
          <w:color w:val="000000" w:themeColor="text1"/>
          <w:vertAlign w:val="superscript"/>
          <w:lang w:val="de-DE"/>
        </w:rPr>
        <w:t>2</w:t>
      </w:r>
      <w:r w:rsidRPr="00061952">
        <w:rPr>
          <w:color w:val="000000" w:themeColor="text1"/>
          <w:lang w:val="de-DE"/>
        </w:rPr>
        <w:t xml:space="preserve"> Körperoberfläche verabreicht am Tag 0 des ersten Behandlungszyklus, gefolgt von der subkutanen Darreichungsform von MabThera injiziert als Fixdosis von 1</w:t>
      </w:r>
      <w:r w:rsidR="00553377">
        <w:rPr>
          <w:color w:val="000000" w:themeColor="text1"/>
          <w:lang w:val="de-DE"/>
        </w:rPr>
        <w:t> </w:t>
      </w:r>
      <w:r w:rsidRPr="00061952">
        <w:rPr>
          <w:color w:val="000000" w:themeColor="text1"/>
          <w:lang w:val="de-DE"/>
        </w:rPr>
        <w:t xml:space="preserve">600 mg pro Zyklus, am Tag 1 jedes nachfolgenden Zyklus (über 6 Zyklen insgesamt). </w:t>
      </w:r>
    </w:p>
    <w:p w14:paraId="64B57FD8" w14:textId="77777777" w:rsidR="00237AA8" w:rsidRPr="00061952" w:rsidRDefault="00237AA8">
      <w:pPr>
        <w:rPr>
          <w:b/>
          <w:i/>
          <w:color w:val="000000" w:themeColor="text1"/>
          <w:lang w:val="de-DE"/>
        </w:rPr>
        <w:pPrChange w:id="3736" w:author="Autor">
          <w:pPr>
            <w:outlineLvl w:val="0"/>
          </w:pPr>
        </w:pPrChange>
      </w:pPr>
      <w:r w:rsidRPr="00061952">
        <w:rPr>
          <w:color w:val="000000" w:themeColor="text1"/>
          <w:lang w:val="de-DE"/>
        </w:rPr>
        <w:t>Die Chemotherapie sollte nach der Gabe von MabThera erfolgen.</w:t>
      </w:r>
    </w:p>
    <w:p w14:paraId="21F6753C" w14:textId="77777777" w:rsidR="00237AA8" w:rsidRPr="00061952" w:rsidRDefault="00237AA8">
      <w:pPr>
        <w:rPr>
          <w:color w:val="000000" w:themeColor="text1"/>
          <w:lang w:val="de-DE"/>
        </w:rPr>
        <w:pPrChange w:id="3737" w:author="Autor">
          <w:pPr>
            <w:outlineLvl w:val="0"/>
          </w:pPr>
        </w:pPrChange>
      </w:pPr>
    </w:p>
    <w:p w14:paraId="06FC4AA1" w14:textId="77777777" w:rsidR="00237AA8" w:rsidRPr="00061952" w:rsidRDefault="00237AA8">
      <w:pPr>
        <w:rPr>
          <w:color w:val="000000" w:themeColor="text1"/>
          <w:u w:val="single"/>
          <w:lang w:val="de-DE"/>
        </w:rPr>
        <w:pPrChange w:id="3738" w:author="Autor">
          <w:pPr>
            <w:outlineLvl w:val="0"/>
          </w:pPr>
        </w:pPrChange>
      </w:pPr>
      <w:r w:rsidRPr="00061952">
        <w:rPr>
          <w:color w:val="000000" w:themeColor="text1"/>
          <w:u w:val="single"/>
          <w:lang w:val="de-DE"/>
        </w:rPr>
        <w:t>Dosisanpassung während der Behandlung</w:t>
      </w:r>
    </w:p>
    <w:p w14:paraId="17C7AF13" w14:textId="77777777" w:rsidR="00237AA8" w:rsidRPr="00061952" w:rsidRDefault="00237AA8">
      <w:pPr>
        <w:rPr>
          <w:i/>
          <w:color w:val="000000" w:themeColor="text1"/>
          <w:lang w:val="de-DE"/>
        </w:rPr>
        <w:pPrChange w:id="3739" w:author="Autor">
          <w:pPr>
            <w:outlineLvl w:val="0"/>
          </w:pPr>
        </w:pPrChange>
      </w:pPr>
    </w:p>
    <w:p w14:paraId="6294224C" w14:textId="77777777" w:rsidR="00237AA8" w:rsidRPr="00061952" w:rsidRDefault="00237AA8" w:rsidP="009406CE">
      <w:pPr>
        <w:rPr>
          <w:color w:val="000000" w:themeColor="text1"/>
          <w:lang w:val="de-DE"/>
        </w:rPr>
      </w:pPr>
      <w:r w:rsidRPr="00061952">
        <w:rPr>
          <w:color w:val="000000" w:themeColor="text1"/>
          <w:lang w:val="de-DE"/>
        </w:rPr>
        <w:t>Eine Dosisreduktion von MabThera wird nicht empfohlen. Wenn MabThera in Kombination mit einer Chemotherapie angewendet wird, sollten für die Chemotherapeutika die üblichen Dosisreduktionen angewendet werden (siehe Abschnitt 4.8).</w:t>
      </w:r>
    </w:p>
    <w:p w14:paraId="67F4B8DD" w14:textId="77777777" w:rsidR="00237AA8" w:rsidRPr="00061952" w:rsidRDefault="00237AA8" w:rsidP="009406CE">
      <w:pPr>
        <w:rPr>
          <w:color w:val="000000" w:themeColor="text1"/>
          <w:lang w:val="de-DE"/>
        </w:rPr>
      </w:pPr>
    </w:p>
    <w:p w14:paraId="3264EEC5" w14:textId="77777777" w:rsidR="00237AA8" w:rsidRPr="00061952" w:rsidRDefault="00237AA8" w:rsidP="009406CE">
      <w:pPr>
        <w:tabs>
          <w:tab w:val="left" w:pos="567"/>
        </w:tabs>
        <w:ind w:left="567" w:hanging="567"/>
        <w:rPr>
          <w:b/>
          <w:color w:val="000000" w:themeColor="text1"/>
          <w:u w:val="single"/>
          <w:lang w:val="de-DE"/>
        </w:rPr>
      </w:pPr>
      <w:r w:rsidRPr="00061952">
        <w:rPr>
          <w:color w:val="000000" w:themeColor="text1"/>
          <w:u w:val="single"/>
          <w:lang w:val="de-DE"/>
        </w:rPr>
        <w:t>Besondere Patientengruppen</w:t>
      </w:r>
    </w:p>
    <w:p w14:paraId="6528D867" w14:textId="77777777" w:rsidR="00237AA8" w:rsidRPr="00061952" w:rsidRDefault="00237AA8" w:rsidP="009406CE">
      <w:pPr>
        <w:rPr>
          <w:color w:val="000000" w:themeColor="text1"/>
          <w:lang w:val="de-DE"/>
        </w:rPr>
      </w:pPr>
    </w:p>
    <w:p w14:paraId="6B02C347" w14:textId="77777777" w:rsidR="00237AA8" w:rsidRPr="00061952" w:rsidRDefault="00237AA8" w:rsidP="009406CE">
      <w:pPr>
        <w:rPr>
          <w:i/>
          <w:color w:val="000000" w:themeColor="text1"/>
          <w:lang w:val="de-DE"/>
        </w:rPr>
      </w:pPr>
      <w:r w:rsidRPr="00061952">
        <w:rPr>
          <w:i/>
          <w:color w:val="000000" w:themeColor="text1"/>
          <w:lang w:val="de-DE"/>
        </w:rPr>
        <w:t>Kinder und Jugendliche</w:t>
      </w:r>
    </w:p>
    <w:p w14:paraId="640A6F28" w14:textId="20FD7A66" w:rsidR="00237AA8" w:rsidRPr="00061952" w:rsidRDefault="00237AA8" w:rsidP="009406CE">
      <w:pPr>
        <w:rPr>
          <w:color w:val="000000" w:themeColor="text1"/>
          <w:lang w:val="de-DE"/>
        </w:rPr>
      </w:pPr>
      <w:r w:rsidRPr="00061952">
        <w:rPr>
          <w:color w:val="000000" w:themeColor="text1"/>
          <w:lang w:val="de-DE"/>
        </w:rPr>
        <w:t xml:space="preserve">Die Sicherheit und Wirksamkeit von MabThera bei Kindern </w:t>
      </w:r>
      <w:r w:rsidR="00ED2C68">
        <w:rPr>
          <w:color w:val="000000" w:themeColor="text1"/>
          <w:lang w:val="de-DE"/>
        </w:rPr>
        <w:t xml:space="preserve">und Jugendlichen </w:t>
      </w:r>
      <w:r w:rsidRPr="00061952">
        <w:rPr>
          <w:color w:val="000000" w:themeColor="text1"/>
          <w:lang w:val="de-DE"/>
        </w:rPr>
        <w:t>unter 18 Jahren ist nicht erwiesen. Es liegen keine Daten vor.</w:t>
      </w:r>
    </w:p>
    <w:p w14:paraId="7F572ED0" w14:textId="77777777" w:rsidR="00237AA8" w:rsidRPr="00061952" w:rsidRDefault="00237AA8" w:rsidP="009406CE">
      <w:pPr>
        <w:rPr>
          <w:color w:val="000000" w:themeColor="text1"/>
          <w:lang w:val="de-DE"/>
        </w:rPr>
      </w:pPr>
    </w:p>
    <w:p w14:paraId="4EABE73C" w14:textId="77777777" w:rsidR="00237AA8" w:rsidRDefault="00237AA8" w:rsidP="009406CE">
      <w:pPr>
        <w:rPr>
          <w:ins w:id="3740" w:author="Autor"/>
          <w:i/>
          <w:color w:val="000000" w:themeColor="text1"/>
          <w:lang w:val="de-DE"/>
        </w:rPr>
      </w:pPr>
      <w:r w:rsidRPr="00061952">
        <w:rPr>
          <w:i/>
          <w:color w:val="000000" w:themeColor="text1"/>
          <w:lang w:val="de-DE"/>
        </w:rPr>
        <w:t>Ältere Patienten</w:t>
      </w:r>
    </w:p>
    <w:p w14:paraId="1AD0B195" w14:textId="77777777" w:rsidR="000C3D35" w:rsidRPr="00061952" w:rsidRDefault="000C3D35" w:rsidP="009406CE">
      <w:pPr>
        <w:rPr>
          <w:i/>
          <w:color w:val="000000" w:themeColor="text1"/>
          <w:lang w:val="de-DE"/>
        </w:rPr>
      </w:pPr>
    </w:p>
    <w:p w14:paraId="33D2C46F" w14:textId="24048F02" w:rsidR="00237AA8" w:rsidRPr="00061952" w:rsidRDefault="00237AA8" w:rsidP="009406CE">
      <w:pPr>
        <w:rPr>
          <w:color w:val="000000" w:themeColor="text1"/>
          <w:lang w:val="de-DE"/>
        </w:rPr>
      </w:pPr>
      <w:r w:rsidRPr="00061952">
        <w:rPr>
          <w:color w:val="000000" w:themeColor="text1"/>
          <w:lang w:val="de-DE"/>
        </w:rPr>
        <w:t>Bei älteren Patienten (</w:t>
      </w:r>
      <w:r w:rsidR="00E132E0">
        <w:rPr>
          <w:color w:val="000000" w:themeColor="text1"/>
          <w:lang w:val="de-DE"/>
        </w:rPr>
        <w:t xml:space="preserve">im Alter von </w:t>
      </w:r>
      <w:r w:rsidRPr="00061952">
        <w:rPr>
          <w:color w:val="000000" w:themeColor="text1"/>
          <w:lang w:val="de-DE"/>
        </w:rPr>
        <w:t>65 Jahre</w:t>
      </w:r>
      <w:r w:rsidR="00E132E0">
        <w:rPr>
          <w:color w:val="000000" w:themeColor="text1"/>
          <w:lang w:val="de-DE"/>
        </w:rPr>
        <w:t>n und älter</w:t>
      </w:r>
      <w:r w:rsidRPr="00061952">
        <w:rPr>
          <w:color w:val="000000" w:themeColor="text1"/>
          <w:lang w:val="de-DE"/>
        </w:rPr>
        <w:t>) ist keine Dosisanpassung erforderlich.</w:t>
      </w:r>
    </w:p>
    <w:p w14:paraId="37C6B5C9" w14:textId="77777777" w:rsidR="00237AA8" w:rsidRPr="00061952" w:rsidRDefault="00237AA8" w:rsidP="009406CE">
      <w:pPr>
        <w:rPr>
          <w:color w:val="000000" w:themeColor="text1"/>
          <w:lang w:val="de-DE"/>
        </w:rPr>
      </w:pPr>
    </w:p>
    <w:p w14:paraId="5D38A33B" w14:textId="77777777" w:rsidR="00237AA8" w:rsidRPr="00061952" w:rsidRDefault="00237AA8" w:rsidP="009406CE">
      <w:pPr>
        <w:keepNext/>
        <w:keepLines/>
        <w:ind w:left="567" w:hanging="567"/>
        <w:rPr>
          <w:color w:val="000000" w:themeColor="text1"/>
          <w:u w:val="single"/>
          <w:lang w:val="de-DE"/>
        </w:rPr>
      </w:pPr>
      <w:r w:rsidRPr="00061952">
        <w:rPr>
          <w:color w:val="000000" w:themeColor="text1"/>
          <w:u w:val="single"/>
          <w:lang w:val="de-DE"/>
        </w:rPr>
        <w:t>Art der Anwendung</w:t>
      </w:r>
    </w:p>
    <w:p w14:paraId="60DAE5A6" w14:textId="77777777" w:rsidR="00237AA8" w:rsidRPr="00061952" w:rsidRDefault="00237AA8" w:rsidP="009406CE">
      <w:pPr>
        <w:keepNext/>
        <w:keepLines/>
        <w:ind w:left="567" w:hanging="567"/>
        <w:rPr>
          <w:color w:val="000000" w:themeColor="text1"/>
          <w:u w:val="single"/>
          <w:lang w:val="de-DE"/>
        </w:rPr>
      </w:pPr>
    </w:p>
    <w:p w14:paraId="48A8FBA1" w14:textId="77777777" w:rsidR="00237AA8" w:rsidRDefault="00237AA8" w:rsidP="009406CE">
      <w:pPr>
        <w:keepNext/>
        <w:keepLines/>
        <w:rPr>
          <w:ins w:id="3741" w:author="Autor"/>
          <w:i/>
          <w:color w:val="000000" w:themeColor="text1"/>
          <w:lang w:val="de-DE"/>
        </w:rPr>
      </w:pPr>
      <w:r w:rsidRPr="00061952">
        <w:rPr>
          <w:i/>
          <w:color w:val="000000" w:themeColor="text1"/>
          <w:lang w:val="de-DE"/>
        </w:rPr>
        <w:t>Subkutane Injektionen:</w:t>
      </w:r>
    </w:p>
    <w:p w14:paraId="76C99C2B" w14:textId="77777777" w:rsidR="000C3D35" w:rsidRPr="00061952" w:rsidRDefault="000C3D35" w:rsidP="009406CE">
      <w:pPr>
        <w:keepNext/>
        <w:keepLines/>
        <w:rPr>
          <w:color w:val="000000" w:themeColor="text1"/>
          <w:lang w:val="de-DE"/>
        </w:rPr>
      </w:pPr>
    </w:p>
    <w:p w14:paraId="15CA1FAA" w14:textId="5DEF0C3A" w:rsidR="00237AA8" w:rsidRPr="00061952" w:rsidRDefault="00237AA8" w:rsidP="009406CE">
      <w:pPr>
        <w:rPr>
          <w:i/>
          <w:color w:val="000000" w:themeColor="text1"/>
          <w:lang w:val="de-DE"/>
        </w:rPr>
      </w:pPr>
      <w:r w:rsidRPr="00061952">
        <w:rPr>
          <w:color w:val="000000" w:themeColor="text1"/>
          <w:lang w:val="de-DE"/>
        </w:rPr>
        <w:t>Verwenden Sie die subkutane Darreichungsform von MabThera 1</w:t>
      </w:r>
      <w:r w:rsidR="00553377">
        <w:rPr>
          <w:color w:val="000000" w:themeColor="text1"/>
          <w:lang w:val="de-DE"/>
        </w:rPr>
        <w:t> </w:t>
      </w:r>
      <w:r w:rsidRPr="00061952">
        <w:rPr>
          <w:color w:val="000000" w:themeColor="text1"/>
          <w:lang w:val="de-DE"/>
        </w:rPr>
        <w:t>600 mg nur als subkutane Injektion, über einen Zeitraum von etwa 7 Minuten. Die Injektionsnadel zur subkutanen Applikation darf erst kurz vor der Anwendung auf die Spritze gesetzt werden, um ein potenzielles Verstopfen der Nadel zu vermeiden.</w:t>
      </w:r>
    </w:p>
    <w:p w14:paraId="062D7DE0" w14:textId="77777777" w:rsidR="00237AA8" w:rsidRPr="00061952" w:rsidRDefault="00237AA8" w:rsidP="009406CE">
      <w:pPr>
        <w:ind w:right="215"/>
        <w:rPr>
          <w:color w:val="000000" w:themeColor="text1"/>
          <w:lang w:val="de-DE"/>
        </w:rPr>
      </w:pPr>
    </w:p>
    <w:p w14:paraId="1A42A7EF" w14:textId="77777777" w:rsidR="00237AA8" w:rsidRPr="00061952" w:rsidRDefault="00237AA8" w:rsidP="009406CE">
      <w:pPr>
        <w:ind w:right="215"/>
        <w:rPr>
          <w:color w:val="000000" w:themeColor="text1"/>
          <w:lang w:val="de-DE"/>
        </w:rPr>
      </w:pPr>
      <w:r w:rsidRPr="00061952">
        <w:rPr>
          <w:color w:val="000000" w:themeColor="text1"/>
          <w:lang w:val="de-DE"/>
        </w:rPr>
        <w:t>Die subkutane Darreichungsform von MabThera ist subkutan in die Bauchwand zu injizieren und darf niemals in Stellen erfolgen, an denen die Haut gerötet, verletzt, empfindlich oder verhärtet ist, oder in Leberflecken oder Narben.</w:t>
      </w:r>
    </w:p>
    <w:p w14:paraId="0A314016" w14:textId="77777777" w:rsidR="00237AA8" w:rsidRPr="00061952" w:rsidRDefault="00237AA8" w:rsidP="009406CE">
      <w:pPr>
        <w:ind w:right="215"/>
        <w:rPr>
          <w:color w:val="000000" w:themeColor="text1"/>
          <w:lang w:val="de-DE"/>
        </w:rPr>
      </w:pPr>
    </w:p>
    <w:p w14:paraId="1E7451AE" w14:textId="77777777" w:rsidR="00237AA8" w:rsidRPr="00061952" w:rsidRDefault="00237AA8" w:rsidP="009406CE">
      <w:pPr>
        <w:ind w:right="215"/>
        <w:rPr>
          <w:color w:val="000000" w:themeColor="text1"/>
          <w:lang w:val="de-DE"/>
        </w:rPr>
      </w:pPr>
      <w:r w:rsidRPr="00061952">
        <w:rPr>
          <w:color w:val="000000" w:themeColor="text1"/>
          <w:lang w:val="de-DE"/>
        </w:rPr>
        <w:t>Es liegen keine Daten zur Injektion in andere Körperstellen vor. Daher sollte die Injektion auf die Bauchwand beschränkt bleiben.</w:t>
      </w:r>
    </w:p>
    <w:p w14:paraId="6F6E30D6" w14:textId="77777777" w:rsidR="00237AA8" w:rsidRPr="00061952" w:rsidRDefault="00237AA8" w:rsidP="009406CE">
      <w:pPr>
        <w:ind w:right="215"/>
        <w:rPr>
          <w:color w:val="000000" w:themeColor="text1"/>
          <w:lang w:val="de-DE"/>
        </w:rPr>
      </w:pPr>
    </w:p>
    <w:p w14:paraId="71547D85" w14:textId="77777777" w:rsidR="00237AA8" w:rsidRPr="00061952" w:rsidRDefault="00237AA8" w:rsidP="009406CE">
      <w:pPr>
        <w:ind w:right="839"/>
        <w:rPr>
          <w:color w:val="000000" w:themeColor="text1"/>
          <w:lang w:val="de-DE"/>
        </w:rPr>
      </w:pPr>
      <w:r w:rsidRPr="00061952">
        <w:rPr>
          <w:color w:val="000000" w:themeColor="text1"/>
          <w:lang w:val="de-DE"/>
        </w:rPr>
        <w:t>Während der Behandlung mit der subkutanen Darreichungsform von MabThera sollten andere Arzneimittel zur subkutanen Anwendung vorzugsweise an anderen Stellen gegeben werden.</w:t>
      </w:r>
    </w:p>
    <w:p w14:paraId="51605A37" w14:textId="77777777" w:rsidR="00237AA8" w:rsidRPr="00061952" w:rsidRDefault="00237AA8" w:rsidP="009406CE">
      <w:pPr>
        <w:ind w:right="839"/>
        <w:rPr>
          <w:color w:val="000000" w:themeColor="text1"/>
          <w:lang w:val="de-DE"/>
        </w:rPr>
      </w:pPr>
    </w:p>
    <w:p w14:paraId="7871D668" w14:textId="77777777" w:rsidR="00237AA8" w:rsidRPr="00061952" w:rsidRDefault="00237AA8" w:rsidP="009406CE">
      <w:pPr>
        <w:ind w:right="467"/>
        <w:rPr>
          <w:color w:val="000000" w:themeColor="text1"/>
          <w:lang w:val="de-DE"/>
        </w:rPr>
      </w:pPr>
      <w:r w:rsidRPr="00061952">
        <w:rPr>
          <w:color w:val="000000" w:themeColor="text1"/>
          <w:lang w:val="de-DE"/>
        </w:rPr>
        <w:t>Wenn eine Injektion unterbrochen wird, kann sie an derselben Stelle oder wenn nötig an einer anderen Stelle fortgeführt werden.</w:t>
      </w:r>
    </w:p>
    <w:p w14:paraId="423B393C" w14:textId="77777777" w:rsidR="00237AA8" w:rsidRPr="00061952" w:rsidRDefault="00237AA8" w:rsidP="009406CE">
      <w:pPr>
        <w:ind w:right="467"/>
        <w:rPr>
          <w:color w:val="000000" w:themeColor="text1"/>
          <w:lang w:val="de-DE"/>
        </w:rPr>
      </w:pPr>
    </w:p>
    <w:p w14:paraId="77604CEB" w14:textId="77777777" w:rsidR="00237AA8" w:rsidRPr="00061952" w:rsidRDefault="00237AA8" w:rsidP="009406CE">
      <w:pPr>
        <w:keepNext/>
        <w:keepLines/>
        <w:ind w:left="567" w:hanging="567"/>
        <w:rPr>
          <w:color w:val="000000" w:themeColor="text1"/>
          <w:lang w:val="de-DE"/>
        </w:rPr>
      </w:pPr>
      <w:r w:rsidRPr="00061952">
        <w:rPr>
          <w:b/>
          <w:color w:val="000000" w:themeColor="text1"/>
          <w:lang w:val="de-DE"/>
        </w:rPr>
        <w:t>4.3</w:t>
      </w:r>
      <w:r w:rsidRPr="00061952">
        <w:rPr>
          <w:b/>
          <w:color w:val="000000" w:themeColor="text1"/>
          <w:lang w:val="de-DE"/>
        </w:rPr>
        <w:tab/>
        <w:t>Gegenanzeigen</w:t>
      </w:r>
    </w:p>
    <w:p w14:paraId="4473DA18" w14:textId="77777777" w:rsidR="00237AA8" w:rsidRPr="00061952" w:rsidRDefault="00237AA8" w:rsidP="009406CE">
      <w:pPr>
        <w:keepNext/>
        <w:keepLines/>
        <w:rPr>
          <w:color w:val="000000" w:themeColor="text1"/>
          <w:lang w:val="de-DE"/>
        </w:rPr>
      </w:pPr>
    </w:p>
    <w:p w14:paraId="2B8294F9" w14:textId="77777777" w:rsidR="00237AA8" w:rsidRPr="00061952" w:rsidRDefault="00237AA8" w:rsidP="009406CE">
      <w:pPr>
        <w:keepNext/>
        <w:keepLines/>
        <w:rPr>
          <w:color w:val="000000" w:themeColor="text1"/>
          <w:lang w:val="de-DE"/>
        </w:rPr>
      </w:pPr>
      <w:r w:rsidRPr="00061952">
        <w:rPr>
          <w:color w:val="000000" w:themeColor="text1"/>
          <w:lang w:val="de-DE"/>
        </w:rPr>
        <w:t>Überempfindlichkeit gegen den Wirkstoff, Mausproteine, Hyaluronidase oder einen der in Abschnitt 6.1 genannten sonstigen Bestandteile.</w:t>
      </w:r>
    </w:p>
    <w:p w14:paraId="4B99EE85" w14:textId="77777777" w:rsidR="00237AA8" w:rsidRPr="00061952" w:rsidRDefault="00237AA8" w:rsidP="009406CE">
      <w:pPr>
        <w:keepNext/>
        <w:keepLines/>
        <w:rPr>
          <w:color w:val="000000" w:themeColor="text1"/>
          <w:lang w:val="de-DE"/>
        </w:rPr>
      </w:pPr>
    </w:p>
    <w:p w14:paraId="6B604AE4" w14:textId="77777777" w:rsidR="00237AA8" w:rsidRPr="00061952" w:rsidRDefault="00237AA8" w:rsidP="009406CE">
      <w:pPr>
        <w:keepNext/>
        <w:keepLines/>
        <w:rPr>
          <w:color w:val="000000" w:themeColor="text1"/>
          <w:lang w:val="de-DE"/>
        </w:rPr>
      </w:pPr>
      <w:r w:rsidRPr="00061952">
        <w:rPr>
          <w:color w:val="000000" w:themeColor="text1"/>
          <w:lang w:val="de-DE"/>
        </w:rPr>
        <w:t>Aktive, schwere Infektionen (siehe Abschnitt 4.4).</w:t>
      </w:r>
    </w:p>
    <w:p w14:paraId="68260037" w14:textId="77777777" w:rsidR="00237AA8" w:rsidRPr="00061952" w:rsidRDefault="00237AA8" w:rsidP="009406CE">
      <w:pPr>
        <w:keepNext/>
        <w:keepLines/>
        <w:rPr>
          <w:color w:val="000000" w:themeColor="text1"/>
          <w:lang w:val="de-DE"/>
        </w:rPr>
      </w:pPr>
    </w:p>
    <w:p w14:paraId="14E333B2" w14:textId="77777777" w:rsidR="00237AA8" w:rsidRPr="00061952" w:rsidRDefault="00237AA8" w:rsidP="009406CE">
      <w:pPr>
        <w:rPr>
          <w:color w:val="000000" w:themeColor="text1"/>
          <w:lang w:val="de-DE"/>
        </w:rPr>
      </w:pPr>
      <w:r w:rsidRPr="00061952">
        <w:rPr>
          <w:color w:val="000000" w:themeColor="text1"/>
          <w:lang w:val="de-DE"/>
        </w:rPr>
        <w:t>Patienten mit stark geschwächter Immunabwehr.</w:t>
      </w:r>
    </w:p>
    <w:p w14:paraId="6B42F4D9" w14:textId="77777777" w:rsidR="00237AA8" w:rsidRPr="00061952" w:rsidRDefault="00237AA8" w:rsidP="009406CE">
      <w:pPr>
        <w:rPr>
          <w:color w:val="000000" w:themeColor="text1"/>
          <w:lang w:val="de-DE"/>
        </w:rPr>
      </w:pPr>
    </w:p>
    <w:p w14:paraId="02B82A16" w14:textId="77777777" w:rsidR="00237AA8" w:rsidRPr="00061952" w:rsidRDefault="00237AA8" w:rsidP="009406CE">
      <w:pPr>
        <w:ind w:left="567" w:hanging="567"/>
        <w:rPr>
          <w:color w:val="000000" w:themeColor="text1"/>
          <w:lang w:val="de-DE"/>
        </w:rPr>
      </w:pPr>
      <w:r w:rsidRPr="00061952">
        <w:rPr>
          <w:b/>
          <w:color w:val="000000" w:themeColor="text1"/>
          <w:lang w:val="de-DE"/>
        </w:rPr>
        <w:t>4.4</w:t>
      </w:r>
      <w:r w:rsidRPr="00061952">
        <w:rPr>
          <w:b/>
          <w:color w:val="000000" w:themeColor="text1"/>
          <w:lang w:val="de-DE"/>
        </w:rPr>
        <w:tab/>
        <w:t>Besondere Warnhinweise und Vorsichtsmaßnahmen für die Anwendung</w:t>
      </w:r>
    </w:p>
    <w:p w14:paraId="6E334E34" w14:textId="77777777" w:rsidR="00237AA8" w:rsidRPr="00061952" w:rsidRDefault="00237AA8" w:rsidP="009406CE">
      <w:pPr>
        <w:ind w:left="567" w:hanging="567"/>
        <w:rPr>
          <w:color w:val="000000" w:themeColor="text1"/>
          <w:szCs w:val="22"/>
          <w:lang w:val="de-DE"/>
        </w:rPr>
      </w:pPr>
    </w:p>
    <w:p w14:paraId="414C1448" w14:textId="419B9465" w:rsidR="00081E0E" w:rsidRDefault="00081E0E" w:rsidP="009406CE">
      <w:pPr>
        <w:ind w:left="567" w:hanging="567"/>
        <w:rPr>
          <w:color w:val="000000" w:themeColor="text1"/>
          <w:u w:val="single"/>
          <w:lang w:val="de-DE"/>
        </w:rPr>
      </w:pPr>
      <w:r w:rsidRPr="00A9091B">
        <w:rPr>
          <w:color w:val="000000" w:themeColor="text1"/>
          <w:u w:val="single"/>
          <w:lang w:val="de-DE"/>
        </w:rPr>
        <w:t>Rückverfolgbarkeit</w:t>
      </w:r>
    </w:p>
    <w:p w14:paraId="0898BB97" w14:textId="72AE0499" w:rsidR="00A9091B" w:rsidRPr="00A9091B" w:rsidDel="005A49D4" w:rsidRDefault="00A9091B" w:rsidP="00D332D7">
      <w:pPr>
        <w:ind w:left="567" w:hanging="567"/>
        <w:rPr>
          <w:del w:id="3742" w:author="Autor"/>
          <w:color w:val="000000" w:themeColor="text1"/>
          <w:szCs w:val="22"/>
          <w:u w:val="single"/>
          <w:lang w:val="de-DE"/>
        </w:rPr>
      </w:pPr>
    </w:p>
    <w:p w14:paraId="1EB2F496" w14:textId="77777777" w:rsidR="00237AA8" w:rsidRPr="00061952" w:rsidRDefault="00237AA8" w:rsidP="009406CE">
      <w:pPr>
        <w:rPr>
          <w:color w:val="000000" w:themeColor="text1"/>
          <w:szCs w:val="22"/>
          <w:lang w:val="de-DE"/>
        </w:rPr>
      </w:pPr>
      <w:r w:rsidRPr="00061952">
        <w:rPr>
          <w:color w:val="000000" w:themeColor="text1"/>
          <w:lang w:val="de-DE"/>
        </w:rPr>
        <w:t xml:space="preserve">Um die Rückverfolgbarkeit biologischer Arzneimittel zu verbessern, müssen </w:t>
      </w:r>
      <w:r w:rsidR="00A51C61" w:rsidRPr="00061952">
        <w:rPr>
          <w:color w:val="000000" w:themeColor="text1"/>
          <w:lang w:val="de-DE"/>
        </w:rPr>
        <w:t xml:space="preserve">die Bezeichnung des Arzneimittels </w:t>
      </w:r>
      <w:r w:rsidRPr="00061952">
        <w:rPr>
          <w:color w:val="000000" w:themeColor="text1"/>
          <w:lang w:val="de-DE"/>
        </w:rPr>
        <w:t xml:space="preserve">und die Chargenbezeichnung des </w:t>
      </w:r>
      <w:r w:rsidR="00A51C61" w:rsidRPr="00061952">
        <w:rPr>
          <w:color w:val="000000" w:themeColor="text1"/>
          <w:lang w:val="de-DE"/>
        </w:rPr>
        <w:t xml:space="preserve">angewendeten </w:t>
      </w:r>
      <w:r w:rsidRPr="00061952">
        <w:rPr>
          <w:color w:val="000000" w:themeColor="text1"/>
          <w:lang w:val="de-DE"/>
        </w:rPr>
        <w:t xml:space="preserve">Arzneimittels eindeutig dokumentiert sein. </w:t>
      </w:r>
    </w:p>
    <w:p w14:paraId="525DDD95" w14:textId="77777777" w:rsidR="00237AA8" w:rsidRPr="00061952" w:rsidRDefault="00237AA8" w:rsidP="009406CE">
      <w:pPr>
        <w:ind w:left="567" w:hanging="567"/>
        <w:rPr>
          <w:color w:val="000000" w:themeColor="text1"/>
          <w:szCs w:val="22"/>
          <w:lang w:val="de-DE"/>
        </w:rPr>
      </w:pPr>
    </w:p>
    <w:p w14:paraId="760A74B8" w14:textId="7A9BC564" w:rsidR="00237AA8" w:rsidRPr="00061952" w:rsidRDefault="00237AA8" w:rsidP="009406CE">
      <w:pPr>
        <w:rPr>
          <w:color w:val="000000" w:themeColor="text1"/>
          <w:lang w:val="de-DE"/>
        </w:rPr>
      </w:pPr>
      <w:r w:rsidRPr="00061952">
        <w:rPr>
          <w:color w:val="000000" w:themeColor="text1"/>
          <w:lang w:val="de-DE"/>
        </w:rPr>
        <w:t xml:space="preserve">Die Information in Abschnitt 4.4 trifft auf die Anwendung der subkutanen Darreichungsform von MabThera in den zugelassenen Indikationen zur </w:t>
      </w:r>
      <w:r w:rsidRPr="00061952">
        <w:rPr>
          <w:i/>
          <w:color w:val="000000" w:themeColor="text1"/>
          <w:lang w:val="de-DE"/>
        </w:rPr>
        <w:t xml:space="preserve">Behandlung des Non-Hodgkin-Lymphoms </w:t>
      </w:r>
      <w:r w:rsidRPr="00061952">
        <w:rPr>
          <w:color w:val="000000" w:themeColor="text1"/>
          <w:lang w:val="de-DE"/>
        </w:rPr>
        <w:t>(Stärke 1</w:t>
      </w:r>
      <w:r w:rsidR="00553377">
        <w:rPr>
          <w:color w:val="000000" w:themeColor="text1"/>
          <w:lang w:val="de-DE"/>
        </w:rPr>
        <w:t> </w:t>
      </w:r>
      <w:r w:rsidRPr="00061952">
        <w:rPr>
          <w:color w:val="000000" w:themeColor="text1"/>
          <w:lang w:val="de-DE"/>
        </w:rPr>
        <w:t>400 mg)</w:t>
      </w:r>
      <w:r w:rsidRPr="00061952">
        <w:rPr>
          <w:i/>
          <w:color w:val="000000" w:themeColor="text1"/>
          <w:lang w:val="de-DE"/>
        </w:rPr>
        <w:t xml:space="preserve"> </w:t>
      </w:r>
      <w:r w:rsidRPr="00061952">
        <w:rPr>
          <w:color w:val="000000" w:themeColor="text1"/>
          <w:lang w:val="de-DE"/>
        </w:rPr>
        <w:t xml:space="preserve">und zur </w:t>
      </w:r>
      <w:r w:rsidRPr="00061952">
        <w:rPr>
          <w:i/>
          <w:color w:val="000000" w:themeColor="text1"/>
          <w:lang w:val="de-DE"/>
        </w:rPr>
        <w:t xml:space="preserve">Behandlung der CLL </w:t>
      </w:r>
      <w:r w:rsidRPr="00061952">
        <w:rPr>
          <w:color w:val="000000" w:themeColor="text1"/>
          <w:lang w:val="de-DE"/>
        </w:rPr>
        <w:t>(Stärke 1</w:t>
      </w:r>
      <w:r w:rsidR="00553377">
        <w:rPr>
          <w:color w:val="000000" w:themeColor="text1"/>
          <w:lang w:val="de-DE"/>
        </w:rPr>
        <w:t> </w:t>
      </w:r>
      <w:r w:rsidRPr="00061952">
        <w:rPr>
          <w:color w:val="000000" w:themeColor="text1"/>
          <w:lang w:val="de-DE"/>
        </w:rPr>
        <w:t>600 mg) zu. Zu Informationen bei anderen Indikationen wird auf die Fachinformation der intravenösen Darreichungsform von MabThera verwiesen.</w:t>
      </w:r>
    </w:p>
    <w:p w14:paraId="0A2C9DA6" w14:textId="77777777" w:rsidR="00237AA8" w:rsidRPr="00061952" w:rsidRDefault="00237AA8" w:rsidP="009406CE">
      <w:pPr>
        <w:rPr>
          <w:color w:val="000000" w:themeColor="text1"/>
          <w:szCs w:val="22"/>
          <w:lang w:val="de-DE"/>
        </w:rPr>
      </w:pPr>
    </w:p>
    <w:p w14:paraId="6CA8A4DF" w14:textId="77777777" w:rsidR="00237AA8" w:rsidRPr="00061952" w:rsidRDefault="00237AA8" w:rsidP="009406CE">
      <w:pPr>
        <w:ind w:left="567" w:hanging="567"/>
        <w:rPr>
          <w:color w:val="000000" w:themeColor="text1"/>
          <w:szCs w:val="22"/>
          <w:u w:val="single"/>
          <w:lang w:val="de-DE"/>
        </w:rPr>
      </w:pPr>
      <w:r w:rsidRPr="00061952">
        <w:rPr>
          <w:color w:val="000000" w:themeColor="text1"/>
          <w:szCs w:val="22"/>
          <w:u w:val="single"/>
          <w:lang w:val="de-DE"/>
        </w:rPr>
        <w:t>Progressive multifokale Leukoenzephalopathie</w:t>
      </w:r>
    </w:p>
    <w:p w14:paraId="1CC9E85D" w14:textId="77777777" w:rsidR="00237AA8" w:rsidRPr="00061952" w:rsidRDefault="00237AA8" w:rsidP="009406CE">
      <w:pPr>
        <w:ind w:left="1440" w:hanging="1440"/>
        <w:rPr>
          <w:color w:val="000000" w:themeColor="text1"/>
          <w:lang w:val="de-DE"/>
        </w:rPr>
      </w:pPr>
    </w:p>
    <w:p w14:paraId="08E3FA40" w14:textId="77777777" w:rsidR="00237AA8" w:rsidRPr="00061952" w:rsidRDefault="00237AA8" w:rsidP="009406CE">
      <w:pPr>
        <w:rPr>
          <w:color w:val="000000" w:themeColor="text1"/>
          <w:lang w:val="de-DE"/>
        </w:rPr>
      </w:pPr>
      <w:r w:rsidRPr="00061952">
        <w:rPr>
          <w:color w:val="000000" w:themeColor="text1"/>
          <w:lang w:val="de-DE"/>
        </w:rPr>
        <w:t xml:space="preserve">Die Anwendung von </w:t>
      </w:r>
      <w:r w:rsidRPr="00061952">
        <w:rPr>
          <w:color w:val="000000" w:themeColor="text1"/>
          <w:szCs w:val="22"/>
          <w:lang w:val="de-DE"/>
        </w:rPr>
        <w:t xml:space="preserve">MabThera kann mit einem erhöhten Risiko für die Entwicklung einer progressiven multifokalen Leukoenzephalopathie (PML) in Zusammenhang stehen. </w:t>
      </w:r>
      <w:r w:rsidRPr="00061952">
        <w:rPr>
          <w:color w:val="000000" w:themeColor="text1"/>
          <w:lang w:val="de-DE"/>
        </w:rPr>
        <w:t>Die Patienten müssen in regelmäßigen Abständen auf jegliche neu auftretende oder sich verschlechternde neurologische Symptome oder auf Anzeichen, die auf eine PML hindeuten, überwacht werden. Wenn der Verdacht auf eine PML besteht, ist die weitere Anwendung von MabThera einzustellen, bis eine PML ausgeschlossen worden ist. Der behandelnde Arzt soll den Patienten untersuchen, um entscheiden zu können, ob die Symptome auf eine neurologische Dysfunktion hinweisen, und falls ja, ob diese Symptome möglicherweise eine PML andeuten können. Bei entsprechenden klinischen Anzeichen sollte ein Neurologe konsultiert werden.</w:t>
      </w:r>
    </w:p>
    <w:p w14:paraId="2D042126" w14:textId="77777777" w:rsidR="00237AA8" w:rsidRPr="00061952" w:rsidRDefault="00237AA8" w:rsidP="009406CE">
      <w:pPr>
        <w:rPr>
          <w:color w:val="000000" w:themeColor="text1"/>
          <w:lang w:val="de-DE"/>
        </w:rPr>
      </w:pPr>
    </w:p>
    <w:p w14:paraId="1278759D" w14:textId="77777777" w:rsidR="00237AA8" w:rsidRPr="00061952" w:rsidRDefault="00237AA8" w:rsidP="009406CE">
      <w:pPr>
        <w:rPr>
          <w:color w:val="000000" w:themeColor="text1"/>
          <w:lang w:val="de-DE"/>
        </w:rPr>
      </w:pPr>
      <w:r w:rsidRPr="00061952">
        <w:rPr>
          <w:color w:val="000000" w:themeColor="text1"/>
          <w:lang w:val="de-DE"/>
        </w:rPr>
        <w:t>Wenn irgendwelche Zweifel bestehen, sind weitergehende Untersuchungen einschließlich einer vorzugsweise Kontrast-verstärkten MRT-Untersuchung, eines Liquortests auf DNA des JC-Virus, und wiederholte neurologische Kontrolluntersuchungen in Betracht zu ziehen.</w:t>
      </w:r>
    </w:p>
    <w:p w14:paraId="3244D477" w14:textId="77777777" w:rsidR="00237AA8" w:rsidRPr="00061952" w:rsidRDefault="00237AA8" w:rsidP="009406CE">
      <w:pPr>
        <w:rPr>
          <w:color w:val="000000" w:themeColor="text1"/>
          <w:lang w:val="de-DE"/>
        </w:rPr>
      </w:pPr>
    </w:p>
    <w:p w14:paraId="15979733" w14:textId="2AE18326" w:rsidR="00237AA8" w:rsidRPr="00061952" w:rsidRDefault="00237AA8" w:rsidP="009406CE">
      <w:pPr>
        <w:rPr>
          <w:color w:val="000000" w:themeColor="text1"/>
          <w:lang w:val="de-DE"/>
        </w:rPr>
      </w:pPr>
      <w:r w:rsidRPr="00061952">
        <w:rPr>
          <w:color w:val="000000" w:themeColor="text1"/>
          <w:lang w:val="de-DE"/>
        </w:rPr>
        <w:t>Der Arzt sollte insbesondere auf Symptome achten, die auf eine PML hinweisen, die der Patient möglicherweise nicht bemerkt (</w:t>
      </w:r>
      <w:r w:rsidR="00224802" w:rsidRPr="00061952">
        <w:rPr>
          <w:color w:val="000000" w:themeColor="text1"/>
          <w:lang w:val="de-DE"/>
        </w:rPr>
        <w:t>z. B</w:t>
      </w:r>
      <w:r w:rsidR="00DE4F41" w:rsidRPr="00061952">
        <w:rPr>
          <w:color w:val="000000" w:themeColor="text1"/>
          <w:lang w:val="de-DE"/>
        </w:rPr>
        <w:t>.</w:t>
      </w:r>
      <w:r w:rsidRPr="00061952">
        <w:rPr>
          <w:color w:val="000000" w:themeColor="text1"/>
          <w:lang w:val="de-DE"/>
        </w:rPr>
        <w:t xml:space="preserve"> kognitive, neurologische oder psychiatrische Symptome). Den Patienten sollte empfohlen werden, ihren Partner oder ihre Pflegeperson über ihre Behandlung zu informieren, da diese Symptome feststellen könnten, die der Patient nicht bemerkt.</w:t>
      </w:r>
    </w:p>
    <w:p w14:paraId="73903B51" w14:textId="77777777" w:rsidR="00237AA8" w:rsidRPr="00061952" w:rsidRDefault="00237AA8" w:rsidP="009406CE">
      <w:pPr>
        <w:rPr>
          <w:color w:val="000000" w:themeColor="text1"/>
          <w:lang w:val="de-DE"/>
        </w:rPr>
      </w:pPr>
    </w:p>
    <w:p w14:paraId="7F4090AD" w14:textId="77777777" w:rsidR="00237AA8" w:rsidRPr="00061952" w:rsidRDefault="00237AA8" w:rsidP="009406CE">
      <w:pPr>
        <w:rPr>
          <w:color w:val="000000" w:themeColor="text1"/>
          <w:lang w:val="de-DE"/>
        </w:rPr>
      </w:pPr>
      <w:r w:rsidRPr="00061952">
        <w:rPr>
          <w:color w:val="000000" w:themeColor="text1"/>
          <w:lang w:val="de-DE"/>
        </w:rPr>
        <w:t>Wenn der Patient eine PML entwickelt, muss die Anwendung von MabThera dauerhaft eingestellt werden.</w:t>
      </w:r>
    </w:p>
    <w:p w14:paraId="6AFB3F98" w14:textId="77777777" w:rsidR="00237AA8" w:rsidRPr="00061952" w:rsidRDefault="00237AA8" w:rsidP="009406CE">
      <w:pPr>
        <w:rPr>
          <w:color w:val="000000" w:themeColor="text1"/>
          <w:lang w:val="de-DE"/>
        </w:rPr>
      </w:pPr>
    </w:p>
    <w:p w14:paraId="43C3A913" w14:textId="77777777" w:rsidR="00237AA8" w:rsidRPr="00061952" w:rsidRDefault="00237AA8" w:rsidP="009406CE">
      <w:pPr>
        <w:rPr>
          <w:color w:val="000000" w:themeColor="text1"/>
          <w:lang w:val="de-DE"/>
        </w:rPr>
      </w:pPr>
      <w:r w:rsidRPr="00061952">
        <w:rPr>
          <w:color w:val="000000" w:themeColor="text1"/>
          <w:lang w:val="de-DE"/>
        </w:rPr>
        <w:t>Nach Wiederherstellung des Immunsystems bei immungeschwächten Patienten mit PML wurde eine Stabilisierung oder ein besserer Behandlungserfolg beobachtet. Es bleibt unbekannt, ob durch die frühzeitige Erkennung einer PML und die Beendigung der Behandlung mit MabThera eine ähnliche Stabilisierung oder ein verbesserter Verlauf erreicht werden kann.</w:t>
      </w:r>
    </w:p>
    <w:p w14:paraId="443A054F" w14:textId="77777777" w:rsidR="00237AA8" w:rsidRPr="00061952" w:rsidRDefault="00237AA8" w:rsidP="009406CE">
      <w:pPr>
        <w:rPr>
          <w:color w:val="000000" w:themeColor="text1"/>
          <w:u w:val="single"/>
          <w:lang w:val="de-DE"/>
        </w:rPr>
      </w:pPr>
    </w:p>
    <w:p w14:paraId="00EA8583" w14:textId="41363F87" w:rsidR="00237AA8" w:rsidRPr="00061952" w:rsidRDefault="00237AA8" w:rsidP="009406CE">
      <w:pPr>
        <w:rPr>
          <w:color w:val="000000" w:themeColor="text1"/>
          <w:u w:val="single"/>
          <w:lang w:val="de-DE"/>
        </w:rPr>
      </w:pPr>
      <w:r w:rsidRPr="00061952">
        <w:rPr>
          <w:color w:val="000000" w:themeColor="text1"/>
          <w:u w:val="single"/>
          <w:lang w:val="de-DE"/>
        </w:rPr>
        <w:t>Infusions-/Anwendungsbedingte Reaktionen</w:t>
      </w:r>
    </w:p>
    <w:p w14:paraId="4010B5F3" w14:textId="77777777" w:rsidR="00237AA8" w:rsidRPr="00061952" w:rsidRDefault="00237AA8" w:rsidP="009406CE">
      <w:pPr>
        <w:ind w:right="84"/>
        <w:rPr>
          <w:color w:val="000000" w:themeColor="text1"/>
          <w:lang w:val="de-DE"/>
        </w:rPr>
      </w:pPr>
    </w:p>
    <w:p w14:paraId="5C21106E" w14:textId="77777777" w:rsidR="00237AA8" w:rsidRPr="00061952" w:rsidRDefault="00237AA8" w:rsidP="009406CE">
      <w:pPr>
        <w:ind w:right="84"/>
        <w:rPr>
          <w:color w:val="000000" w:themeColor="text1"/>
          <w:lang w:val="de-DE"/>
        </w:rPr>
      </w:pPr>
      <w:r w:rsidRPr="00061952">
        <w:rPr>
          <w:color w:val="000000" w:themeColor="text1"/>
          <w:lang w:val="de-DE"/>
        </w:rPr>
        <w:t>Die Anwendung von MabThera ist mit infusions-/anwendungsbedingten Reaktionen verbunden, die mit der Freisetzung von Zytokinen und/oder anderen chemischen Mediatoren zusammenhängen können. Es kann sein, dass sich ein Zytokin-Freisetzungs-Syndrom klinisch nicht von akuten Überempfindlichkeitsreaktionen unterscheiden lässt.</w:t>
      </w:r>
    </w:p>
    <w:p w14:paraId="7B803981" w14:textId="77777777" w:rsidR="00237AA8" w:rsidRPr="00061952" w:rsidRDefault="00237AA8" w:rsidP="009406CE">
      <w:pPr>
        <w:ind w:right="84"/>
        <w:rPr>
          <w:color w:val="000000" w:themeColor="text1"/>
          <w:lang w:val="de-DE"/>
        </w:rPr>
      </w:pPr>
    </w:p>
    <w:p w14:paraId="012AF923" w14:textId="77777777" w:rsidR="00237AA8" w:rsidRPr="00061952" w:rsidRDefault="00237AA8" w:rsidP="009406CE">
      <w:pPr>
        <w:ind w:right="84"/>
        <w:rPr>
          <w:color w:val="000000" w:themeColor="text1"/>
          <w:lang w:val="de-DE"/>
        </w:rPr>
      </w:pPr>
      <w:r w:rsidRPr="00061952">
        <w:rPr>
          <w:color w:val="000000" w:themeColor="text1"/>
          <w:lang w:val="de-DE"/>
        </w:rPr>
        <w:t>Diese Reaktionen schließen Zytokin-Freisetzungs-Syndrom, Tumorlysesyndrom, anaphylaktische Reaktionen und Überempfindlichkeitsreaktionen ein und werden nachfolgend beschrieben. Sie stehen nicht speziell mit der Art der Anwendung in Verbindung und können bei beiden Darreichungsformen beobachtet werden.</w:t>
      </w:r>
    </w:p>
    <w:p w14:paraId="68A45D26" w14:textId="77777777" w:rsidR="00237AA8" w:rsidRPr="00061952" w:rsidRDefault="00237AA8" w:rsidP="009406CE">
      <w:pPr>
        <w:ind w:right="84"/>
        <w:rPr>
          <w:color w:val="000000" w:themeColor="text1"/>
          <w:lang w:val="de-DE"/>
        </w:rPr>
      </w:pPr>
    </w:p>
    <w:p w14:paraId="049665CF" w14:textId="44F096E6" w:rsidR="00237AA8" w:rsidRPr="00061952" w:rsidRDefault="00237AA8" w:rsidP="009406CE">
      <w:pPr>
        <w:ind w:right="117"/>
        <w:rPr>
          <w:color w:val="000000" w:themeColor="text1"/>
          <w:lang w:val="de-DE"/>
        </w:rPr>
      </w:pPr>
      <w:r w:rsidRPr="00061952">
        <w:rPr>
          <w:color w:val="000000" w:themeColor="text1"/>
          <w:lang w:val="de-DE"/>
        </w:rPr>
        <w:t>Schwere Reaktionen</w:t>
      </w:r>
      <w:r w:rsidR="00953548">
        <w:rPr>
          <w:color w:val="000000" w:themeColor="text1"/>
          <w:lang w:val="de-DE"/>
        </w:rPr>
        <w:t xml:space="preserve"> im Zusammenhang mit einer Infusion</w:t>
      </w:r>
      <w:r w:rsidR="00F477AB">
        <w:rPr>
          <w:color w:val="000000" w:themeColor="text1"/>
          <w:lang w:val="de-DE"/>
        </w:rPr>
        <w:t xml:space="preserve"> </w:t>
      </w:r>
      <w:r w:rsidR="00F477AB" w:rsidRPr="00061952">
        <w:rPr>
          <w:color w:val="000000" w:themeColor="text1"/>
          <w:lang w:val="de-DE"/>
        </w:rPr>
        <w:t>(IRR</w:t>
      </w:r>
      <w:r w:rsidR="00F477AB">
        <w:rPr>
          <w:color w:val="000000" w:themeColor="text1"/>
          <w:lang w:val="de-DE"/>
        </w:rPr>
        <w:t>,</w:t>
      </w:r>
      <w:r w:rsidR="00F477AB" w:rsidRPr="00A47FF1">
        <w:rPr>
          <w:i/>
          <w:iCs/>
          <w:color w:val="000000" w:themeColor="text1"/>
          <w:lang w:val="de-DE"/>
        </w:rPr>
        <w:t xml:space="preserve"> </w:t>
      </w:r>
      <w:r w:rsidR="00F477AB">
        <w:rPr>
          <w:i/>
          <w:iCs/>
          <w:color w:val="000000" w:themeColor="text1"/>
          <w:lang w:val="de-DE"/>
        </w:rPr>
        <w:t>I</w:t>
      </w:r>
      <w:r w:rsidR="00F477AB" w:rsidRPr="002120F7">
        <w:rPr>
          <w:i/>
          <w:iCs/>
          <w:color w:val="000000" w:themeColor="text1"/>
          <w:lang w:val="de-DE"/>
        </w:rPr>
        <w:t xml:space="preserve">nfusion </w:t>
      </w:r>
      <w:r w:rsidR="00F477AB">
        <w:rPr>
          <w:i/>
          <w:iCs/>
          <w:color w:val="000000" w:themeColor="text1"/>
          <w:lang w:val="de-DE"/>
        </w:rPr>
        <w:t>R</w:t>
      </w:r>
      <w:r w:rsidR="00F477AB" w:rsidRPr="002120F7">
        <w:rPr>
          <w:i/>
          <w:iCs/>
          <w:color w:val="000000" w:themeColor="text1"/>
          <w:lang w:val="de-DE"/>
        </w:rPr>
        <w:t xml:space="preserve">elated </w:t>
      </w:r>
      <w:r w:rsidR="00F477AB">
        <w:rPr>
          <w:i/>
          <w:iCs/>
          <w:color w:val="000000" w:themeColor="text1"/>
          <w:lang w:val="de-DE"/>
        </w:rPr>
        <w:t>R</w:t>
      </w:r>
      <w:r w:rsidR="00F477AB" w:rsidRPr="002120F7">
        <w:rPr>
          <w:i/>
          <w:iCs/>
          <w:color w:val="000000" w:themeColor="text1"/>
          <w:lang w:val="de-DE"/>
        </w:rPr>
        <w:t>eactions</w:t>
      </w:r>
      <w:r w:rsidR="00F477AB" w:rsidRPr="00061952">
        <w:rPr>
          <w:color w:val="000000" w:themeColor="text1"/>
          <w:lang w:val="de-DE"/>
        </w:rPr>
        <w:t>)</w:t>
      </w:r>
      <w:r w:rsidRPr="00061952">
        <w:rPr>
          <w:color w:val="000000" w:themeColor="text1"/>
          <w:lang w:val="de-DE"/>
        </w:rPr>
        <w:t xml:space="preserve"> mit tödlichem Ausgang wurden während der Markteinführung der intravenösen Darreichungsform von MabThera berichtet. Diese traten zwischen 30 Minuten und 2 Stunden nach Beginn der ersten intravenösen Infusion von MabThera auf. Die Reaktionen sind gekennzeichnet durch pulmonale Ereignisse und schlossen in manchen Fällen eine schnelle Tumorlyse und Merkmale des Tumorlysesyndroms ein, zusätzlich zu Fieber, Schüttelfrost, Rigor, Hypotonie, Urtikaria, Angioödem und andere Symptome (siehe Abschnitt 4.8).</w:t>
      </w:r>
    </w:p>
    <w:p w14:paraId="18CC5D77" w14:textId="77777777" w:rsidR="00237AA8" w:rsidRPr="00061952" w:rsidRDefault="00237AA8" w:rsidP="009406CE">
      <w:pPr>
        <w:rPr>
          <w:color w:val="000000" w:themeColor="text1"/>
          <w:lang w:val="de-DE"/>
        </w:rPr>
      </w:pPr>
    </w:p>
    <w:p w14:paraId="535DBA7F" w14:textId="77777777" w:rsidR="0007104F" w:rsidRDefault="00237AA8" w:rsidP="009406CE">
      <w:pPr>
        <w:rPr>
          <w:color w:val="000000" w:themeColor="text1"/>
          <w:lang w:val="de-DE"/>
        </w:rPr>
      </w:pPr>
      <w:r w:rsidRPr="00061952">
        <w:rPr>
          <w:color w:val="000000" w:themeColor="text1"/>
          <w:lang w:val="de-DE"/>
        </w:rPr>
        <w:t>Das schwere Zytokin-Freisetzungs-Syndrom ist gekennzeichnet durch schwere Dyspnoe, die häufig von Bronchospasmus und Hypoxie zusätzlich zu Fieber, Schüttelfrost, Rigor, Urtikaria und Angioödemen begleitet wird. Dieses Syndrom kann mit einigen Merkmalen des Tumorlysesyndroms</w:t>
      </w:r>
      <w:r w:rsidRPr="00061952">
        <w:rPr>
          <w:b/>
          <w:color w:val="000000" w:themeColor="text1"/>
          <w:lang w:val="de-DE"/>
        </w:rPr>
        <w:t xml:space="preserve"> </w:t>
      </w:r>
      <w:r w:rsidRPr="00061952">
        <w:rPr>
          <w:color w:val="000000" w:themeColor="text1"/>
          <w:lang w:val="de-DE"/>
        </w:rPr>
        <w:t xml:space="preserve">wie Hyperurikämie, Hyperkaliämie, Hypokalzämie, Hyperphosphatämie, akutem Nierenversagen, erhöhten Laktatdehydrogenase(LDH)-Werten assoziiert sein, sowie möglicherweise auch mit akutem Atemversagen und Todesfolge. Das akute Atemversagen kann </w:t>
      </w:r>
      <w:r w:rsidR="00224802" w:rsidRPr="00061952">
        <w:rPr>
          <w:color w:val="000000" w:themeColor="text1"/>
          <w:lang w:val="de-DE"/>
        </w:rPr>
        <w:t>z. B</w:t>
      </w:r>
      <w:r w:rsidR="00DE4F41" w:rsidRPr="00061952">
        <w:rPr>
          <w:color w:val="000000" w:themeColor="text1"/>
          <w:lang w:val="de-DE"/>
        </w:rPr>
        <w:t>.</w:t>
      </w:r>
      <w:r w:rsidRPr="00061952">
        <w:rPr>
          <w:color w:val="000000" w:themeColor="text1"/>
          <w:lang w:val="de-DE"/>
        </w:rPr>
        <w:t xml:space="preserve"> durch pulmonale interstitielle Infiltration oder Ödeme gekennzeichnet sein, die auf einer Röntgenaufnahme des Thorax erkennbar sind. Das Syndrom manifestiert sich häufig innerhalb der ersten oder zweiten Stunde nach Beginn der ersten Infusion. Patienten mit einer vorbestehenden Lungeninsuffizienz oder mit pulmonaler Tumorinfiltration können eine schlechtere Prognose haben und sollen unter besonderer Vorsicht behandelt werden. </w:t>
      </w:r>
    </w:p>
    <w:p w14:paraId="339F1A75" w14:textId="77777777" w:rsidR="0007104F" w:rsidRDefault="0007104F" w:rsidP="009406CE">
      <w:pPr>
        <w:rPr>
          <w:color w:val="000000" w:themeColor="text1"/>
          <w:lang w:val="de-DE"/>
        </w:rPr>
      </w:pPr>
    </w:p>
    <w:p w14:paraId="732A5899" w14:textId="311FFFA5" w:rsidR="00237AA8" w:rsidRPr="00061952" w:rsidRDefault="00237AA8" w:rsidP="009406CE">
      <w:pPr>
        <w:rPr>
          <w:color w:val="000000" w:themeColor="text1"/>
          <w:lang w:val="de-DE"/>
        </w:rPr>
      </w:pPr>
      <w:r w:rsidRPr="00061952">
        <w:rPr>
          <w:color w:val="000000" w:themeColor="text1"/>
          <w:lang w:val="de-DE"/>
        </w:rPr>
        <w:t xml:space="preserve">Bei Patienten, die ein schweres </w:t>
      </w:r>
      <w:r w:rsidRPr="00061952">
        <w:rPr>
          <w:color w:val="000000" w:themeColor="text1"/>
          <w:szCs w:val="22"/>
          <w:lang w:val="de-DE"/>
        </w:rPr>
        <w:t xml:space="preserve">Zytokin-Freisetzungs-Syndrom </w:t>
      </w:r>
      <w:r w:rsidRPr="00061952">
        <w:rPr>
          <w:color w:val="000000" w:themeColor="text1"/>
          <w:lang w:val="de-DE"/>
        </w:rPr>
        <w:t xml:space="preserve">entwickeln, muss die Infusion sofort unterbrochen (siehe Abschnitt 4.2) und eine aggressive symptomatische Behandlung eingeleitet werden. Da eine initiale Besserung der klinischen Symptome von einer Verschlechterung gefolgt sein kann, sollen diese Patienten so lange engmaschig überwacht werden, bis das Tumorlysesyndrom und die pulmonale Infiltration verschwunden oder ausgeschlossen worden sind. Nach vollständigem Rückgang der Symptome führte die weitere Behandlung von Patienten selten zu einem erneuten Auftreten eines schweren </w:t>
      </w:r>
      <w:r w:rsidRPr="00061952">
        <w:rPr>
          <w:color w:val="000000" w:themeColor="text1"/>
          <w:szCs w:val="22"/>
          <w:lang w:val="de-DE"/>
        </w:rPr>
        <w:t>Zytokin-Freisetzungs-Syndroms</w:t>
      </w:r>
      <w:r w:rsidRPr="00061952">
        <w:rPr>
          <w:color w:val="000000" w:themeColor="text1"/>
          <w:lang w:val="de-DE"/>
        </w:rPr>
        <w:t xml:space="preserve">. </w:t>
      </w:r>
    </w:p>
    <w:p w14:paraId="3A95D287" w14:textId="77777777" w:rsidR="00237AA8" w:rsidRPr="00061952" w:rsidRDefault="00237AA8" w:rsidP="009406CE">
      <w:pPr>
        <w:rPr>
          <w:color w:val="000000" w:themeColor="text1"/>
          <w:lang w:val="de-DE"/>
        </w:rPr>
      </w:pPr>
    </w:p>
    <w:p w14:paraId="20BA6315" w14:textId="77777777" w:rsidR="00237AA8" w:rsidRPr="00061952" w:rsidRDefault="00237AA8" w:rsidP="009406CE">
      <w:pPr>
        <w:rPr>
          <w:color w:val="000000" w:themeColor="text1"/>
          <w:lang w:val="de-DE"/>
        </w:rPr>
      </w:pPr>
      <w:r w:rsidRPr="00061952">
        <w:rPr>
          <w:color w:val="000000" w:themeColor="text1"/>
          <w:lang w:val="de-DE"/>
        </w:rPr>
        <w:t>Patienten mit einer hohen Tumorlast oder einer großen Anzahl von zirkulierenden malignen Zellen (</w:t>
      </w:r>
      <w:r w:rsidRPr="00061952">
        <w:rPr>
          <w:color w:val="000000" w:themeColor="text1"/>
          <w:lang w:val="de-DE"/>
        </w:rPr>
        <w:sym w:font="Symbol" w:char="F0B3"/>
      </w:r>
      <w:r w:rsidRPr="00061952">
        <w:rPr>
          <w:color w:val="000000" w:themeColor="text1"/>
          <w:lang w:val="de-DE"/>
        </w:rPr>
        <w:t> 25 x 10</w:t>
      </w:r>
      <w:r w:rsidRPr="00061952">
        <w:rPr>
          <w:color w:val="000000" w:themeColor="text1"/>
          <w:vertAlign w:val="superscript"/>
          <w:lang w:val="de-DE"/>
        </w:rPr>
        <w:t>9</w:t>
      </w:r>
      <w:r w:rsidRPr="00061952">
        <w:rPr>
          <w:color w:val="000000" w:themeColor="text1"/>
          <w:lang w:val="de-DE"/>
        </w:rPr>
        <w:t xml:space="preserve">/l) wie Patienten mit CLL, für die möglicherweise ein höheres Risiko eines besonders schweren </w:t>
      </w:r>
      <w:r w:rsidRPr="00061952">
        <w:rPr>
          <w:color w:val="000000" w:themeColor="text1"/>
          <w:szCs w:val="22"/>
          <w:lang w:val="de-DE"/>
        </w:rPr>
        <w:t xml:space="preserve">Zytokin-Freisetzungs-Syndroms </w:t>
      </w:r>
      <w:r w:rsidRPr="00061952">
        <w:rPr>
          <w:color w:val="000000" w:themeColor="text1"/>
          <w:lang w:val="de-DE"/>
        </w:rPr>
        <w:t>besteht, sollen mit besonderer Vorsicht behandelt werden. Diese Patienten sollen während der ersten Infusion sehr engmaschig überwacht werden. Während der ersten Infusion soll bei diesen Patienten eine verminderte Infusionsgeschwindigkeit erwogen werden oder die Dosierung des ersten Behandlungszyklus aufgeteilt auf zwei Tage verabreicht werden. Sofern die Lymphozytenzahl weiterhin &gt; 25 x 10</w:t>
      </w:r>
      <w:r w:rsidRPr="00061952">
        <w:rPr>
          <w:color w:val="000000" w:themeColor="text1"/>
          <w:vertAlign w:val="superscript"/>
          <w:lang w:val="de-DE"/>
        </w:rPr>
        <w:t>9</w:t>
      </w:r>
      <w:r w:rsidRPr="00061952">
        <w:rPr>
          <w:color w:val="000000" w:themeColor="text1"/>
          <w:lang w:val="de-DE"/>
        </w:rPr>
        <w:t>/l ist, gilt Letzteres auch für alle weiteren Behandlungszyklen.</w:t>
      </w:r>
    </w:p>
    <w:p w14:paraId="2977CE88" w14:textId="77777777" w:rsidR="00237AA8" w:rsidRPr="00061952" w:rsidRDefault="00237AA8" w:rsidP="009406CE">
      <w:pPr>
        <w:autoSpaceDE w:val="0"/>
        <w:autoSpaceDN w:val="0"/>
        <w:adjustRightInd w:val="0"/>
        <w:rPr>
          <w:color w:val="000000" w:themeColor="text1"/>
          <w:szCs w:val="22"/>
          <w:lang w:val="de-DE" w:eastAsia="de-DE"/>
        </w:rPr>
      </w:pPr>
    </w:p>
    <w:p w14:paraId="743B1032" w14:textId="697ED087" w:rsidR="00237AA8" w:rsidRPr="00061952" w:rsidRDefault="00237AA8" w:rsidP="009406CE">
      <w:pPr>
        <w:rPr>
          <w:color w:val="000000" w:themeColor="text1"/>
          <w:lang w:val="de-DE"/>
        </w:rPr>
      </w:pPr>
      <w:r w:rsidRPr="00061952">
        <w:rPr>
          <w:color w:val="000000" w:themeColor="text1"/>
          <w:lang w:val="de-DE"/>
        </w:rPr>
        <w:t xml:space="preserve">Es liegen Berichte über anaphylaktische und andere Überempfindlichkeitsreaktionen bei Patienten nach der intravenösen Verabreichung von Proteinen vor. Im Gegensatz zum </w:t>
      </w:r>
      <w:r w:rsidRPr="00061952">
        <w:rPr>
          <w:color w:val="000000" w:themeColor="text1"/>
          <w:szCs w:val="22"/>
          <w:lang w:val="de-DE"/>
        </w:rPr>
        <w:t>Zytokin-Freisetzungs-Syndrom</w:t>
      </w:r>
      <w:r w:rsidRPr="00061952">
        <w:rPr>
          <w:color w:val="000000" w:themeColor="text1"/>
          <w:lang w:val="de-DE"/>
        </w:rPr>
        <w:t xml:space="preserve"> treten echte Überempfindlichkeitsreaktionen typischerweise innerhalb von Minuten nach Infusionsbeginn auf. Für den Fall einer allergischen Reaktion während einer Verabreichung von MabThera sollen Arzneimittel zur Behandlung von Überempfindlichkeitsreaktionen wie </w:t>
      </w:r>
      <w:r w:rsidR="00224802" w:rsidRPr="00061952">
        <w:rPr>
          <w:color w:val="000000" w:themeColor="text1"/>
          <w:lang w:val="de-DE"/>
        </w:rPr>
        <w:t>z. B</w:t>
      </w:r>
      <w:r w:rsidR="00DE4F41" w:rsidRPr="00061952">
        <w:rPr>
          <w:color w:val="000000" w:themeColor="text1"/>
          <w:lang w:val="de-DE"/>
        </w:rPr>
        <w:t>.</w:t>
      </w:r>
      <w:r w:rsidRPr="00061952">
        <w:rPr>
          <w:color w:val="000000" w:themeColor="text1"/>
          <w:lang w:val="de-DE"/>
        </w:rPr>
        <w:t xml:space="preserve"> Epinephrin (Adrenalin), Antihistaminika und Glucocorticoide für den sofortigen Einsatz zur Verfügung stehen. Klinische Manifestationen einer Anaphylaxie können denen eines </w:t>
      </w:r>
      <w:r w:rsidRPr="00061952">
        <w:rPr>
          <w:color w:val="000000" w:themeColor="text1"/>
          <w:szCs w:val="22"/>
          <w:lang w:val="de-DE"/>
        </w:rPr>
        <w:t>Zytokin-Freisetzungs-Syndroms</w:t>
      </w:r>
      <w:r w:rsidRPr="00061952">
        <w:rPr>
          <w:color w:val="000000" w:themeColor="text1"/>
          <w:lang w:val="de-DE"/>
        </w:rPr>
        <w:t xml:space="preserve"> (Beschreibung siehe oben) ähnlich sein. Nebenwirkungen, die einer Überempfindlichkeitsreaktion zugeordnet werden können, sind weniger häufig berichtet worden als solche, die einer Zytokinfreisetzung zugeordnet werden.</w:t>
      </w:r>
    </w:p>
    <w:p w14:paraId="18E9315F" w14:textId="77777777" w:rsidR="00237AA8" w:rsidRPr="00061952" w:rsidRDefault="00237AA8" w:rsidP="009406CE">
      <w:pPr>
        <w:rPr>
          <w:color w:val="000000" w:themeColor="text1"/>
          <w:lang w:val="de-DE"/>
        </w:rPr>
      </w:pPr>
    </w:p>
    <w:p w14:paraId="4517CFDF" w14:textId="77777777" w:rsidR="00237AA8" w:rsidRPr="00061952" w:rsidRDefault="00237AA8" w:rsidP="009406CE">
      <w:pPr>
        <w:rPr>
          <w:color w:val="000000" w:themeColor="text1"/>
          <w:lang w:val="de-DE"/>
        </w:rPr>
      </w:pPr>
      <w:r w:rsidRPr="00061952">
        <w:rPr>
          <w:color w:val="000000" w:themeColor="text1"/>
          <w:lang w:val="de-DE"/>
        </w:rPr>
        <w:t>In einigen Fällen sind die folgenden zusätzlichen Reaktionen berichtet worden: Myokardinfarkt, Vorhofflimmern, Lungenödem und akute, reversible Thrombozytopenie.</w:t>
      </w:r>
    </w:p>
    <w:p w14:paraId="3D8E66FE" w14:textId="77777777" w:rsidR="00237AA8" w:rsidRPr="00061952" w:rsidRDefault="00237AA8" w:rsidP="009406CE">
      <w:pPr>
        <w:rPr>
          <w:color w:val="000000" w:themeColor="text1"/>
          <w:lang w:val="de-DE"/>
        </w:rPr>
      </w:pPr>
    </w:p>
    <w:p w14:paraId="1B11F4F8" w14:textId="77777777" w:rsidR="00237AA8" w:rsidRPr="00061952" w:rsidRDefault="00237AA8" w:rsidP="009406CE">
      <w:pPr>
        <w:rPr>
          <w:color w:val="000000" w:themeColor="text1"/>
          <w:lang w:val="de-DE"/>
        </w:rPr>
      </w:pPr>
      <w:r w:rsidRPr="00061952">
        <w:rPr>
          <w:color w:val="000000" w:themeColor="text1"/>
          <w:lang w:val="de-DE"/>
        </w:rPr>
        <w:t>Da es während der Anwendung von MabThera zu einem Blutdruckabfall kommen kann, sollte das vorübergehende Absetzen antihypertensiver Arzneimittel 12 Stunden vor einer Anwendung von MabThera in Erwägung gezogen werden.</w:t>
      </w:r>
    </w:p>
    <w:p w14:paraId="1AEF87A4" w14:textId="77777777" w:rsidR="00237AA8" w:rsidRPr="00061952" w:rsidRDefault="00237AA8" w:rsidP="009406CE">
      <w:pPr>
        <w:rPr>
          <w:color w:val="000000" w:themeColor="text1"/>
          <w:lang w:val="de-DE"/>
        </w:rPr>
      </w:pPr>
    </w:p>
    <w:p w14:paraId="7233653C" w14:textId="77777777" w:rsidR="00237AA8" w:rsidRPr="00061952" w:rsidRDefault="00237AA8" w:rsidP="009406CE">
      <w:pPr>
        <w:rPr>
          <w:color w:val="000000" w:themeColor="text1"/>
          <w:lang w:val="de-DE"/>
        </w:rPr>
      </w:pPr>
      <w:r w:rsidRPr="00061952">
        <w:rPr>
          <w:color w:val="000000" w:themeColor="text1"/>
          <w:lang w:val="de-DE"/>
        </w:rPr>
        <w:t xml:space="preserve">Bei 77 % der mit der intravenösen Darreichungsform von MabThera behandelten Patienten ist es zu infusionsbedingten Nebenwirkungen jeglicher Art gekommen (einschließlich des </w:t>
      </w:r>
      <w:r w:rsidRPr="00061952">
        <w:rPr>
          <w:color w:val="000000" w:themeColor="text1"/>
          <w:szCs w:val="22"/>
          <w:lang w:val="de-DE"/>
        </w:rPr>
        <w:t>Zytokin-Freisetzungs-Syndroms</w:t>
      </w:r>
      <w:r w:rsidRPr="00061952">
        <w:rPr>
          <w:color w:val="000000" w:themeColor="text1"/>
          <w:lang w:val="de-DE"/>
        </w:rPr>
        <w:t xml:space="preserve">, begleitet von Hypotonie und Bronchospasmus, bei 10 % der Patienten), siehe Abschnitt 4.8. Üblicherweise sind diese Symptome nach Unterbrechung der Infusion von MabThera und Verabreichung eines Antipyretikums und Antihistaminikums reversibel. Gelegentlich kann die Gabe von Sauerstoff, intravenöser Kochsalzinfusion oder Bronchodilatatoren und Glucocorticoiden erforderlich werden. Siehe auch </w:t>
      </w:r>
      <w:r w:rsidRPr="00061952">
        <w:rPr>
          <w:color w:val="000000" w:themeColor="text1"/>
          <w:szCs w:val="22"/>
          <w:lang w:val="de-DE"/>
        </w:rPr>
        <w:t>Zytokin-Freisetzungs-Syndrom,</w:t>
      </w:r>
      <w:r w:rsidRPr="00061952">
        <w:rPr>
          <w:color w:val="000000" w:themeColor="text1"/>
          <w:lang w:val="de-DE"/>
        </w:rPr>
        <w:t xml:space="preserve"> wie oben beschrieben, bezüglich schwerer Nebenwirkungen.</w:t>
      </w:r>
    </w:p>
    <w:p w14:paraId="38BF93A7" w14:textId="77777777" w:rsidR="00237AA8" w:rsidRPr="00061952" w:rsidRDefault="00237AA8" w:rsidP="009406CE">
      <w:pPr>
        <w:rPr>
          <w:color w:val="000000" w:themeColor="text1"/>
          <w:lang w:val="de-DE"/>
        </w:rPr>
      </w:pPr>
    </w:p>
    <w:p w14:paraId="28903407" w14:textId="5CD9BBE9" w:rsidR="00237AA8" w:rsidRPr="00061952" w:rsidRDefault="00237AA8" w:rsidP="009406CE">
      <w:pPr>
        <w:autoSpaceDE w:val="0"/>
        <w:autoSpaceDN w:val="0"/>
        <w:adjustRightInd w:val="0"/>
        <w:rPr>
          <w:color w:val="000000" w:themeColor="text1"/>
          <w:szCs w:val="22"/>
          <w:highlight w:val="yellow"/>
          <w:lang w:val="de-DE" w:eastAsia="de-DE"/>
        </w:rPr>
      </w:pPr>
      <w:r w:rsidRPr="00061952">
        <w:rPr>
          <w:color w:val="000000" w:themeColor="text1"/>
          <w:szCs w:val="22"/>
          <w:lang w:val="de-DE" w:eastAsia="de-DE"/>
        </w:rPr>
        <w:t xml:space="preserve">In klinischen Prüfungen wurden bei bis zu 50 % der Patienten, die mit der subkutanen </w:t>
      </w:r>
      <w:r w:rsidRPr="00061952">
        <w:rPr>
          <w:color w:val="000000" w:themeColor="text1"/>
          <w:lang w:val="de-DE"/>
        </w:rPr>
        <w:t>Darreichungsform von MabThera behandelt worden sind, anwendungsbedingte Reaktionen beobachtet</w:t>
      </w:r>
      <w:r w:rsidRPr="00061952">
        <w:rPr>
          <w:color w:val="000000" w:themeColor="text1"/>
          <w:szCs w:val="22"/>
          <w:lang w:val="de-DE" w:eastAsia="de-DE"/>
        </w:rPr>
        <w:t>. Die Reaktionen traten innerhalb von 24 Stunden nach der subkutanen Injektion auf und äußerten sich hauptsächlich durch ein Erythem, Juckreiz, Ausschlag, Reaktionen an der Injektionsstelle wie Schmerzen, Schwellung und Rötung, die aber in der Regel von milder oder moderater Ausprägung (Grad</w:t>
      </w:r>
      <w:r w:rsidR="002D4C7D">
        <w:rPr>
          <w:color w:val="000000" w:themeColor="text1"/>
          <w:szCs w:val="22"/>
          <w:lang w:val="de-DE" w:eastAsia="de-DE"/>
        </w:rPr>
        <w:t> </w:t>
      </w:r>
      <w:r w:rsidRPr="00061952">
        <w:rPr>
          <w:color w:val="000000" w:themeColor="text1"/>
          <w:szCs w:val="22"/>
          <w:lang w:val="de-DE" w:eastAsia="de-DE"/>
        </w:rPr>
        <w:t xml:space="preserve">1 und 2) und reversibel waren (siehe Abschnitt 4.8). </w:t>
      </w:r>
    </w:p>
    <w:p w14:paraId="3F28B986" w14:textId="77777777" w:rsidR="00237AA8" w:rsidRPr="00061952" w:rsidRDefault="00237AA8" w:rsidP="009406CE">
      <w:pPr>
        <w:autoSpaceDE w:val="0"/>
        <w:autoSpaceDN w:val="0"/>
        <w:adjustRightInd w:val="0"/>
        <w:rPr>
          <w:color w:val="000000" w:themeColor="text1"/>
          <w:szCs w:val="22"/>
          <w:highlight w:val="yellow"/>
          <w:lang w:val="de-DE" w:eastAsia="de-DE"/>
        </w:rPr>
      </w:pPr>
    </w:p>
    <w:p w14:paraId="18622060" w14:textId="77777777" w:rsidR="00237AA8" w:rsidRPr="00061952" w:rsidRDefault="00237AA8" w:rsidP="009406CE">
      <w:pPr>
        <w:autoSpaceDE w:val="0"/>
        <w:autoSpaceDN w:val="0"/>
        <w:adjustRightInd w:val="0"/>
        <w:rPr>
          <w:color w:val="000000" w:themeColor="text1"/>
          <w:szCs w:val="22"/>
          <w:lang w:val="de-DE" w:eastAsia="de-DE"/>
        </w:rPr>
      </w:pPr>
      <w:r w:rsidRPr="00061952">
        <w:rPr>
          <w:color w:val="000000" w:themeColor="text1"/>
          <w:szCs w:val="22"/>
          <w:lang w:val="de-DE" w:eastAsia="de-DE"/>
        </w:rPr>
        <w:t xml:space="preserve">Lokale Hautreaktionen traten sehr häufig bei Patienten auf, die in klinischen Prüfungen mit der subkutanen </w:t>
      </w:r>
      <w:r w:rsidRPr="00061952">
        <w:rPr>
          <w:color w:val="000000" w:themeColor="text1"/>
          <w:lang w:val="de-DE"/>
        </w:rPr>
        <w:t>Darreichungsform von MabThera behandelt wurden</w:t>
      </w:r>
      <w:r w:rsidRPr="00061952">
        <w:rPr>
          <w:color w:val="000000" w:themeColor="text1"/>
          <w:szCs w:val="22"/>
          <w:lang w:val="de-DE" w:eastAsia="de-DE"/>
        </w:rPr>
        <w:t xml:space="preserve">. Die Symptome umfassten Schmerzen, Schwellung, Verhärtung, Blutungen, Erythem, Juckreiz und Ausschlag (siehe Abschnitt 4.8). Einige lokale Hautreaktionen traten später als 24 Stunden nach der Anwendung der subkutanen </w:t>
      </w:r>
      <w:r w:rsidRPr="00061952">
        <w:rPr>
          <w:color w:val="000000" w:themeColor="text1"/>
          <w:lang w:val="de-DE"/>
        </w:rPr>
        <w:t xml:space="preserve">Darreichungsform von MabThera auf. Die meisten lokalen Hautreaktionen waren von </w:t>
      </w:r>
      <w:r w:rsidRPr="00061952">
        <w:rPr>
          <w:color w:val="000000" w:themeColor="text1"/>
          <w:szCs w:val="22"/>
          <w:lang w:val="de-DE" w:eastAsia="de-DE"/>
        </w:rPr>
        <w:t>milder oder moderater Ausprägung und klangen ohne spezielle Behandlung ab.</w:t>
      </w:r>
    </w:p>
    <w:p w14:paraId="0780BC6C" w14:textId="77777777" w:rsidR="00237AA8" w:rsidRPr="00061952" w:rsidRDefault="00237AA8" w:rsidP="009406CE">
      <w:pPr>
        <w:rPr>
          <w:color w:val="000000" w:themeColor="text1"/>
          <w:lang w:val="de-DE"/>
        </w:rPr>
      </w:pPr>
    </w:p>
    <w:p w14:paraId="70C941E4" w14:textId="77777777" w:rsidR="00237AA8" w:rsidRPr="00061952" w:rsidRDefault="00237AA8" w:rsidP="009406CE">
      <w:pPr>
        <w:autoSpaceDE w:val="0"/>
        <w:autoSpaceDN w:val="0"/>
        <w:adjustRightInd w:val="0"/>
        <w:rPr>
          <w:color w:val="000000" w:themeColor="text1"/>
          <w:lang w:val="de-DE"/>
        </w:rPr>
      </w:pPr>
      <w:r w:rsidRPr="00061952">
        <w:rPr>
          <w:color w:val="000000" w:themeColor="text1"/>
          <w:lang w:val="de-DE"/>
        </w:rPr>
        <w:t>Vor Beginn der Behandlung mit der subkutanen Darreichungsform von MabThera müssen alle Patienten zuvor immer eine vollständige Dosis von MabThera als intravenöse Infusion unter Anwendung der intravenösen Darreichungsform von MabThera erhalten. Das größte Risiko von anwendungsbedingten Reaktionen wird normalerweise während des ersten Behandlungszyklus beobachtet. Der Start einer Behandlung mit der intravenösen Darreichungsform von MabThera gewährleistet einen besseren Umgang mit anwendungsbedingten Reaktionen, indem man die intravenöse Infusion verlangsamt oder unterbricht.</w:t>
      </w:r>
    </w:p>
    <w:p w14:paraId="73F1ACAE" w14:textId="77777777" w:rsidR="00237AA8" w:rsidRPr="00061952" w:rsidRDefault="00237AA8" w:rsidP="009406CE">
      <w:pPr>
        <w:autoSpaceDE w:val="0"/>
        <w:autoSpaceDN w:val="0"/>
        <w:adjustRightInd w:val="0"/>
        <w:rPr>
          <w:color w:val="000000" w:themeColor="text1"/>
          <w:lang w:val="de-DE"/>
        </w:rPr>
      </w:pPr>
    </w:p>
    <w:p w14:paraId="197A7BEF" w14:textId="77777777" w:rsidR="00237AA8" w:rsidRPr="00061952" w:rsidRDefault="00237AA8" w:rsidP="009406CE">
      <w:pPr>
        <w:autoSpaceDE w:val="0"/>
        <w:autoSpaceDN w:val="0"/>
        <w:adjustRightInd w:val="0"/>
        <w:rPr>
          <w:rFonts w:ascii="TimesNewRoman" w:hAnsi="TimesNewRoman"/>
          <w:color w:val="000000" w:themeColor="text1"/>
          <w:lang w:val="de-DE" w:eastAsia="de-DE"/>
        </w:rPr>
      </w:pPr>
      <w:r w:rsidRPr="00061952">
        <w:rPr>
          <w:color w:val="000000" w:themeColor="text1"/>
          <w:lang w:val="de-DE"/>
        </w:rPr>
        <w:t>Falls Patienten vor der Umstellung keine vollständige Dosis der intravenösen Darreichungsform von MabThera erhalten konnten, soll in den darauffolgenden Zyklen weiterhin die intravenöse Darreichungsform von MabThera angewendet werden, solange bis eine vollständige intravenöse Dosis angewendet werden konnte. Daher kann eine Umstellung auf die subkutane Darreichungsform von MabThera erst im zweiten oder in darauffolgenden Behandlungszyklen erfolgen.</w:t>
      </w:r>
    </w:p>
    <w:p w14:paraId="0AF148E2" w14:textId="77777777" w:rsidR="00237AA8" w:rsidRPr="00061952" w:rsidRDefault="00237AA8" w:rsidP="009406CE">
      <w:pPr>
        <w:rPr>
          <w:color w:val="000000" w:themeColor="text1"/>
          <w:lang w:val="de-DE"/>
        </w:rPr>
      </w:pPr>
    </w:p>
    <w:p w14:paraId="6585BD66" w14:textId="77777777" w:rsidR="00237AA8" w:rsidRPr="00061952" w:rsidRDefault="00237AA8" w:rsidP="009406CE">
      <w:pPr>
        <w:ind w:right="117"/>
        <w:rPr>
          <w:color w:val="000000" w:themeColor="text1"/>
          <w:lang w:val="de-DE"/>
        </w:rPr>
      </w:pPr>
      <w:r w:rsidRPr="00061952">
        <w:rPr>
          <w:color w:val="000000" w:themeColor="text1"/>
          <w:lang w:val="de-DE"/>
        </w:rPr>
        <w:t>Wie bei der intravenösen Darreichungsform müssen bei der Anwendung der subkutanen Darreichungsform von MabThera Bedingungen vorliegen, unter denen eine vollständige Ausrüstung zur Wiederbelebung sofort verfügbar ist, und soll nur unter engmaschiger Überwachung von erfahrenem medizinischem Fachpersonal durchgeführt werden. Vor jeder Dosis der subkutanen Darreichungsform von MabThera sollte immer eine Prämedikation mit einem Analgetikum/Antipyretikum und einem Antihistaminikum verabreicht werden. Eine Prämedikation mit Glucocorticoiden sollte ebenfalls in Betracht gezogen werden.</w:t>
      </w:r>
    </w:p>
    <w:p w14:paraId="56BFCDD7" w14:textId="77777777" w:rsidR="00237AA8" w:rsidRPr="00061952" w:rsidRDefault="00237AA8" w:rsidP="009406CE">
      <w:pPr>
        <w:rPr>
          <w:color w:val="000000" w:themeColor="text1"/>
          <w:lang w:val="de-DE"/>
        </w:rPr>
      </w:pPr>
    </w:p>
    <w:p w14:paraId="17489E81" w14:textId="77777777" w:rsidR="00237AA8" w:rsidRPr="00061952" w:rsidRDefault="00237AA8" w:rsidP="009406CE">
      <w:pPr>
        <w:rPr>
          <w:color w:val="000000" w:themeColor="text1"/>
          <w:lang w:val="de-DE"/>
        </w:rPr>
      </w:pPr>
      <w:r w:rsidRPr="00061952">
        <w:rPr>
          <w:color w:val="000000" w:themeColor="text1"/>
          <w:lang w:val="de-DE"/>
        </w:rPr>
        <w:t>Patienten sollten mindestens 15 Minuten nach der subkutanen Verabreichung von MabThera beobachtet werden. Bei Patienten mit einem erhöhten Risiko für Überempfindlichkeitsreaktionen kann ein längerer Zeitraum angemessen sein.</w:t>
      </w:r>
    </w:p>
    <w:p w14:paraId="57F575D5" w14:textId="77777777" w:rsidR="00237AA8" w:rsidRPr="00061952" w:rsidRDefault="00237AA8" w:rsidP="009406CE">
      <w:pPr>
        <w:rPr>
          <w:color w:val="000000" w:themeColor="text1"/>
          <w:lang w:val="de-DE"/>
        </w:rPr>
      </w:pPr>
    </w:p>
    <w:p w14:paraId="7EB64457" w14:textId="77777777" w:rsidR="00237AA8" w:rsidRPr="00061952" w:rsidRDefault="00237AA8">
      <w:pPr>
        <w:ind w:right="123"/>
        <w:rPr>
          <w:color w:val="000000" w:themeColor="text1"/>
          <w:lang w:val="de-DE"/>
        </w:rPr>
        <w:pPrChange w:id="3743" w:author="Autor">
          <w:pPr>
            <w:spacing w:line="239" w:lineRule="auto"/>
            <w:ind w:right="123"/>
          </w:pPr>
        </w:pPrChange>
      </w:pPr>
      <w:r w:rsidRPr="00061952">
        <w:rPr>
          <w:color w:val="000000" w:themeColor="text1"/>
          <w:lang w:val="de-DE"/>
        </w:rPr>
        <w:t>Patienten sollten angewiesen werden, ihren behandelnden Arzt sofort zu benachrichtigen, sobald Symptome auftreten, die auf eine schwere Überempfindlichkeitsreaktion oder ein Zytokin-Freisetzungs-Syndrom schließen lassen. Diese Symptome können zu jeder Zeit nach der Anwendung von MabThera auftreten.</w:t>
      </w:r>
    </w:p>
    <w:p w14:paraId="3168C740" w14:textId="77777777" w:rsidR="00237AA8" w:rsidRPr="00061952" w:rsidRDefault="00237AA8" w:rsidP="009406CE">
      <w:pPr>
        <w:rPr>
          <w:color w:val="000000" w:themeColor="text1"/>
          <w:lang w:val="de-DE"/>
        </w:rPr>
      </w:pPr>
    </w:p>
    <w:p w14:paraId="1BB0AFA7" w14:textId="77777777" w:rsidR="00237AA8" w:rsidRPr="00061952" w:rsidRDefault="00237AA8" w:rsidP="009406CE">
      <w:pPr>
        <w:keepNext/>
        <w:keepLines/>
        <w:rPr>
          <w:color w:val="000000" w:themeColor="text1"/>
          <w:u w:val="single"/>
          <w:lang w:val="de-DE"/>
        </w:rPr>
      </w:pPr>
      <w:r w:rsidRPr="00061952">
        <w:rPr>
          <w:color w:val="000000" w:themeColor="text1"/>
          <w:u w:val="single"/>
          <w:lang w:val="de-DE"/>
        </w:rPr>
        <w:t>Herzerkrankungen</w:t>
      </w:r>
    </w:p>
    <w:p w14:paraId="644F657E" w14:textId="77777777" w:rsidR="00237AA8" w:rsidRPr="00061952" w:rsidRDefault="00237AA8" w:rsidP="009406CE">
      <w:pPr>
        <w:keepNext/>
        <w:keepLines/>
        <w:rPr>
          <w:color w:val="000000" w:themeColor="text1"/>
          <w:u w:val="single"/>
          <w:lang w:val="de-DE"/>
        </w:rPr>
      </w:pPr>
    </w:p>
    <w:p w14:paraId="54F58C15" w14:textId="77777777" w:rsidR="00237AA8" w:rsidRPr="00061952" w:rsidRDefault="00237AA8" w:rsidP="009406CE">
      <w:pPr>
        <w:keepNext/>
        <w:keepLines/>
        <w:rPr>
          <w:color w:val="000000" w:themeColor="text1"/>
          <w:lang w:val="de-DE"/>
        </w:rPr>
      </w:pPr>
      <w:r w:rsidRPr="00061952">
        <w:rPr>
          <w:color w:val="000000" w:themeColor="text1"/>
          <w:lang w:val="de-DE"/>
        </w:rPr>
        <w:t>Bei mit MabThera behandelten Patienten traten Angina pectoris, Herzarrhythmien wie Vorhofflattern und -flimmern, Herzinsuffizienz und/oder Myokardinfarkt auf. Daher sollten Patienten mit vorbestehenden Herzerkrankungen und/oder kardiotoxischer Chemotherapie engmaschig überwacht werden.</w:t>
      </w:r>
    </w:p>
    <w:p w14:paraId="6B0BDE63" w14:textId="77777777" w:rsidR="00237AA8" w:rsidRPr="00061952" w:rsidRDefault="00237AA8" w:rsidP="009406CE">
      <w:pPr>
        <w:rPr>
          <w:color w:val="000000" w:themeColor="text1"/>
          <w:lang w:val="de-DE"/>
        </w:rPr>
      </w:pPr>
    </w:p>
    <w:p w14:paraId="415F7739" w14:textId="77777777" w:rsidR="00237AA8" w:rsidRPr="00061952" w:rsidRDefault="00237AA8" w:rsidP="009406CE">
      <w:pPr>
        <w:keepNext/>
        <w:keepLines/>
        <w:rPr>
          <w:color w:val="000000" w:themeColor="text1"/>
          <w:u w:val="single"/>
          <w:lang w:val="de-DE"/>
        </w:rPr>
      </w:pPr>
      <w:r w:rsidRPr="00061952">
        <w:rPr>
          <w:color w:val="000000" w:themeColor="text1"/>
          <w:u w:val="single"/>
          <w:lang w:val="de-DE"/>
        </w:rPr>
        <w:t>Hämatologische Toxizitäten</w:t>
      </w:r>
    </w:p>
    <w:p w14:paraId="066D97E8" w14:textId="77777777" w:rsidR="00237AA8" w:rsidRPr="00061952" w:rsidRDefault="00237AA8" w:rsidP="009406CE">
      <w:pPr>
        <w:keepNext/>
        <w:keepLines/>
        <w:rPr>
          <w:color w:val="000000" w:themeColor="text1"/>
          <w:u w:val="single"/>
          <w:lang w:val="de-DE"/>
        </w:rPr>
      </w:pPr>
    </w:p>
    <w:p w14:paraId="35695CB9" w14:textId="2C38032D" w:rsidR="00237AA8" w:rsidRPr="00061952" w:rsidRDefault="00237AA8" w:rsidP="009406CE">
      <w:pPr>
        <w:rPr>
          <w:color w:val="000000" w:themeColor="text1"/>
          <w:lang w:val="de-DE"/>
        </w:rPr>
      </w:pPr>
      <w:r w:rsidRPr="00061952">
        <w:rPr>
          <w:color w:val="000000" w:themeColor="text1"/>
          <w:lang w:val="de-DE"/>
        </w:rPr>
        <w:t>Obwohl MabThera als Monotherapie nicht myelosuppressiv wirkt, sollte eine geplante Behandlung von Patienten mit einer Zahl der neutrophilen Granulozyten &lt; 1,5 x 10</w:t>
      </w:r>
      <w:r w:rsidRPr="00061952">
        <w:rPr>
          <w:color w:val="000000" w:themeColor="text1"/>
          <w:vertAlign w:val="superscript"/>
          <w:lang w:val="de-DE"/>
        </w:rPr>
        <w:t>9</w:t>
      </w:r>
      <w:r w:rsidRPr="00061952">
        <w:rPr>
          <w:color w:val="000000" w:themeColor="text1"/>
          <w:lang w:val="de-DE"/>
        </w:rPr>
        <w:t>/l und/oder einer Zahl der Thrombozyten &lt; 75 x 10</w:t>
      </w:r>
      <w:r w:rsidRPr="00061952">
        <w:rPr>
          <w:color w:val="000000" w:themeColor="text1"/>
          <w:vertAlign w:val="superscript"/>
          <w:lang w:val="de-DE"/>
        </w:rPr>
        <w:t>9</w:t>
      </w:r>
      <w:r w:rsidRPr="00061952">
        <w:rPr>
          <w:color w:val="000000" w:themeColor="text1"/>
          <w:lang w:val="de-DE"/>
        </w:rPr>
        <w:t xml:space="preserve">/l nur mit Vorsicht erfolgen, da die klinischen Erfahrungen bei diesen Patienten limitiert sind. </w:t>
      </w:r>
      <w:del w:id="3744" w:author="Autor">
        <w:r w:rsidRPr="00061952" w:rsidDel="00E3154E">
          <w:rPr>
            <w:color w:val="000000" w:themeColor="text1"/>
            <w:lang w:val="de-DE"/>
          </w:rPr>
          <w:delText xml:space="preserve">Die intravenöse Darreichungsform von </w:delText>
        </w:r>
      </w:del>
      <w:r w:rsidRPr="00061952">
        <w:rPr>
          <w:color w:val="000000" w:themeColor="text1"/>
          <w:lang w:val="de-DE"/>
        </w:rPr>
        <w:t>MabThera wurde bei 21</w:t>
      </w:r>
      <w:r w:rsidR="00553377">
        <w:rPr>
          <w:color w:val="000000" w:themeColor="text1"/>
          <w:lang w:val="de-DE"/>
        </w:rPr>
        <w:t> </w:t>
      </w:r>
      <w:r w:rsidRPr="00061952">
        <w:rPr>
          <w:color w:val="000000" w:themeColor="text1"/>
          <w:lang w:val="de-DE"/>
        </w:rPr>
        <w:t>Patienten, die einer autologen Knochenmarktransplantation unterzogen wurden, sowie in anderen Risikogruppen mit vermutlich reduzierter Knochenmarkfunktion angewendet, ohne dass eine Myelotoxizität induziert wurde.</w:t>
      </w:r>
    </w:p>
    <w:p w14:paraId="2616FCF3" w14:textId="77777777" w:rsidR="00237AA8" w:rsidRPr="00061952" w:rsidRDefault="00237AA8" w:rsidP="009406CE">
      <w:pPr>
        <w:rPr>
          <w:color w:val="000000" w:themeColor="text1"/>
          <w:lang w:val="de-DE"/>
        </w:rPr>
      </w:pPr>
    </w:p>
    <w:p w14:paraId="5AF2C4A7" w14:textId="77777777" w:rsidR="00237AA8" w:rsidRPr="00061952" w:rsidRDefault="00237AA8" w:rsidP="009406CE">
      <w:pPr>
        <w:rPr>
          <w:color w:val="000000" w:themeColor="text1"/>
          <w:lang w:val="de-DE"/>
        </w:rPr>
      </w:pPr>
      <w:r w:rsidRPr="00061952">
        <w:rPr>
          <w:color w:val="000000" w:themeColor="text1"/>
          <w:lang w:val="de-DE"/>
        </w:rPr>
        <w:t>Regelmäßige Kontrollen des großen Blutbildes, einschließlich der Neutrophilen- und Thrombozytenzahl, sollten während der Behandlung mit MabThera durchgeführt werden.</w:t>
      </w:r>
    </w:p>
    <w:p w14:paraId="2E6F145C" w14:textId="77777777" w:rsidR="00237AA8" w:rsidRPr="00061952" w:rsidRDefault="00237AA8" w:rsidP="009406CE">
      <w:pPr>
        <w:rPr>
          <w:color w:val="000000" w:themeColor="text1"/>
          <w:lang w:val="de-DE"/>
        </w:rPr>
      </w:pPr>
    </w:p>
    <w:p w14:paraId="766CD127" w14:textId="77777777" w:rsidR="00237AA8" w:rsidRPr="00061952" w:rsidRDefault="00237AA8" w:rsidP="009406CE">
      <w:pPr>
        <w:rPr>
          <w:color w:val="000000" w:themeColor="text1"/>
          <w:u w:val="single"/>
          <w:lang w:val="de-DE"/>
        </w:rPr>
      </w:pPr>
      <w:r w:rsidRPr="00061952">
        <w:rPr>
          <w:color w:val="000000" w:themeColor="text1"/>
          <w:u w:val="single"/>
          <w:lang w:val="de-DE"/>
        </w:rPr>
        <w:t>Infektionen</w:t>
      </w:r>
    </w:p>
    <w:p w14:paraId="47A0CD2A" w14:textId="77777777" w:rsidR="00237AA8" w:rsidRPr="00061952" w:rsidRDefault="00237AA8" w:rsidP="009406CE">
      <w:pPr>
        <w:rPr>
          <w:i/>
          <w:color w:val="000000" w:themeColor="text1"/>
          <w:u w:val="single"/>
          <w:lang w:val="de-DE"/>
        </w:rPr>
      </w:pPr>
    </w:p>
    <w:p w14:paraId="7EEB91CE" w14:textId="478ECE5B" w:rsidR="00237AA8" w:rsidRPr="00061952" w:rsidRDefault="00237AA8" w:rsidP="009406CE">
      <w:pPr>
        <w:rPr>
          <w:color w:val="000000" w:themeColor="text1"/>
          <w:lang w:val="de-DE"/>
        </w:rPr>
      </w:pPr>
      <w:r w:rsidRPr="00061952">
        <w:rPr>
          <w:color w:val="000000" w:themeColor="text1"/>
          <w:lang w:val="de-DE"/>
        </w:rPr>
        <w:t xml:space="preserve">Während der Behandlung mit MabThera können schwerwiegende Infektionen, einschließlich Todesfälle, auftreten (siehe Abschnitt 4.8). MabThera darf Patienten nicht verabreicht werden, bei denen eine aktive, schwere Infektion (wie </w:t>
      </w:r>
      <w:r w:rsidR="00224802" w:rsidRPr="00061952">
        <w:rPr>
          <w:color w:val="000000" w:themeColor="text1"/>
          <w:lang w:val="de-DE"/>
        </w:rPr>
        <w:t>z. B</w:t>
      </w:r>
      <w:r w:rsidR="00DE4F41" w:rsidRPr="00061952">
        <w:rPr>
          <w:color w:val="000000" w:themeColor="text1"/>
          <w:lang w:val="de-DE"/>
        </w:rPr>
        <w:t>.</w:t>
      </w:r>
      <w:r w:rsidRPr="00061952">
        <w:rPr>
          <w:color w:val="000000" w:themeColor="text1"/>
          <w:lang w:val="de-DE"/>
        </w:rPr>
        <w:t xml:space="preserve"> Tuberkulose, Sepsis und opportunistische Infektionen, siehe Abschnitt 4.3) vorliegt.</w:t>
      </w:r>
    </w:p>
    <w:p w14:paraId="2E458BF7" w14:textId="77777777" w:rsidR="00237AA8" w:rsidRPr="00061952" w:rsidRDefault="00237AA8" w:rsidP="009406CE">
      <w:pPr>
        <w:rPr>
          <w:color w:val="000000" w:themeColor="text1"/>
          <w:lang w:val="de-DE"/>
        </w:rPr>
      </w:pPr>
    </w:p>
    <w:p w14:paraId="3D174D96" w14:textId="40CD689A" w:rsidR="00237AA8" w:rsidRPr="00061952" w:rsidRDefault="00237AA8" w:rsidP="009406CE">
      <w:pPr>
        <w:rPr>
          <w:color w:val="000000" w:themeColor="text1"/>
          <w:lang w:val="de-DE"/>
        </w:rPr>
      </w:pPr>
      <w:r w:rsidRPr="00061952">
        <w:rPr>
          <w:color w:val="000000" w:themeColor="text1"/>
          <w:lang w:val="de-DE"/>
        </w:rPr>
        <w:t>Vorsicht ist bei der ärztlichen Verordnung von MabThera an Patienten geboten, die rezidivierende oder chronische Infekte in der Vorgeschichte aufweisen oder an Grund</w:t>
      </w:r>
      <w:r w:rsidR="002D3922">
        <w:rPr>
          <w:color w:val="000000" w:themeColor="text1"/>
          <w:lang w:val="de-DE"/>
        </w:rPr>
        <w:t>erkrankungen</w:t>
      </w:r>
      <w:r w:rsidRPr="00061952">
        <w:rPr>
          <w:color w:val="000000" w:themeColor="text1"/>
          <w:lang w:val="de-DE"/>
        </w:rPr>
        <w:t xml:space="preserve"> leiden, die das Auftreten schwerer Infektionen begünstigen (siehe Abschnitt 4.8).</w:t>
      </w:r>
    </w:p>
    <w:p w14:paraId="42083894" w14:textId="77777777" w:rsidR="00237AA8" w:rsidRPr="00061952" w:rsidRDefault="00237AA8" w:rsidP="009406CE">
      <w:pPr>
        <w:rPr>
          <w:color w:val="000000" w:themeColor="text1"/>
          <w:lang w:val="de-DE"/>
        </w:rPr>
      </w:pPr>
    </w:p>
    <w:p w14:paraId="506F4B60" w14:textId="110E9285" w:rsidR="00237AA8" w:rsidRPr="00061952" w:rsidRDefault="00237AA8" w:rsidP="009406CE">
      <w:pPr>
        <w:keepNext/>
        <w:keepLines/>
        <w:rPr>
          <w:color w:val="000000" w:themeColor="text1"/>
          <w:szCs w:val="22"/>
          <w:lang w:val="de-DE"/>
        </w:rPr>
      </w:pPr>
      <w:r w:rsidRPr="00061952">
        <w:rPr>
          <w:color w:val="000000" w:themeColor="text1"/>
          <w:szCs w:val="22"/>
          <w:lang w:val="de-DE"/>
        </w:rPr>
        <w:t xml:space="preserve">Bei Patienten, die </w:t>
      </w:r>
      <w:del w:id="3745" w:author="Autor">
        <w:r w:rsidRPr="00061952" w:rsidDel="00D43294">
          <w:rPr>
            <w:color w:val="000000" w:themeColor="text1"/>
            <w:szCs w:val="22"/>
            <w:lang w:val="de-DE"/>
          </w:rPr>
          <w:delText xml:space="preserve">die intravenöse Darreichungsform von </w:delText>
        </w:r>
      </w:del>
      <w:r w:rsidRPr="00061952">
        <w:rPr>
          <w:color w:val="000000" w:themeColor="text1"/>
          <w:szCs w:val="22"/>
          <w:lang w:val="de-DE"/>
        </w:rPr>
        <w:t>MabThera erhielten, wurden Fälle einer Hepatitis</w:t>
      </w:r>
      <w:r w:rsidRPr="00061952">
        <w:rPr>
          <w:color w:val="000000" w:themeColor="text1"/>
          <w:szCs w:val="22"/>
          <w:lang w:val="de-DE"/>
        </w:rPr>
        <w:noBreakHyphen/>
        <w:t>B-Reaktivierung berichtet, einschließlich fulminanter Hepatitis mit tödlichem Ausgang. In den meisten Fällen erhielten diese Patienten auch eine zytotoxische Chemotherapie. Begrenzte Informationen aus einer Studie mit Patienten mit rezidivierender/refraktärer CLL lassen vermuten, dass die Behandlung mit MabThera auch die Auswirkungen einer primären Hepatitis-B-Infektion verschlechtern kann. Bei allen Patienten soll vor Beginn der Behandlung mit MabThera eine Testung auf das Hepatitis-B-Virus (HBV) durchgeführt werden. Diese sollte mindestens den HBsAg-Status und den HBcAb-Status beinhalten und kann, gemäß lokalen Empfehlungen, mit weiteren geeigneten Markern ergänzt werden. Patienten mit aktiver Hepatitis-B-Erkrankung dürfen nicht mit MabThera behandelt werden. Patienten mit einer positiven Hepatitis-B-Serologie (entweder HBsAg oder HBcAb) sollen vor Behandlungsbeginn einen Spezialisten für Lebererkrankungen aufsuchen und gemäß lokalen medizinischen Standards überwacht und angeleitet werden, um eine Hepatitis-B-Reaktivierung zu verhindern.</w:t>
      </w:r>
    </w:p>
    <w:p w14:paraId="58AB71E6" w14:textId="77777777" w:rsidR="00237AA8" w:rsidRPr="00061952" w:rsidRDefault="00237AA8" w:rsidP="009406CE">
      <w:pPr>
        <w:rPr>
          <w:color w:val="000000" w:themeColor="text1"/>
          <w:lang w:val="de-DE"/>
        </w:rPr>
      </w:pPr>
    </w:p>
    <w:p w14:paraId="443D5E18" w14:textId="77F03F5A" w:rsidR="00237AA8" w:rsidRPr="00061952" w:rsidRDefault="00237AA8" w:rsidP="009406CE">
      <w:pPr>
        <w:rPr>
          <w:color w:val="000000" w:themeColor="text1"/>
          <w:lang w:val="de-DE"/>
        </w:rPr>
      </w:pPr>
      <w:r w:rsidRPr="00061952">
        <w:rPr>
          <w:color w:val="000000" w:themeColor="text1"/>
          <w:lang w:val="de-DE"/>
        </w:rPr>
        <w:t xml:space="preserve">Seit Markteinführung wurde sehr selten über Fälle von PML im Zusammenhang mit der Anwendung </w:t>
      </w:r>
      <w:del w:id="3746" w:author="Autor">
        <w:r w:rsidRPr="00061952" w:rsidDel="00F00E80">
          <w:rPr>
            <w:color w:val="000000" w:themeColor="text1"/>
            <w:lang w:val="de-DE"/>
          </w:rPr>
          <w:delText xml:space="preserve">der intravenösen Darreichungsform </w:delText>
        </w:r>
      </w:del>
      <w:r w:rsidRPr="00061952">
        <w:rPr>
          <w:color w:val="000000" w:themeColor="text1"/>
          <w:lang w:val="de-DE"/>
        </w:rPr>
        <w:t xml:space="preserve">von MabThera in der Indikation CLL berichtet (siehe Abschnitt 4.8). Die Mehrzahl der Patienten erhielt Rituximab in Kombination mit einer Chemotherapie oder als Teil einer hämatopoetischen Stammzelltransplantation. </w:t>
      </w:r>
    </w:p>
    <w:p w14:paraId="014F9AE2" w14:textId="6EE402D4" w:rsidR="00237AA8" w:rsidRPr="00061952" w:rsidRDefault="00237AA8" w:rsidP="009406CE">
      <w:pPr>
        <w:rPr>
          <w:color w:val="000000" w:themeColor="text1"/>
          <w:lang w:val="de-DE"/>
        </w:rPr>
      </w:pPr>
    </w:p>
    <w:p w14:paraId="79FD6249" w14:textId="217A6D6B" w:rsidR="005273E7" w:rsidRPr="00061952" w:rsidRDefault="005273E7" w:rsidP="009406CE">
      <w:pPr>
        <w:rPr>
          <w:color w:val="000000" w:themeColor="text1"/>
          <w:szCs w:val="22"/>
          <w:shd w:val="clear" w:color="auto" w:fill="FFFFFF"/>
          <w:lang w:val="de-DE" w:eastAsia="de-DE"/>
        </w:rPr>
      </w:pPr>
      <w:r w:rsidRPr="00061952">
        <w:rPr>
          <w:color w:val="000000" w:themeColor="text1"/>
          <w:szCs w:val="22"/>
          <w:shd w:val="clear" w:color="auto" w:fill="FFFFFF"/>
          <w:lang w:val="de-DE" w:eastAsia="de-DE"/>
        </w:rPr>
        <w:t xml:space="preserve">Nach der Anwendung von Rituximab wurden Fälle von enteroviraler Meningoenzephalitis berichtet, </w:t>
      </w:r>
      <w:r w:rsidR="003B1FF9" w:rsidRPr="00061952">
        <w:rPr>
          <w:color w:val="000000" w:themeColor="text1"/>
          <w:szCs w:val="22"/>
          <w:shd w:val="clear" w:color="auto" w:fill="FFFFFF"/>
          <w:lang w:val="de-DE" w:eastAsia="de-DE"/>
        </w:rPr>
        <w:t>einschließlich</w:t>
      </w:r>
      <w:r w:rsidRPr="00061952">
        <w:rPr>
          <w:color w:val="000000" w:themeColor="text1"/>
          <w:szCs w:val="22"/>
          <w:shd w:val="clear" w:color="auto" w:fill="FFFFFF"/>
          <w:lang w:val="de-DE" w:eastAsia="de-DE"/>
        </w:rPr>
        <w:t xml:space="preserve"> </w:t>
      </w:r>
      <w:r w:rsidR="005B106C" w:rsidRPr="00061952">
        <w:rPr>
          <w:color w:val="000000" w:themeColor="text1"/>
          <w:szCs w:val="22"/>
          <w:shd w:val="clear" w:color="auto" w:fill="FFFFFF"/>
          <w:lang w:val="de-DE" w:eastAsia="de-DE"/>
        </w:rPr>
        <w:t>Todesfälle</w:t>
      </w:r>
      <w:r w:rsidRPr="00061952">
        <w:rPr>
          <w:color w:val="000000" w:themeColor="text1"/>
          <w:szCs w:val="22"/>
          <w:shd w:val="clear" w:color="auto" w:fill="FFFFFF"/>
          <w:lang w:val="de-DE" w:eastAsia="de-DE"/>
        </w:rPr>
        <w:t>.</w:t>
      </w:r>
    </w:p>
    <w:p w14:paraId="08B08209" w14:textId="77777777" w:rsidR="005273E7" w:rsidRPr="00061952" w:rsidRDefault="005273E7" w:rsidP="009406CE">
      <w:pPr>
        <w:rPr>
          <w:color w:val="000000" w:themeColor="text1"/>
          <w:szCs w:val="22"/>
          <w:shd w:val="clear" w:color="auto" w:fill="FFFFFF"/>
          <w:lang w:val="de-DE" w:eastAsia="de-DE"/>
        </w:rPr>
      </w:pPr>
    </w:p>
    <w:p w14:paraId="27F3DD0F" w14:textId="77777777" w:rsidR="00B42F33" w:rsidRPr="00061952" w:rsidRDefault="00B42F33" w:rsidP="009406CE">
      <w:pPr>
        <w:rPr>
          <w:color w:val="000000" w:themeColor="text1"/>
          <w:szCs w:val="22"/>
          <w:shd w:val="clear" w:color="auto" w:fill="FFFFFF"/>
          <w:lang w:val="de-DE" w:eastAsia="de-DE"/>
        </w:rPr>
      </w:pPr>
      <w:r w:rsidRPr="00061952">
        <w:rPr>
          <w:color w:val="000000" w:themeColor="text1"/>
          <w:szCs w:val="22"/>
          <w:shd w:val="clear" w:color="auto" w:fill="FFFFFF"/>
          <w:lang w:val="de-DE" w:eastAsia="de-DE"/>
        </w:rPr>
        <w:t>Falsch-negative serologische Testergebnisse zu Infektionen</w:t>
      </w:r>
    </w:p>
    <w:p w14:paraId="3C4D6345" w14:textId="3F6A6281" w:rsidR="00BC3222" w:rsidRPr="00061952" w:rsidRDefault="00B42F33" w:rsidP="009406CE">
      <w:pPr>
        <w:rPr>
          <w:color w:val="000000" w:themeColor="text1"/>
          <w:szCs w:val="22"/>
          <w:shd w:val="clear" w:color="auto" w:fill="FFFFFF"/>
          <w:lang w:val="de-DE" w:eastAsia="de-DE"/>
        </w:rPr>
      </w:pPr>
      <w:r w:rsidRPr="00061952">
        <w:rPr>
          <w:color w:val="000000" w:themeColor="text1"/>
          <w:szCs w:val="22"/>
          <w:shd w:val="clear" w:color="auto" w:fill="FFFFFF"/>
          <w:lang w:val="de-DE" w:eastAsia="de-DE"/>
        </w:rPr>
        <w:t>Aufgrund des Risikos falsch-negativer serologischer Testergebnisse</w:t>
      </w:r>
      <w:r w:rsidR="003B1FF9" w:rsidRPr="00061952">
        <w:rPr>
          <w:color w:val="000000" w:themeColor="text1"/>
          <w:szCs w:val="22"/>
          <w:shd w:val="clear" w:color="auto" w:fill="FFFFFF"/>
          <w:lang w:val="de-DE" w:eastAsia="de-DE"/>
        </w:rPr>
        <w:t xml:space="preserve"> zu Infektionen</w:t>
      </w:r>
      <w:r w:rsidRPr="00061952">
        <w:rPr>
          <w:color w:val="000000" w:themeColor="text1"/>
          <w:szCs w:val="22"/>
          <w:shd w:val="clear" w:color="auto" w:fill="FFFFFF"/>
          <w:lang w:val="de-DE" w:eastAsia="de-DE"/>
        </w:rPr>
        <w:t xml:space="preserve"> sind bei Patienten mit Symptomen, die auf eine seltene Infektionskrankheit, z. B. West-Nil-Virus und Neuroborreliose, hinweisen, alternative diagnostische Verfahren in Betracht zu ziehen.</w:t>
      </w:r>
    </w:p>
    <w:p w14:paraId="1290EFAD" w14:textId="77777777" w:rsidR="00BC3222" w:rsidRPr="00061952" w:rsidRDefault="00BC3222" w:rsidP="009406CE">
      <w:pPr>
        <w:rPr>
          <w:color w:val="000000" w:themeColor="text1"/>
          <w:lang w:val="de-DE"/>
        </w:rPr>
      </w:pPr>
    </w:p>
    <w:p w14:paraId="65F5939C" w14:textId="77777777" w:rsidR="00237AA8" w:rsidRPr="00061952" w:rsidRDefault="00237AA8" w:rsidP="009406CE">
      <w:pPr>
        <w:keepNext/>
        <w:keepLines/>
        <w:rPr>
          <w:color w:val="000000" w:themeColor="text1"/>
          <w:u w:val="single"/>
          <w:lang w:val="de-DE"/>
        </w:rPr>
      </w:pPr>
      <w:r w:rsidRPr="00061952">
        <w:rPr>
          <w:color w:val="000000" w:themeColor="text1"/>
          <w:u w:val="single"/>
          <w:lang w:val="de-DE"/>
        </w:rPr>
        <w:t>Immunisierung</w:t>
      </w:r>
    </w:p>
    <w:p w14:paraId="192CBAC4" w14:textId="77777777" w:rsidR="00237AA8" w:rsidRPr="00061952" w:rsidRDefault="00237AA8" w:rsidP="009406CE">
      <w:pPr>
        <w:keepNext/>
        <w:keepLines/>
        <w:rPr>
          <w:color w:val="000000" w:themeColor="text1"/>
          <w:u w:val="single"/>
          <w:lang w:val="de-DE"/>
        </w:rPr>
      </w:pPr>
    </w:p>
    <w:p w14:paraId="6405B024" w14:textId="2332BBDB" w:rsidR="00237AA8" w:rsidRPr="00061952" w:rsidRDefault="00237AA8" w:rsidP="009406CE">
      <w:pPr>
        <w:rPr>
          <w:color w:val="000000" w:themeColor="text1"/>
          <w:lang w:val="de-DE"/>
        </w:rPr>
      </w:pPr>
      <w:r w:rsidRPr="00061952">
        <w:rPr>
          <w:color w:val="000000" w:themeColor="text1"/>
          <w:lang w:val="de-DE"/>
        </w:rPr>
        <w:t>Die Sicherheit einer Immunisierung mit viralen Lebendimpfstoffen, nach einer Therapie mit MabThera bei Patienten mit NHL und CLL wurde nicht untersucht und eine Impfung mit viralen Lebendimpfstoffen wird nicht empfohlen. Patienten, die mit MabThera behandelt werden, können eine Impfung mit inaktiven Impfstoffen erhalten</w:t>
      </w:r>
      <w:r w:rsidR="007F592A" w:rsidRPr="00061952">
        <w:rPr>
          <w:color w:val="000000" w:themeColor="text1"/>
          <w:lang w:val="de-DE"/>
        </w:rPr>
        <w:t>,</w:t>
      </w:r>
      <w:r w:rsidRPr="00061952">
        <w:rPr>
          <w:color w:val="000000" w:themeColor="text1"/>
          <w:lang w:val="de-DE"/>
        </w:rPr>
        <w:t xml:space="preserve"> </w:t>
      </w:r>
      <w:r w:rsidR="007F592A" w:rsidRPr="00061952">
        <w:rPr>
          <w:color w:val="000000" w:themeColor="text1"/>
          <w:lang w:val="de-DE"/>
        </w:rPr>
        <w:t>j</w:t>
      </w:r>
      <w:r w:rsidRPr="00061952">
        <w:rPr>
          <w:color w:val="000000" w:themeColor="text1"/>
          <w:lang w:val="de-DE"/>
        </w:rPr>
        <w:t>edoch können die Ansprechraten auf inaktivierte Impfstoffe reduziert sein. In einer nicht randomisierten Studie hatten Patienten mit rezidivierendem niedriggradigem NHL, die eine Monotherapie mit der intravenösen Darreichungsform von MabThera erhielten, im Vergleich zu einer gesunden unbehandelten Kontrollgruppe eine niedrigere Ansprechrate auf eine Impfung mit dem Recall-Antigen Tetanus (16 % gegenüber 81 %) und dem Neoantigen Keyhole Limpet Hämocyanin (KLH) (4 % gegenüber 69 %; bewertet wurde ein über 2</w:t>
      </w:r>
      <w:r w:rsidR="00CF0A2C">
        <w:rPr>
          <w:color w:val="000000" w:themeColor="text1"/>
          <w:lang w:val="de-DE"/>
        </w:rPr>
        <w:noBreakHyphen/>
      </w:r>
      <w:r w:rsidRPr="00061952">
        <w:rPr>
          <w:color w:val="000000" w:themeColor="text1"/>
          <w:lang w:val="de-DE"/>
        </w:rPr>
        <w:t>facher Anstieg des Antikörpertiters). In Anbetracht der Ähnlichkeit der beiden Erkrankungen sind für CLL-Patienten ähnliche Ergebnisse zu erwarten, aber dies ist nicht in klinischen Studien untersucht worden.</w:t>
      </w:r>
    </w:p>
    <w:p w14:paraId="49434518" w14:textId="77777777" w:rsidR="00237AA8" w:rsidRPr="00061952" w:rsidRDefault="00237AA8" w:rsidP="009406CE">
      <w:pPr>
        <w:rPr>
          <w:color w:val="000000" w:themeColor="text1"/>
          <w:lang w:val="de-DE"/>
        </w:rPr>
      </w:pPr>
    </w:p>
    <w:p w14:paraId="34BE98C3" w14:textId="6C5D8737" w:rsidR="00237AA8" w:rsidRPr="00061952" w:rsidRDefault="00237AA8" w:rsidP="009406CE">
      <w:pPr>
        <w:rPr>
          <w:color w:val="000000" w:themeColor="text1"/>
          <w:lang w:val="de-DE"/>
        </w:rPr>
      </w:pPr>
      <w:r w:rsidRPr="00061952">
        <w:rPr>
          <w:color w:val="000000" w:themeColor="text1"/>
          <w:lang w:val="de-DE"/>
        </w:rPr>
        <w:t>Die mittleren Antikörpertiter gegen eine Reihe von Antigenen (Streptococcus pneumoniae, Influenza A, Mumps, Rubella, Varizellen) blieben bezogen auf die Werte vor Behandlungsbeginn über einen Zeitraum von mindestens 6</w:t>
      </w:r>
      <w:r w:rsidR="00CF0A2C">
        <w:rPr>
          <w:color w:val="000000" w:themeColor="text1"/>
          <w:lang w:val="de-DE"/>
        </w:rPr>
        <w:t> </w:t>
      </w:r>
      <w:r w:rsidRPr="00061952">
        <w:rPr>
          <w:color w:val="000000" w:themeColor="text1"/>
          <w:lang w:val="de-DE"/>
        </w:rPr>
        <w:t>Monaten nach der Behandlung mit MabThera stabil.</w:t>
      </w:r>
    </w:p>
    <w:p w14:paraId="0EF75206" w14:textId="77777777" w:rsidR="00237AA8" w:rsidRPr="00061952" w:rsidRDefault="00237AA8" w:rsidP="009406CE">
      <w:pPr>
        <w:rPr>
          <w:color w:val="000000" w:themeColor="text1"/>
          <w:lang w:val="de-DE"/>
        </w:rPr>
      </w:pPr>
    </w:p>
    <w:p w14:paraId="41127A36" w14:textId="77777777" w:rsidR="00237AA8" w:rsidRPr="00061952" w:rsidRDefault="00237AA8" w:rsidP="009406CE">
      <w:pPr>
        <w:rPr>
          <w:color w:val="000000" w:themeColor="text1"/>
          <w:u w:val="single"/>
          <w:lang w:val="de-DE"/>
        </w:rPr>
      </w:pPr>
      <w:r w:rsidRPr="00061952">
        <w:rPr>
          <w:color w:val="000000" w:themeColor="text1"/>
          <w:u w:val="single"/>
          <w:lang w:val="de-DE"/>
        </w:rPr>
        <w:t>Hautreaktionen</w:t>
      </w:r>
    </w:p>
    <w:p w14:paraId="7CE72EC6" w14:textId="77777777" w:rsidR="00237AA8" w:rsidRPr="00061952" w:rsidRDefault="00237AA8" w:rsidP="009406CE">
      <w:pPr>
        <w:rPr>
          <w:color w:val="000000" w:themeColor="text1"/>
          <w:u w:val="single"/>
          <w:lang w:val="de-DE"/>
        </w:rPr>
      </w:pPr>
    </w:p>
    <w:p w14:paraId="4BFA54DF" w14:textId="77777777" w:rsidR="00237AA8" w:rsidRDefault="00237AA8" w:rsidP="009406CE">
      <w:pPr>
        <w:autoSpaceDE w:val="0"/>
        <w:autoSpaceDN w:val="0"/>
        <w:adjustRightInd w:val="0"/>
        <w:rPr>
          <w:ins w:id="3747" w:author="Autor"/>
          <w:color w:val="000000" w:themeColor="text1"/>
          <w:lang w:val="de-DE"/>
        </w:rPr>
      </w:pPr>
      <w:r w:rsidRPr="00061952">
        <w:rPr>
          <w:color w:val="000000" w:themeColor="text1"/>
          <w:lang w:val="de-DE"/>
        </w:rPr>
        <w:t xml:space="preserve">Schwere Hautreaktionen wie toxische epidermale Nekrolyse </w:t>
      </w:r>
      <w:r w:rsidRPr="00061952">
        <w:rPr>
          <w:iCs/>
          <w:color w:val="000000" w:themeColor="text1"/>
          <w:lang w:val="de-DE"/>
        </w:rPr>
        <w:t xml:space="preserve">(Lyell-Syndrom) </w:t>
      </w:r>
      <w:r w:rsidRPr="00061952">
        <w:rPr>
          <w:color w:val="000000" w:themeColor="text1"/>
          <w:lang w:val="de-DE"/>
        </w:rPr>
        <w:t>und Stevens-Johnson-Syndrom, einige mit tödlichem Ausgang, sind berichtet worden (siehe Abschnitt 4.8). Für den Fall, dass ein derartiges Ereignis eintritt und bei dem ein möglicher Zusammenhang mit MabThera vermutet wird, ist die Behandlung dauerhaft einzustellen.</w:t>
      </w:r>
    </w:p>
    <w:p w14:paraId="58B5E459" w14:textId="77777777" w:rsidR="0033030C" w:rsidRDefault="0033030C" w:rsidP="009406CE">
      <w:pPr>
        <w:autoSpaceDE w:val="0"/>
        <w:autoSpaceDN w:val="0"/>
        <w:adjustRightInd w:val="0"/>
        <w:rPr>
          <w:ins w:id="3748" w:author="Autor"/>
          <w:color w:val="000000" w:themeColor="text1"/>
          <w:lang w:val="de-DE"/>
        </w:rPr>
      </w:pPr>
    </w:p>
    <w:p w14:paraId="5176CFB1" w14:textId="77777777" w:rsidR="00B87A55" w:rsidRPr="00735273" w:rsidRDefault="00B87A55" w:rsidP="009406CE">
      <w:pPr>
        <w:autoSpaceDE w:val="0"/>
        <w:autoSpaceDN w:val="0"/>
        <w:adjustRightInd w:val="0"/>
        <w:rPr>
          <w:ins w:id="3749" w:author="Autor"/>
          <w:color w:val="000000" w:themeColor="text1"/>
          <w:u w:val="single"/>
          <w:lang w:val="de-DE"/>
          <w:rPrChange w:id="3750" w:author="Autor">
            <w:rPr>
              <w:ins w:id="3751" w:author="Autor"/>
              <w:color w:val="000000" w:themeColor="text1"/>
              <w:lang w:val="de-DE"/>
            </w:rPr>
          </w:rPrChange>
        </w:rPr>
      </w:pPr>
      <w:ins w:id="3752" w:author="Autor">
        <w:r w:rsidRPr="00735273">
          <w:rPr>
            <w:color w:val="000000" w:themeColor="text1"/>
            <w:u w:val="single"/>
            <w:lang w:val="de-DE"/>
            <w:rPrChange w:id="3753" w:author="Autor">
              <w:rPr>
                <w:color w:val="000000" w:themeColor="text1"/>
                <w:lang w:val="de-DE"/>
              </w:rPr>
            </w:rPrChange>
          </w:rPr>
          <w:t>Sonstige Bestandteile</w:t>
        </w:r>
      </w:ins>
    </w:p>
    <w:p w14:paraId="560A9816" w14:textId="77777777" w:rsidR="00B87A55" w:rsidRPr="00B87A55" w:rsidRDefault="00B87A55" w:rsidP="009406CE">
      <w:pPr>
        <w:autoSpaceDE w:val="0"/>
        <w:autoSpaceDN w:val="0"/>
        <w:adjustRightInd w:val="0"/>
        <w:rPr>
          <w:ins w:id="3754" w:author="Autor"/>
          <w:color w:val="000000" w:themeColor="text1"/>
          <w:lang w:val="de-DE"/>
        </w:rPr>
      </w:pPr>
    </w:p>
    <w:p w14:paraId="6FC7A8E2" w14:textId="542A1D08" w:rsidR="0033030C" w:rsidRPr="00061952" w:rsidRDefault="00B87A55" w:rsidP="009406CE">
      <w:pPr>
        <w:autoSpaceDE w:val="0"/>
        <w:autoSpaceDN w:val="0"/>
        <w:adjustRightInd w:val="0"/>
        <w:rPr>
          <w:color w:val="000000" w:themeColor="text1"/>
          <w:lang w:val="de-DE"/>
        </w:rPr>
      </w:pPr>
      <w:ins w:id="3755" w:author="Autor">
        <w:r w:rsidRPr="00B87A55">
          <w:rPr>
            <w:color w:val="000000" w:themeColor="text1"/>
            <w:lang w:val="de-DE"/>
          </w:rPr>
          <w:t>Dieses Arzneimittel enthält 8,04</w:t>
        </w:r>
        <w:del w:id="3756" w:author="Autor">
          <w:r w:rsidRPr="00B87A55" w:rsidDel="00962517">
            <w:rPr>
              <w:color w:val="000000" w:themeColor="text1"/>
              <w:lang w:val="de-DE"/>
            </w:rPr>
            <w:delText xml:space="preserve"> </w:delText>
          </w:r>
        </w:del>
        <w:r w:rsidR="00962517">
          <w:rPr>
            <w:color w:val="000000" w:themeColor="text1"/>
            <w:lang w:val="de-DE"/>
          </w:rPr>
          <w:t> </w:t>
        </w:r>
        <w:r w:rsidRPr="00B87A55">
          <w:rPr>
            <w:color w:val="000000" w:themeColor="text1"/>
            <w:lang w:val="de-DE"/>
          </w:rPr>
          <w:t>mg Polysorbat 80 pro 20</w:t>
        </w:r>
        <w:r w:rsidR="00E34C11">
          <w:rPr>
            <w:color w:val="000000" w:themeColor="text1"/>
            <w:lang w:val="de-DE"/>
          </w:rPr>
          <w:t>-</w:t>
        </w:r>
        <w:r w:rsidRPr="00B87A55">
          <w:rPr>
            <w:color w:val="000000" w:themeColor="text1"/>
            <w:lang w:val="de-DE"/>
          </w:rPr>
          <w:t>ml</w:t>
        </w:r>
        <w:r w:rsidR="00E34C11">
          <w:rPr>
            <w:color w:val="000000" w:themeColor="text1"/>
            <w:lang w:val="de-DE"/>
          </w:rPr>
          <w:t>-</w:t>
        </w:r>
        <w:r w:rsidRPr="00B87A55">
          <w:rPr>
            <w:color w:val="000000" w:themeColor="text1"/>
            <w:lang w:val="de-DE"/>
          </w:rPr>
          <w:t>Durchstechflasche, entsprechend 0,6</w:t>
        </w:r>
        <w:r w:rsidR="009E3DCF">
          <w:rPr>
            <w:color w:val="000000" w:themeColor="text1"/>
            <w:lang w:val="de-DE"/>
          </w:rPr>
          <w:t> </w:t>
        </w:r>
        <w:r w:rsidRPr="00B87A55">
          <w:rPr>
            <w:color w:val="000000" w:themeColor="text1"/>
            <w:lang w:val="de-DE"/>
          </w:rPr>
          <w:t>mg/ml. Polysorbate können allergische Reaktionen hervorrufen.</w:t>
        </w:r>
      </w:ins>
    </w:p>
    <w:p w14:paraId="5D96BB10" w14:textId="77777777" w:rsidR="00237AA8" w:rsidRPr="00061952" w:rsidRDefault="00237AA8">
      <w:pPr>
        <w:keepNext/>
        <w:rPr>
          <w:color w:val="000000" w:themeColor="text1"/>
          <w:lang w:val="de-DE"/>
        </w:rPr>
        <w:pPrChange w:id="3757" w:author="Autor">
          <w:pPr>
            <w:outlineLvl w:val="0"/>
          </w:pPr>
        </w:pPrChange>
      </w:pPr>
    </w:p>
    <w:p w14:paraId="7A933CA9" w14:textId="77777777" w:rsidR="00237AA8" w:rsidRPr="00061952" w:rsidRDefault="00237AA8">
      <w:pPr>
        <w:keepNext/>
        <w:ind w:left="567" w:hanging="567"/>
        <w:rPr>
          <w:color w:val="000000" w:themeColor="text1"/>
          <w:lang w:val="de-DE"/>
        </w:rPr>
        <w:pPrChange w:id="3758" w:author="Autor">
          <w:pPr>
            <w:ind w:left="567" w:hanging="567"/>
          </w:pPr>
        </w:pPrChange>
      </w:pPr>
      <w:r w:rsidRPr="00061952">
        <w:rPr>
          <w:b/>
          <w:color w:val="000000" w:themeColor="text1"/>
          <w:lang w:val="de-DE"/>
        </w:rPr>
        <w:t>4.5</w:t>
      </w:r>
      <w:r w:rsidRPr="00061952">
        <w:rPr>
          <w:b/>
          <w:color w:val="000000" w:themeColor="text1"/>
          <w:lang w:val="de-DE"/>
        </w:rPr>
        <w:tab/>
        <w:t>Wechselwirkungen mit anderen Arzneimitteln und sonstige Wechselwirkungen</w:t>
      </w:r>
    </w:p>
    <w:p w14:paraId="7D8B1627" w14:textId="77777777" w:rsidR="00237AA8" w:rsidRPr="00061952" w:rsidRDefault="00237AA8">
      <w:pPr>
        <w:keepNext/>
        <w:ind w:left="1440" w:hanging="1440"/>
        <w:rPr>
          <w:color w:val="000000" w:themeColor="text1"/>
          <w:lang w:val="de-DE"/>
        </w:rPr>
        <w:pPrChange w:id="3759" w:author="Autor">
          <w:pPr>
            <w:ind w:left="1440" w:hanging="1440"/>
          </w:pPr>
        </w:pPrChange>
      </w:pPr>
    </w:p>
    <w:p w14:paraId="5BDDD29F" w14:textId="77777777" w:rsidR="00237AA8" w:rsidRPr="00061952" w:rsidRDefault="00237AA8">
      <w:pPr>
        <w:keepNext/>
        <w:rPr>
          <w:color w:val="000000" w:themeColor="text1"/>
          <w:lang w:val="de-DE"/>
        </w:rPr>
        <w:pPrChange w:id="3760" w:author="Autor">
          <w:pPr/>
        </w:pPrChange>
      </w:pPr>
      <w:r w:rsidRPr="00061952">
        <w:rPr>
          <w:color w:val="000000" w:themeColor="text1"/>
          <w:lang w:val="de-DE"/>
        </w:rPr>
        <w:t xml:space="preserve">Zurzeit liegen nur wenige Daten über mögliche Wechselwirkungen zwischen MabThera und anderen Arzneimitteln vor. </w:t>
      </w:r>
    </w:p>
    <w:p w14:paraId="67E612B9" w14:textId="77777777" w:rsidR="00237AA8" w:rsidRPr="00061952" w:rsidRDefault="00237AA8">
      <w:pPr>
        <w:keepNext/>
        <w:rPr>
          <w:color w:val="000000" w:themeColor="text1"/>
          <w:lang w:val="de-DE"/>
        </w:rPr>
        <w:pPrChange w:id="3761" w:author="Autor">
          <w:pPr/>
        </w:pPrChange>
      </w:pPr>
    </w:p>
    <w:p w14:paraId="006931CE" w14:textId="77777777" w:rsidR="00237AA8" w:rsidRPr="00061952" w:rsidRDefault="00237AA8" w:rsidP="009406CE">
      <w:pPr>
        <w:rPr>
          <w:color w:val="000000" w:themeColor="text1"/>
          <w:lang w:val="de-DE"/>
        </w:rPr>
      </w:pPr>
      <w:r w:rsidRPr="00061952">
        <w:rPr>
          <w:color w:val="000000" w:themeColor="text1"/>
          <w:lang w:val="de-DE"/>
        </w:rPr>
        <w:t>Bei Patienten mit CLL scheint die gleichzeitige Anwendung von MabThera keine Auswirkung auf die Pharmakokinetik von Fludarabin und Cyclophosphamid zu zeigen. Ebenso zeigten Fludarabin und Cyclophosphamid keine sichtbaren Auswirkungen auf die Pharmakokinetik von MabThera.</w:t>
      </w:r>
    </w:p>
    <w:p w14:paraId="5EA86335" w14:textId="77777777" w:rsidR="00237AA8" w:rsidRPr="00061952" w:rsidRDefault="00237AA8" w:rsidP="009406CE">
      <w:pPr>
        <w:rPr>
          <w:color w:val="000000" w:themeColor="text1"/>
          <w:lang w:val="de-DE"/>
        </w:rPr>
      </w:pPr>
    </w:p>
    <w:p w14:paraId="7CF2CB02" w14:textId="70003119" w:rsidR="00237AA8" w:rsidRPr="00061952" w:rsidRDefault="00237AA8" w:rsidP="009406CE">
      <w:pPr>
        <w:rPr>
          <w:color w:val="000000" w:themeColor="text1"/>
          <w:lang w:val="de-DE"/>
        </w:rPr>
      </w:pPr>
      <w:r w:rsidRPr="00061952">
        <w:rPr>
          <w:color w:val="000000" w:themeColor="text1"/>
          <w:lang w:val="de-DE"/>
        </w:rPr>
        <w:t>Bei Patienten, die Titer von humanen Anti-Maus-Antikörpern (HAMA) oder Anti-</w:t>
      </w:r>
      <w:r w:rsidR="00F477AB">
        <w:rPr>
          <w:color w:val="000000" w:themeColor="text1"/>
          <w:lang w:val="de-DE"/>
        </w:rPr>
        <w:t>Wirkstoff</w:t>
      </w:r>
      <w:r w:rsidRPr="00061952">
        <w:rPr>
          <w:color w:val="000000" w:themeColor="text1"/>
          <w:lang w:val="de-DE"/>
        </w:rPr>
        <w:t>-Antikörpern (ADA</w:t>
      </w:r>
      <w:r w:rsidR="00F477AB">
        <w:rPr>
          <w:color w:val="000000" w:themeColor="text1"/>
          <w:lang w:val="de-DE"/>
        </w:rPr>
        <w:t xml:space="preserve">, </w:t>
      </w:r>
      <w:r w:rsidR="00F477AB" w:rsidRPr="002C6035">
        <w:rPr>
          <w:i/>
          <w:iCs/>
          <w:color w:val="000000" w:themeColor="text1"/>
          <w:lang w:val="de-DE"/>
        </w:rPr>
        <w:t>antidrug-antibody</w:t>
      </w:r>
      <w:r w:rsidRPr="00061952">
        <w:rPr>
          <w:color w:val="000000" w:themeColor="text1"/>
          <w:lang w:val="de-DE"/>
        </w:rPr>
        <w:t>) aufweisen, können allergische Reaktionen oder Überempfindlichkeitsreaktionen entwickeln, wenn sie zusätzlich mit anderen diagnostischen oder therapeutischen monoklonalen Antikörpern behandelt werden.</w:t>
      </w:r>
    </w:p>
    <w:p w14:paraId="09630364" w14:textId="77777777" w:rsidR="00237AA8" w:rsidRPr="00061952" w:rsidRDefault="00237AA8" w:rsidP="009406CE">
      <w:pPr>
        <w:rPr>
          <w:color w:val="000000" w:themeColor="text1"/>
          <w:lang w:val="de-DE"/>
        </w:rPr>
      </w:pPr>
    </w:p>
    <w:p w14:paraId="3685C9F4" w14:textId="77777777" w:rsidR="00237AA8" w:rsidRPr="00061952" w:rsidRDefault="00237AA8" w:rsidP="009406CE">
      <w:pPr>
        <w:keepNext/>
        <w:ind w:left="567" w:hanging="567"/>
        <w:rPr>
          <w:color w:val="000000" w:themeColor="text1"/>
          <w:lang w:val="de-DE"/>
        </w:rPr>
      </w:pPr>
      <w:r w:rsidRPr="00061952">
        <w:rPr>
          <w:b/>
          <w:color w:val="000000" w:themeColor="text1"/>
          <w:lang w:val="de-DE"/>
        </w:rPr>
        <w:t>4.6</w:t>
      </w:r>
      <w:r w:rsidRPr="00061952">
        <w:rPr>
          <w:b/>
          <w:color w:val="000000" w:themeColor="text1"/>
          <w:lang w:val="de-DE"/>
        </w:rPr>
        <w:tab/>
        <w:t>Fertilität, Schwangerschaft und Stillzeit</w:t>
      </w:r>
    </w:p>
    <w:p w14:paraId="45A15913" w14:textId="77777777" w:rsidR="00237AA8" w:rsidRPr="00061952" w:rsidRDefault="00237AA8">
      <w:pPr>
        <w:keepNext/>
        <w:rPr>
          <w:color w:val="000000" w:themeColor="text1"/>
          <w:u w:val="single"/>
          <w:lang w:val="de-DE"/>
        </w:rPr>
        <w:pPrChange w:id="3762" w:author="Autor">
          <w:pPr>
            <w:keepNext/>
            <w:outlineLvl w:val="0"/>
          </w:pPr>
        </w:pPrChange>
      </w:pPr>
    </w:p>
    <w:p w14:paraId="59E31A06" w14:textId="77777777" w:rsidR="00237AA8" w:rsidRPr="00061952" w:rsidRDefault="00237AA8" w:rsidP="009406CE">
      <w:pPr>
        <w:rPr>
          <w:color w:val="000000" w:themeColor="text1"/>
          <w:u w:val="single"/>
          <w:lang w:val="de-DE"/>
        </w:rPr>
      </w:pPr>
      <w:r w:rsidRPr="00061952">
        <w:rPr>
          <w:color w:val="000000" w:themeColor="text1"/>
          <w:u w:val="single"/>
          <w:lang w:val="de-DE"/>
        </w:rPr>
        <w:t>Verhütung bei Männern und Frauen</w:t>
      </w:r>
    </w:p>
    <w:p w14:paraId="786A3623" w14:textId="77777777" w:rsidR="00237AA8" w:rsidRPr="00061952" w:rsidRDefault="00237AA8" w:rsidP="009406CE">
      <w:pPr>
        <w:rPr>
          <w:color w:val="000000" w:themeColor="text1"/>
          <w:u w:val="single"/>
          <w:lang w:val="de-DE"/>
        </w:rPr>
      </w:pPr>
    </w:p>
    <w:p w14:paraId="1DABD461" w14:textId="52687B6D" w:rsidR="00237AA8" w:rsidRPr="00061952" w:rsidRDefault="00237AA8" w:rsidP="009406CE">
      <w:pPr>
        <w:rPr>
          <w:color w:val="000000" w:themeColor="text1"/>
          <w:lang w:val="de-DE"/>
        </w:rPr>
      </w:pPr>
      <w:r w:rsidRPr="00061952">
        <w:rPr>
          <w:color w:val="000000" w:themeColor="text1"/>
          <w:lang w:val="de-DE"/>
        </w:rPr>
        <w:t>Wegen der langen Retentionszeit von Rituximab bei Patienten mit B</w:t>
      </w:r>
      <w:r w:rsidRPr="00061952">
        <w:rPr>
          <w:color w:val="000000" w:themeColor="text1"/>
          <w:lang w:val="de-DE"/>
        </w:rPr>
        <w:noBreakHyphen/>
        <w:t>Zell</w:t>
      </w:r>
      <w:r w:rsidRPr="00061952">
        <w:rPr>
          <w:color w:val="000000" w:themeColor="text1"/>
          <w:lang w:val="de-DE"/>
        </w:rPr>
        <w:noBreakHyphen/>
        <w:t>Depletion müssen Frauen im gebärfähigen Alter während und weitere 12</w:t>
      </w:r>
      <w:r w:rsidR="00CF0A2C">
        <w:rPr>
          <w:color w:val="000000" w:themeColor="text1"/>
          <w:lang w:val="de-DE"/>
        </w:rPr>
        <w:t> </w:t>
      </w:r>
      <w:r w:rsidRPr="00061952">
        <w:rPr>
          <w:color w:val="000000" w:themeColor="text1"/>
          <w:lang w:val="de-DE"/>
        </w:rPr>
        <w:t>Monate nach der Behandlung mit MabThera wirksame kontrazeptive Methoden anwenden.</w:t>
      </w:r>
    </w:p>
    <w:p w14:paraId="63FF43DC" w14:textId="77777777" w:rsidR="00237AA8" w:rsidRPr="00061952" w:rsidRDefault="00237AA8">
      <w:pPr>
        <w:rPr>
          <w:color w:val="000000" w:themeColor="text1"/>
          <w:u w:val="single"/>
          <w:lang w:val="de-DE"/>
        </w:rPr>
        <w:pPrChange w:id="3763" w:author="Autor">
          <w:pPr>
            <w:outlineLvl w:val="0"/>
          </w:pPr>
        </w:pPrChange>
      </w:pPr>
    </w:p>
    <w:p w14:paraId="52DB38B8" w14:textId="77777777" w:rsidR="00237AA8" w:rsidRPr="00061952" w:rsidRDefault="00237AA8">
      <w:pPr>
        <w:rPr>
          <w:color w:val="000000" w:themeColor="text1"/>
          <w:u w:val="single"/>
          <w:lang w:val="de-DE"/>
        </w:rPr>
        <w:pPrChange w:id="3764" w:author="Autor">
          <w:pPr>
            <w:outlineLvl w:val="0"/>
          </w:pPr>
        </w:pPrChange>
      </w:pPr>
      <w:r w:rsidRPr="00061952">
        <w:rPr>
          <w:color w:val="000000" w:themeColor="text1"/>
          <w:u w:val="single"/>
          <w:lang w:val="de-DE"/>
        </w:rPr>
        <w:t>Schwangerschaft</w:t>
      </w:r>
    </w:p>
    <w:p w14:paraId="3F1BD6F7" w14:textId="77777777" w:rsidR="00237AA8" w:rsidRPr="00061952" w:rsidRDefault="00237AA8">
      <w:pPr>
        <w:rPr>
          <w:color w:val="000000" w:themeColor="text1"/>
          <w:u w:val="single"/>
          <w:lang w:val="de-DE"/>
        </w:rPr>
        <w:pPrChange w:id="3765" w:author="Autor">
          <w:pPr>
            <w:outlineLvl w:val="0"/>
          </w:pPr>
        </w:pPrChange>
      </w:pPr>
    </w:p>
    <w:p w14:paraId="2A129FB1" w14:textId="77777777" w:rsidR="00237AA8" w:rsidRPr="00061952" w:rsidRDefault="00237AA8" w:rsidP="009406CE">
      <w:pPr>
        <w:rPr>
          <w:color w:val="000000" w:themeColor="text1"/>
          <w:lang w:val="de-DE"/>
        </w:rPr>
      </w:pPr>
      <w:r w:rsidRPr="00061952">
        <w:rPr>
          <w:color w:val="000000" w:themeColor="text1"/>
          <w:lang w:val="de-DE"/>
        </w:rPr>
        <w:t xml:space="preserve">Immunglobuline der Klasse G können die Plazentaschranke passieren. </w:t>
      </w:r>
    </w:p>
    <w:p w14:paraId="27851A9A" w14:textId="77777777" w:rsidR="00237AA8" w:rsidRPr="00061952" w:rsidRDefault="00237AA8" w:rsidP="009406CE">
      <w:pPr>
        <w:rPr>
          <w:color w:val="000000" w:themeColor="text1"/>
          <w:lang w:val="de-DE"/>
        </w:rPr>
      </w:pPr>
    </w:p>
    <w:p w14:paraId="385A3C7E" w14:textId="77777777" w:rsidR="00237AA8" w:rsidRPr="00061952" w:rsidRDefault="00237AA8" w:rsidP="009406CE">
      <w:pPr>
        <w:rPr>
          <w:color w:val="000000" w:themeColor="text1"/>
          <w:lang w:val="de-DE"/>
        </w:rPr>
      </w:pPr>
      <w:r w:rsidRPr="00061952">
        <w:rPr>
          <w:color w:val="000000" w:themeColor="text1"/>
          <w:lang w:val="de-DE"/>
        </w:rPr>
        <w:t>Die B</w:t>
      </w:r>
      <w:r w:rsidRPr="00061952">
        <w:rPr>
          <w:color w:val="000000" w:themeColor="text1"/>
          <w:lang w:val="de-DE"/>
        </w:rPr>
        <w:noBreakHyphen/>
        <w:t>Zell</w:t>
      </w:r>
      <w:r w:rsidRPr="00061952">
        <w:rPr>
          <w:color w:val="000000" w:themeColor="text1"/>
          <w:lang w:val="de-DE"/>
        </w:rPr>
        <w:noBreakHyphen/>
        <w:t>Werte bei neugeborenen Menschen nach der Anwendung von MabThera bei der Mutter sind im Rahmen klinischer Studien nicht untersucht worden. Es liegen keine hinreichenden und gut kontrollierten Daten aus Studien bei schwangeren Frauen vor. Bei einigen Kindern, deren Mütter während der Schwangerschaft MabThera ausgesetzt waren, wurde jedoch über eine vorübergehende B-Zell-Depletion und Lymphozytopenie berichtet. Ähnliche Effekte wurden auch in tierexperimentellen Studien beobachtet (siehe Abschnitt 5.3). Aus diesen Gründen sollte MabThera nur dann bei Schwangeren angewendet werden, wenn der mögliche Nutzen das potenzielle Risiko überwiegt.</w:t>
      </w:r>
    </w:p>
    <w:p w14:paraId="78CF909A" w14:textId="77777777" w:rsidR="00237AA8" w:rsidRPr="00061952" w:rsidRDefault="00237AA8" w:rsidP="009406CE">
      <w:pPr>
        <w:rPr>
          <w:color w:val="000000" w:themeColor="text1"/>
          <w:lang w:val="de-DE"/>
        </w:rPr>
      </w:pPr>
    </w:p>
    <w:p w14:paraId="4DEB5430" w14:textId="77777777" w:rsidR="00237AA8" w:rsidRPr="00061952" w:rsidRDefault="00237AA8">
      <w:pPr>
        <w:keepNext/>
        <w:keepLines/>
        <w:rPr>
          <w:color w:val="000000" w:themeColor="text1"/>
          <w:u w:val="single"/>
          <w:lang w:val="de-DE"/>
        </w:rPr>
        <w:pPrChange w:id="3766" w:author="Autor">
          <w:pPr>
            <w:keepNext/>
            <w:keepLines/>
            <w:outlineLvl w:val="0"/>
          </w:pPr>
        </w:pPrChange>
      </w:pPr>
      <w:r w:rsidRPr="00061952">
        <w:rPr>
          <w:color w:val="000000" w:themeColor="text1"/>
          <w:u w:val="single"/>
          <w:lang w:val="de-DE"/>
        </w:rPr>
        <w:t>Stillzeit</w:t>
      </w:r>
    </w:p>
    <w:p w14:paraId="5809932C" w14:textId="77777777" w:rsidR="00237AA8" w:rsidRPr="00061952" w:rsidRDefault="00237AA8">
      <w:pPr>
        <w:keepNext/>
        <w:keepLines/>
        <w:rPr>
          <w:color w:val="000000" w:themeColor="text1"/>
          <w:u w:val="single"/>
          <w:lang w:val="de-DE"/>
        </w:rPr>
        <w:pPrChange w:id="3767" w:author="Autor">
          <w:pPr>
            <w:keepNext/>
            <w:keepLines/>
            <w:outlineLvl w:val="0"/>
          </w:pPr>
        </w:pPrChange>
      </w:pPr>
    </w:p>
    <w:p w14:paraId="025FE1BE" w14:textId="61312A02" w:rsidR="00237AA8" w:rsidRPr="00061952" w:rsidRDefault="009824C7" w:rsidP="009406CE">
      <w:pPr>
        <w:keepNext/>
        <w:keepLines/>
        <w:rPr>
          <w:color w:val="000000" w:themeColor="text1"/>
          <w:lang w:val="de-DE"/>
        </w:rPr>
      </w:pPr>
      <w:r w:rsidRPr="00061952">
        <w:rPr>
          <w:color w:val="000000" w:themeColor="text1"/>
          <w:lang w:val="de-DE"/>
        </w:rPr>
        <w:t xml:space="preserve">Die wenigen verfügbaren Daten zum Übertritt von Rituximab in die Muttermilch deuten auf eine sehr geringe </w:t>
      </w:r>
      <w:r w:rsidR="005730E6" w:rsidRPr="00061952">
        <w:rPr>
          <w:color w:val="000000" w:themeColor="text1"/>
          <w:lang w:val="de-DE"/>
        </w:rPr>
        <w:t xml:space="preserve">Rituximab-Konzentration </w:t>
      </w:r>
      <w:r w:rsidRPr="00061952">
        <w:rPr>
          <w:color w:val="000000" w:themeColor="text1"/>
          <w:lang w:val="de-DE"/>
        </w:rPr>
        <w:t xml:space="preserve">in der Milch hin (relative Dosis für den Säugling unter 0,4 %). Die wenigen Follow-Up-Fälle bei Säuglingen, die gestillt wurden, beschreiben bis zum Alter von </w:t>
      </w:r>
      <w:r w:rsidR="005730E6" w:rsidRPr="00061952">
        <w:rPr>
          <w:color w:val="000000" w:themeColor="text1"/>
          <w:lang w:val="de-DE"/>
        </w:rPr>
        <w:t>2</w:t>
      </w:r>
      <w:r w:rsidRPr="00061952">
        <w:rPr>
          <w:color w:val="000000" w:themeColor="text1"/>
          <w:lang w:val="de-DE"/>
        </w:rPr>
        <w:t xml:space="preserve"> Jahren ein normales Wachstum und eine normale Entwicklung. Da diese Daten begrenzt sind und das Langzeitergebnis bei gestillten Säuglingen immer noch unbekannt ist, wird Stillen während der Behandlung mit Rituximab und möglichst für weitere </w:t>
      </w:r>
      <w:r w:rsidR="005730E6" w:rsidRPr="00061952">
        <w:rPr>
          <w:color w:val="000000" w:themeColor="text1"/>
          <w:lang w:val="de-DE"/>
        </w:rPr>
        <w:t>6</w:t>
      </w:r>
      <w:r w:rsidRPr="00061952">
        <w:rPr>
          <w:color w:val="000000" w:themeColor="text1"/>
          <w:lang w:val="de-DE"/>
        </w:rPr>
        <w:t> Monate nach der Behandlung mit Rituximab nicht empfohlen.</w:t>
      </w:r>
    </w:p>
    <w:p w14:paraId="3363F8EF" w14:textId="77777777" w:rsidR="00237AA8" w:rsidRPr="00061952" w:rsidRDefault="00237AA8" w:rsidP="009406CE">
      <w:pPr>
        <w:rPr>
          <w:color w:val="000000" w:themeColor="text1"/>
          <w:lang w:val="de-DE"/>
        </w:rPr>
      </w:pPr>
    </w:p>
    <w:p w14:paraId="1D51CA89" w14:textId="77777777" w:rsidR="00237AA8" w:rsidRPr="00061952" w:rsidRDefault="00237AA8" w:rsidP="009406CE">
      <w:pPr>
        <w:keepNext/>
        <w:keepLines/>
        <w:rPr>
          <w:color w:val="000000" w:themeColor="text1"/>
          <w:u w:val="single"/>
          <w:lang w:val="de-DE"/>
        </w:rPr>
      </w:pPr>
      <w:r w:rsidRPr="00061952">
        <w:rPr>
          <w:color w:val="000000" w:themeColor="text1"/>
          <w:u w:val="single"/>
          <w:lang w:val="de-DE"/>
        </w:rPr>
        <w:t>Fertilität</w:t>
      </w:r>
    </w:p>
    <w:p w14:paraId="65D3AEDA" w14:textId="77777777" w:rsidR="00237AA8" w:rsidRPr="00061952" w:rsidRDefault="00237AA8" w:rsidP="009406CE">
      <w:pPr>
        <w:keepNext/>
        <w:keepLines/>
        <w:rPr>
          <w:color w:val="000000" w:themeColor="text1"/>
          <w:lang w:val="de-DE"/>
        </w:rPr>
      </w:pPr>
    </w:p>
    <w:p w14:paraId="04E7CD2C" w14:textId="77777777" w:rsidR="00237AA8" w:rsidRPr="00061952" w:rsidRDefault="00237AA8" w:rsidP="009406CE">
      <w:pPr>
        <w:keepNext/>
        <w:keepLines/>
        <w:rPr>
          <w:color w:val="000000" w:themeColor="text1"/>
          <w:lang w:val="de-DE"/>
        </w:rPr>
      </w:pPr>
      <w:r w:rsidRPr="00061952">
        <w:rPr>
          <w:color w:val="000000" w:themeColor="text1"/>
          <w:lang w:val="de-DE"/>
        </w:rPr>
        <w:t>Tierexperimentelle Studien zeigten keine schädlichen Auswirkungen von Rituximab oder rekombinanter humaner Hyaluronidase (rHuPH20) auf die Reproduktionsorgane.</w:t>
      </w:r>
    </w:p>
    <w:p w14:paraId="4BB6BAA5" w14:textId="77777777" w:rsidR="00237AA8" w:rsidRPr="00061952" w:rsidRDefault="00237AA8" w:rsidP="009406CE">
      <w:pPr>
        <w:keepNext/>
        <w:keepLines/>
        <w:rPr>
          <w:color w:val="000000" w:themeColor="text1"/>
          <w:lang w:val="de-DE"/>
        </w:rPr>
      </w:pPr>
    </w:p>
    <w:p w14:paraId="3C23257B" w14:textId="77777777" w:rsidR="00237AA8" w:rsidRPr="00061952" w:rsidRDefault="00237AA8">
      <w:pPr>
        <w:keepNext/>
        <w:keepLines/>
        <w:ind w:left="567" w:hanging="567"/>
        <w:rPr>
          <w:color w:val="000000" w:themeColor="text1"/>
          <w:lang w:val="de-DE"/>
        </w:rPr>
      </w:pPr>
      <w:r w:rsidRPr="00061952">
        <w:rPr>
          <w:b/>
          <w:color w:val="000000" w:themeColor="text1"/>
          <w:lang w:val="de-DE"/>
        </w:rPr>
        <w:t>4.7</w:t>
      </w:r>
      <w:r w:rsidRPr="00061952">
        <w:rPr>
          <w:b/>
          <w:color w:val="000000" w:themeColor="text1"/>
          <w:lang w:val="de-DE"/>
        </w:rPr>
        <w:tab/>
        <w:t>Auswirkungen auf die Verkehrstüchtigkeit und die Fähigkeit zum Bedienen von Maschinen</w:t>
      </w:r>
    </w:p>
    <w:p w14:paraId="2B61BBD9" w14:textId="77777777" w:rsidR="00237AA8" w:rsidRPr="00061952" w:rsidRDefault="00237AA8">
      <w:pPr>
        <w:keepNext/>
        <w:keepLines/>
        <w:ind w:left="567" w:hanging="567"/>
        <w:rPr>
          <w:color w:val="000000" w:themeColor="text1"/>
          <w:lang w:val="de-DE"/>
        </w:rPr>
      </w:pPr>
    </w:p>
    <w:p w14:paraId="5F703757" w14:textId="7D716346" w:rsidR="00237AA8" w:rsidRPr="00061952" w:rsidRDefault="00237AA8">
      <w:pPr>
        <w:keepNext/>
        <w:keepLines/>
        <w:rPr>
          <w:color w:val="000000" w:themeColor="text1"/>
          <w:lang w:val="de-DE"/>
        </w:rPr>
        <w:pPrChange w:id="3768" w:author="Autor">
          <w:pPr/>
        </w:pPrChange>
      </w:pPr>
      <w:r w:rsidRPr="00061952">
        <w:rPr>
          <w:color w:val="000000" w:themeColor="text1"/>
          <w:lang w:val="de-DE"/>
        </w:rPr>
        <w:t>Es wurden keine Studien zu den Auswirkungen von MabThera auf die Verkehrstüchtigkeit und die Fähigkeit zum Bedienen von Maschinen durchgeführt, obgleich die pharmakologische Wirkung und die bisher beobachteten unerwünschten Wirkungen erwarten lassen, dass MabThera keine</w:t>
      </w:r>
      <w:r w:rsidR="00A9091B">
        <w:rPr>
          <w:color w:val="000000" w:themeColor="text1"/>
          <w:lang w:val="de-DE"/>
        </w:rPr>
        <w:t>n</w:t>
      </w:r>
      <w:r w:rsidRPr="00061952">
        <w:rPr>
          <w:color w:val="000000" w:themeColor="text1"/>
          <w:lang w:val="de-DE"/>
        </w:rPr>
        <w:t xml:space="preserve"> oder einen zu vernachlässigenden Einfluss auf die Verkehrstüchtigkeit und die Fähigkeit zum Bedienen von Maschinen hat.</w:t>
      </w:r>
    </w:p>
    <w:p w14:paraId="6F07F7B1" w14:textId="77777777" w:rsidR="00237AA8" w:rsidRPr="00061952" w:rsidRDefault="00237AA8" w:rsidP="009406CE">
      <w:pPr>
        <w:rPr>
          <w:color w:val="000000" w:themeColor="text1"/>
          <w:lang w:val="de-DE"/>
        </w:rPr>
      </w:pPr>
    </w:p>
    <w:p w14:paraId="1FB64181" w14:textId="77777777" w:rsidR="00237AA8" w:rsidRPr="00061952" w:rsidRDefault="00237AA8" w:rsidP="009406CE">
      <w:pPr>
        <w:keepNext/>
        <w:ind w:left="567" w:hanging="567"/>
        <w:rPr>
          <w:color w:val="000000" w:themeColor="text1"/>
          <w:lang w:val="de-DE"/>
        </w:rPr>
      </w:pPr>
      <w:r w:rsidRPr="00061952">
        <w:rPr>
          <w:b/>
          <w:color w:val="000000" w:themeColor="text1"/>
          <w:lang w:val="de-DE"/>
        </w:rPr>
        <w:t>4.8</w:t>
      </w:r>
      <w:r w:rsidRPr="00061952">
        <w:rPr>
          <w:b/>
          <w:color w:val="000000" w:themeColor="text1"/>
          <w:lang w:val="de-DE"/>
        </w:rPr>
        <w:tab/>
        <w:t>Nebenwirkungen</w:t>
      </w:r>
    </w:p>
    <w:p w14:paraId="2DFBC39D" w14:textId="77777777" w:rsidR="00237AA8" w:rsidRPr="00061952" w:rsidRDefault="00237AA8">
      <w:pPr>
        <w:keepNext/>
        <w:rPr>
          <w:b/>
          <w:color w:val="000000" w:themeColor="text1"/>
          <w:u w:val="single"/>
          <w:lang w:val="de-DE"/>
        </w:rPr>
        <w:pPrChange w:id="3769" w:author="Autor">
          <w:pPr>
            <w:keepNext/>
            <w:outlineLvl w:val="0"/>
          </w:pPr>
        </w:pPrChange>
      </w:pPr>
    </w:p>
    <w:p w14:paraId="2E8C1808" w14:textId="77777777" w:rsidR="00237AA8" w:rsidRPr="00061952" w:rsidRDefault="00237AA8" w:rsidP="009406CE">
      <w:pPr>
        <w:ind w:right="196"/>
        <w:rPr>
          <w:color w:val="000000" w:themeColor="text1"/>
          <w:lang w:val="de-DE"/>
        </w:rPr>
      </w:pPr>
      <w:r w:rsidRPr="00061952">
        <w:rPr>
          <w:color w:val="000000" w:themeColor="text1"/>
          <w:lang w:val="de-DE"/>
        </w:rPr>
        <w:t>Die in diesem Abschnitt gelisteten Informationen treffen auf die Anwendung von MabThera in der onkologischen Indikation zu. Zu Informationen bezüglich der Autoimmunindikationen wird auf die Fachinformation der intravenösen Darreichungsform von MabThera verwiesen.</w:t>
      </w:r>
    </w:p>
    <w:p w14:paraId="4F82B502" w14:textId="77777777" w:rsidR="00237AA8" w:rsidRPr="00061952" w:rsidRDefault="00237AA8" w:rsidP="009406CE">
      <w:pPr>
        <w:ind w:right="196"/>
        <w:rPr>
          <w:color w:val="000000" w:themeColor="text1"/>
          <w:lang w:val="de-DE"/>
        </w:rPr>
      </w:pPr>
    </w:p>
    <w:p w14:paraId="64670037" w14:textId="77777777" w:rsidR="00237AA8" w:rsidRPr="00061952" w:rsidRDefault="00237AA8" w:rsidP="009406CE">
      <w:pPr>
        <w:ind w:right="196"/>
        <w:rPr>
          <w:color w:val="000000" w:themeColor="text1"/>
          <w:u w:val="single"/>
          <w:lang w:val="de-DE"/>
        </w:rPr>
      </w:pPr>
      <w:r w:rsidRPr="00061952">
        <w:rPr>
          <w:color w:val="000000" w:themeColor="text1"/>
          <w:u w:val="single"/>
          <w:lang w:val="de-DE"/>
        </w:rPr>
        <w:t>Zusammenfassung des Sicherheitsprofils</w:t>
      </w:r>
    </w:p>
    <w:p w14:paraId="5E802CCC" w14:textId="77777777" w:rsidR="00237AA8" w:rsidRPr="00061952" w:rsidRDefault="00237AA8" w:rsidP="009406CE">
      <w:pPr>
        <w:ind w:right="196"/>
        <w:rPr>
          <w:color w:val="000000" w:themeColor="text1"/>
          <w:lang w:val="de-DE"/>
        </w:rPr>
      </w:pPr>
    </w:p>
    <w:p w14:paraId="764380BF" w14:textId="77777777" w:rsidR="00237AA8" w:rsidRPr="00061952" w:rsidRDefault="00237AA8" w:rsidP="009406CE">
      <w:pPr>
        <w:ind w:right="196"/>
        <w:rPr>
          <w:color w:val="000000" w:themeColor="text1"/>
          <w:lang w:val="de-DE"/>
        </w:rPr>
      </w:pPr>
      <w:r w:rsidRPr="00061952">
        <w:rPr>
          <w:color w:val="000000" w:themeColor="text1"/>
          <w:lang w:val="de-DE"/>
        </w:rPr>
        <w:t>Während des Entwicklungsprogramms war das Sicherheitsprofil der subkutanen Darreichungsform von MabThera vergleichbar zu dem der intravenösen Darreichungsform, mit Ausnahme von lokalen Hautreaktionen.</w:t>
      </w:r>
    </w:p>
    <w:p w14:paraId="16AF1C25" w14:textId="77777777" w:rsidR="00237AA8" w:rsidRPr="00061952" w:rsidRDefault="00237AA8" w:rsidP="009406CE">
      <w:pPr>
        <w:ind w:right="196"/>
        <w:rPr>
          <w:color w:val="000000" w:themeColor="text1"/>
          <w:lang w:val="de-DE"/>
        </w:rPr>
      </w:pPr>
      <w:r w:rsidRPr="00061952">
        <w:rPr>
          <w:color w:val="000000" w:themeColor="text1"/>
          <w:lang w:val="de-DE"/>
        </w:rPr>
        <w:t>Lokale Hautreaktionen, einschließlich Reaktionen an der Injektionsstelle, waren bei Patienten, die die subkutane Darreichungsform von MabThera erhielten, sehr häufig. In der Phase-III-Studie SABRINA (BO22334) bei NHL wurden bei bis zu 20 % der Patienten, die die subkutane Darreichungsform von MabThera erhielten, lokale Hautreaktionen berichtet. Die häufigsten lokalen Hautreaktionen waren im subkutanen MabThera Arm Erytheme an der Injektionsstelle (13 %), Schmerzen an der Injektionsstelle (7 %) und Ödeme an der Injektionsstelle (4 %). Ereignisse, die nach subkutaner Verabreichung beobachtet wurden, waren leicht oder mäßig, bis auf einen Patienten mit einer lokalen Hautreaktion vom Schweregrad 3 (Ausschlag an der Injektionsstelle) nach der ersten subkutanen Anwendung von MabThera (2. Zyklus). Lokale Hautreaktionen jeden Grades waren im subkutanen MabThera Arm während des ersten subkutanen Zyklus (2. Zyklus) am häufigsten, gefolgt vom zweiten. Die Inzidenz nahm mit den darauffolgenden Injektionen ab. Ähnliche Ereignisse wurden in der Studie SAWYER (BO25341) bei CLL beobachtet und wurden bei bis zu 42 % der Patienten im subkutanen Arm von MabThera berichtet. Die häufigsten lokalen Hautreaktionen waren Erytheme an der Injektionsstelle (26 %), Schmerzen an der Injektionsstelle (16 %) und Schwellungen an der Injektionsstelle (5 %). Bei zwei Patienten in der SAWYER-Studie, kam es ebenfalls zu lokalen Hautreaktionen 3. Grades (Erytheme an der Injektionsstelle, Schmerzen an der Injektionsstelle und Schwellungen an der Injektionsstelle).</w:t>
      </w:r>
    </w:p>
    <w:p w14:paraId="56D77B8D" w14:textId="77777777" w:rsidR="00237AA8" w:rsidRPr="00061952" w:rsidRDefault="00237AA8">
      <w:pPr>
        <w:spacing w:before="15"/>
        <w:rPr>
          <w:color w:val="000000" w:themeColor="text1"/>
          <w:sz w:val="24"/>
          <w:lang w:val="de-DE"/>
        </w:rPr>
        <w:pPrChange w:id="3770" w:author="Autor">
          <w:pPr>
            <w:spacing w:before="15" w:line="240" w:lineRule="exact"/>
          </w:pPr>
        </w:pPrChange>
      </w:pPr>
    </w:p>
    <w:p w14:paraId="23ABAE56" w14:textId="77777777" w:rsidR="00237AA8" w:rsidRPr="00061952" w:rsidRDefault="00237AA8" w:rsidP="009406CE">
      <w:pPr>
        <w:ind w:right="-20"/>
        <w:rPr>
          <w:color w:val="000000" w:themeColor="text1"/>
          <w:u w:val="single"/>
          <w:lang w:val="de-DE"/>
        </w:rPr>
      </w:pPr>
      <w:r w:rsidRPr="00061952">
        <w:rPr>
          <w:i/>
          <w:color w:val="000000" w:themeColor="text1"/>
          <w:u w:val="single"/>
          <w:lang w:val="de-DE"/>
        </w:rPr>
        <w:t>Nebenwirkungen, die mit der subkutanen Darreichungsform von MabThera berichtet wurden</w:t>
      </w:r>
    </w:p>
    <w:p w14:paraId="0C4BD21E" w14:textId="77777777" w:rsidR="00237AA8" w:rsidRPr="00061952" w:rsidRDefault="00237AA8" w:rsidP="009406CE">
      <w:pPr>
        <w:ind w:right="-20"/>
        <w:rPr>
          <w:color w:val="000000" w:themeColor="text1"/>
          <w:lang w:val="de-DE"/>
        </w:rPr>
      </w:pPr>
    </w:p>
    <w:p w14:paraId="53C87734" w14:textId="77777777" w:rsidR="00237AA8" w:rsidRPr="00061952" w:rsidRDefault="00237AA8" w:rsidP="009406CE">
      <w:pPr>
        <w:ind w:right="81"/>
        <w:rPr>
          <w:color w:val="000000" w:themeColor="text1"/>
          <w:lang w:val="de-DE"/>
        </w:rPr>
      </w:pPr>
      <w:r w:rsidRPr="00061952">
        <w:rPr>
          <w:color w:val="000000" w:themeColor="text1"/>
          <w:lang w:val="de-DE"/>
        </w:rPr>
        <w:t>Das Risiko akuter, mit der subkutanen Darreichungsform von MabThera assoziierter anwendungsbedingter Reaktionen wurde in drei klinischen Studien untersucht: SparkThera, SABRINA (den beiden Studien bei NHL) und SAWYER (der CLL-Studie).</w:t>
      </w:r>
    </w:p>
    <w:p w14:paraId="4C91E978" w14:textId="523FB238" w:rsidR="00237AA8" w:rsidRPr="00061952" w:rsidRDefault="00237AA8" w:rsidP="009406CE">
      <w:pPr>
        <w:ind w:right="81"/>
        <w:rPr>
          <w:color w:val="000000" w:themeColor="text1"/>
          <w:lang w:val="de-DE"/>
        </w:rPr>
      </w:pPr>
      <w:r w:rsidRPr="00061952">
        <w:rPr>
          <w:color w:val="000000" w:themeColor="text1"/>
          <w:lang w:val="de-DE"/>
        </w:rPr>
        <w:t>In der Studie SABRINA wurden bei zwei Patienten (2 %) nach Verabreichung der subkutanen Darreichungsform von MabThera schwere (≥ Grad 3) anwendungsbedingte Reaktionen berichtet. Diese Ereignisse waren Ausschlag an der Injektionsstelle und trockener Mund, jeweils Grad 3.</w:t>
      </w:r>
    </w:p>
    <w:p w14:paraId="14B689CC" w14:textId="77777777" w:rsidR="00237AA8" w:rsidRPr="00061952" w:rsidRDefault="00237AA8">
      <w:pPr>
        <w:ind w:right="-20"/>
        <w:rPr>
          <w:color w:val="000000" w:themeColor="text1"/>
          <w:lang w:val="de-DE"/>
        </w:rPr>
        <w:pPrChange w:id="3771" w:author="Autor">
          <w:pPr>
            <w:spacing w:line="252" w:lineRule="exact"/>
            <w:ind w:right="-20"/>
          </w:pPr>
        </w:pPrChange>
      </w:pPr>
      <w:r w:rsidRPr="00061952">
        <w:rPr>
          <w:color w:val="000000" w:themeColor="text1"/>
          <w:lang w:val="de-DE"/>
        </w:rPr>
        <w:t>In der Studie SparkThera wurden keine schweren anwendungsbedingten Reaktionen berichtet.</w:t>
      </w:r>
    </w:p>
    <w:p w14:paraId="39D10B7C" w14:textId="77777777" w:rsidR="00237AA8" w:rsidRPr="00061952" w:rsidRDefault="00237AA8">
      <w:pPr>
        <w:ind w:right="-20"/>
        <w:rPr>
          <w:color w:val="000000" w:themeColor="text1"/>
          <w:lang w:val="de-DE"/>
        </w:rPr>
        <w:pPrChange w:id="3772" w:author="Autor">
          <w:pPr>
            <w:spacing w:line="252" w:lineRule="exact"/>
            <w:ind w:right="-20"/>
          </w:pPr>
        </w:pPrChange>
      </w:pPr>
      <w:r w:rsidRPr="00061952">
        <w:rPr>
          <w:color w:val="000000" w:themeColor="text1"/>
          <w:lang w:val="de-DE"/>
        </w:rPr>
        <w:t>In der Studie SAWYER (BO25341) wurden bei vier Patienten (5 %) nach Verabreichung der subkutanen Darreichungsform von MabThera schwere anwendungsbedingte Reaktionen (≥ Grad 3) berichtet. Bei diesen Ereignissen handelte es sich um Thrombozytopenie von Grad 4 sowie Angstzustände, Erytheme an der Injektionsstelle und Urtikaria von Grad 3.</w:t>
      </w:r>
    </w:p>
    <w:p w14:paraId="23B26C9D" w14:textId="77777777" w:rsidR="00237AA8" w:rsidRPr="00061952" w:rsidRDefault="00237AA8">
      <w:pPr>
        <w:spacing w:before="13"/>
        <w:rPr>
          <w:color w:val="000000" w:themeColor="text1"/>
          <w:sz w:val="24"/>
          <w:lang w:val="de-DE"/>
        </w:rPr>
        <w:pPrChange w:id="3773" w:author="Autor">
          <w:pPr>
            <w:spacing w:before="13" w:line="240" w:lineRule="exact"/>
          </w:pPr>
        </w:pPrChange>
      </w:pPr>
    </w:p>
    <w:p w14:paraId="0EFD9157" w14:textId="77777777" w:rsidR="00237AA8" w:rsidRPr="00061952" w:rsidRDefault="00237AA8" w:rsidP="009406CE">
      <w:pPr>
        <w:keepNext/>
        <w:keepLines/>
        <w:ind w:right="-14"/>
        <w:rPr>
          <w:i/>
          <w:color w:val="000000" w:themeColor="text1"/>
          <w:lang w:val="de-DE"/>
        </w:rPr>
      </w:pPr>
      <w:r w:rsidRPr="00061952">
        <w:rPr>
          <w:i/>
          <w:color w:val="000000" w:themeColor="text1"/>
          <w:u w:val="single" w:color="000000"/>
          <w:lang w:val="de-DE"/>
        </w:rPr>
        <w:t>Nebenwirkungen, die bei Anwendung der intravenösen Darreichungsform von MabThera berichtet wurden</w:t>
      </w:r>
    </w:p>
    <w:p w14:paraId="30BD62F7" w14:textId="77777777" w:rsidR="00237AA8" w:rsidRPr="00061952" w:rsidRDefault="00237AA8">
      <w:pPr>
        <w:keepNext/>
        <w:keepLines/>
        <w:rPr>
          <w:b/>
          <w:color w:val="000000" w:themeColor="text1"/>
          <w:u w:val="single"/>
          <w:lang w:val="de-DE"/>
        </w:rPr>
        <w:pPrChange w:id="3774" w:author="Autor">
          <w:pPr>
            <w:keepNext/>
            <w:keepLines/>
            <w:outlineLvl w:val="0"/>
          </w:pPr>
        </w:pPrChange>
      </w:pPr>
    </w:p>
    <w:p w14:paraId="6C8A6596" w14:textId="77777777" w:rsidR="00237AA8" w:rsidRPr="00061952" w:rsidRDefault="00237AA8">
      <w:pPr>
        <w:keepNext/>
        <w:keepLines/>
        <w:rPr>
          <w:b/>
          <w:color w:val="000000" w:themeColor="text1"/>
          <w:u w:val="single"/>
          <w:lang w:val="de-DE"/>
        </w:rPr>
        <w:pPrChange w:id="3775" w:author="Autor">
          <w:pPr>
            <w:keepNext/>
            <w:keepLines/>
            <w:outlineLvl w:val="0"/>
          </w:pPr>
        </w:pPrChange>
      </w:pPr>
      <w:r w:rsidRPr="00061952">
        <w:rPr>
          <w:i/>
          <w:color w:val="000000" w:themeColor="text1"/>
          <w:lang w:val="de-DE" w:eastAsia="de-DE"/>
        </w:rPr>
        <w:t>Erfahrung</w:t>
      </w:r>
      <w:r w:rsidRPr="00061952">
        <w:rPr>
          <w:i/>
          <w:iCs/>
          <w:color w:val="000000" w:themeColor="text1"/>
          <w:szCs w:val="22"/>
          <w:lang w:val="de-DE" w:eastAsia="de-DE"/>
        </w:rPr>
        <w:t xml:space="preserve"> </w:t>
      </w:r>
      <w:r w:rsidRPr="00061952">
        <w:rPr>
          <w:i/>
          <w:color w:val="000000" w:themeColor="text1"/>
          <w:lang w:val="de-DE" w:eastAsia="de-DE"/>
        </w:rPr>
        <w:t>beim Non-Hodgkin-Lymphom und bei chronischer lymphatischer Leukämie</w:t>
      </w:r>
    </w:p>
    <w:p w14:paraId="14680CC1" w14:textId="77777777" w:rsidR="00237AA8" w:rsidRPr="00061952" w:rsidRDefault="00237AA8">
      <w:pPr>
        <w:keepNext/>
        <w:keepLines/>
        <w:rPr>
          <w:b/>
          <w:color w:val="000000" w:themeColor="text1"/>
          <w:u w:val="single"/>
          <w:lang w:val="de-DE"/>
        </w:rPr>
        <w:pPrChange w:id="3776" w:author="Autor">
          <w:pPr>
            <w:keepNext/>
            <w:keepLines/>
            <w:outlineLvl w:val="0"/>
          </w:pPr>
        </w:pPrChange>
      </w:pPr>
    </w:p>
    <w:p w14:paraId="76BDF2E5" w14:textId="77777777" w:rsidR="00237AA8" w:rsidRPr="00061952" w:rsidRDefault="00237AA8">
      <w:pPr>
        <w:keepNext/>
        <w:keepLines/>
        <w:rPr>
          <w:color w:val="000000" w:themeColor="text1"/>
          <w:lang w:val="de-DE"/>
        </w:rPr>
        <w:pPrChange w:id="3777" w:author="Autor">
          <w:pPr>
            <w:keepNext/>
            <w:keepLines/>
            <w:outlineLvl w:val="0"/>
          </w:pPr>
        </w:pPrChange>
      </w:pPr>
      <w:r w:rsidRPr="00061952">
        <w:rPr>
          <w:color w:val="000000" w:themeColor="text1"/>
          <w:lang w:val="de-DE"/>
        </w:rPr>
        <w:t>Das Gesamtsicherheitsprofil von MabThera beim Non-Hodgkin-Lymphom</w:t>
      </w:r>
      <w:r w:rsidRPr="00061952">
        <w:rPr>
          <w:color w:val="000000" w:themeColor="text1"/>
          <w:szCs w:val="22"/>
          <w:lang w:val="de-DE"/>
        </w:rPr>
        <w:t xml:space="preserve"> und bei der chronischen lymphatischen Leukämie</w:t>
      </w:r>
      <w:r w:rsidRPr="00061952">
        <w:rPr>
          <w:color w:val="000000" w:themeColor="text1"/>
          <w:lang w:val="de-DE"/>
        </w:rPr>
        <w:t xml:space="preserve"> basiert auf Patientendaten aus klinischen Studien und aus der Überwachung nach der Markteinführung. Diese Patienten wurden mit MabThera als Monotherapie (in Form einer Induktionstherapie oder einer Erhaltungstherapie nach einer Induktionstherapie) oder in Kombination mit einer Chemotherapie behandelt.</w:t>
      </w:r>
    </w:p>
    <w:p w14:paraId="701C3087" w14:textId="77777777" w:rsidR="00237AA8" w:rsidRPr="00061952" w:rsidRDefault="00237AA8">
      <w:pPr>
        <w:rPr>
          <w:color w:val="000000" w:themeColor="text1"/>
          <w:lang w:val="de-DE"/>
        </w:rPr>
        <w:pPrChange w:id="3778" w:author="Autor">
          <w:pPr>
            <w:outlineLvl w:val="0"/>
          </w:pPr>
        </w:pPrChange>
      </w:pPr>
    </w:p>
    <w:p w14:paraId="047E9645" w14:textId="0D53DB71" w:rsidR="00237AA8" w:rsidRPr="00061952" w:rsidRDefault="00237AA8">
      <w:pPr>
        <w:rPr>
          <w:color w:val="000000" w:themeColor="text1"/>
          <w:lang w:val="de-DE"/>
        </w:rPr>
        <w:pPrChange w:id="3779" w:author="Autor">
          <w:pPr>
            <w:outlineLvl w:val="0"/>
          </w:pPr>
        </w:pPrChange>
      </w:pPr>
      <w:r w:rsidRPr="00061952">
        <w:rPr>
          <w:color w:val="000000" w:themeColor="text1"/>
          <w:lang w:val="de-DE"/>
        </w:rPr>
        <w:t>Die am meisten beobachteten Nebenwirkungen waren bei Patienten, die MabThera erhielten, Reaktionen</w:t>
      </w:r>
      <w:r w:rsidR="00953548">
        <w:rPr>
          <w:color w:val="000000" w:themeColor="text1"/>
          <w:lang w:val="de-DE"/>
        </w:rPr>
        <w:t xml:space="preserve"> im Zusammenhang mit einer Infusion</w:t>
      </w:r>
      <w:r w:rsidRPr="00061952">
        <w:rPr>
          <w:color w:val="000000" w:themeColor="text1"/>
          <w:lang w:val="de-DE"/>
        </w:rPr>
        <w:t>, die bei den meisten Patienten während der ersten Infusion auftraten. Die Inzidenz infusionsbedingter Symptome nimmt mit weiteren Infusionen deutlich ab und betrug nach der achten Verabreichung von MabThera weniger als 1 %.</w:t>
      </w:r>
    </w:p>
    <w:p w14:paraId="075785D9" w14:textId="77777777" w:rsidR="00237AA8" w:rsidRPr="00061952" w:rsidRDefault="00237AA8">
      <w:pPr>
        <w:rPr>
          <w:color w:val="000000" w:themeColor="text1"/>
          <w:lang w:val="de-DE"/>
        </w:rPr>
        <w:pPrChange w:id="3780" w:author="Autor">
          <w:pPr>
            <w:outlineLvl w:val="0"/>
          </w:pPr>
        </w:pPrChange>
      </w:pPr>
    </w:p>
    <w:p w14:paraId="43B692D3" w14:textId="77777777" w:rsidR="00237AA8" w:rsidRPr="00061952" w:rsidRDefault="00237AA8">
      <w:pPr>
        <w:rPr>
          <w:color w:val="000000" w:themeColor="text1"/>
          <w:lang w:val="de-DE"/>
        </w:rPr>
        <w:pPrChange w:id="3781" w:author="Autor">
          <w:pPr>
            <w:outlineLvl w:val="0"/>
          </w:pPr>
        </w:pPrChange>
      </w:pPr>
      <w:r w:rsidRPr="00061952">
        <w:rPr>
          <w:color w:val="000000" w:themeColor="text1"/>
          <w:lang w:val="de-DE"/>
        </w:rPr>
        <w:t>In klinischen Studien traten Infektionen (vorwiegend bakterielle und virale Infektionen) bei ungefähr 30 % - 55 % der Patienten mit einem NHL und bei 30 % - 50 % der Patienten mit CLL auf.</w:t>
      </w:r>
    </w:p>
    <w:p w14:paraId="4E2B7CF2" w14:textId="77777777" w:rsidR="00237AA8" w:rsidRPr="00061952" w:rsidRDefault="00237AA8">
      <w:pPr>
        <w:rPr>
          <w:color w:val="000000" w:themeColor="text1"/>
          <w:lang w:val="de-DE"/>
        </w:rPr>
        <w:pPrChange w:id="3782" w:author="Autor">
          <w:pPr>
            <w:outlineLvl w:val="0"/>
          </w:pPr>
        </w:pPrChange>
      </w:pPr>
    </w:p>
    <w:p w14:paraId="75653703" w14:textId="77777777" w:rsidR="00237AA8" w:rsidRPr="00061952" w:rsidRDefault="00237AA8">
      <w:pPr>
        <w:keepNext/>
        <w:rPr>
          <w:color w:val="000000" w:themeColor="text1"/>
          <w:lang w:val="de-DE"/>
        </w:rPr>
        <w:pPrChange w:id="3783" w:author="Autor">
          <w:pPr>
            <w:keepNext/>
            <w:outlineLvl w:val="0"/>
          </w:pPr>
        </w:pPrChange>
      </w:pPr>
      <w:r w:rsidRPr="00061952">
        <w:rPr>
          <w:color w:val="000000" w:themeColor="text1"/>
          <w:lang w:val="de-DE"/>
        </w:rPr>
        <w:t>Die am meisten berichteten oder beobachteten schwerwiegenden Nebenwirkungen waren:</w:t>
      </w:r>
    </w:p>
    <w:p w14:paraId="46FC6BE5" w14:textId="30FB8BAE" w:rsidR="00237AA8" w:rsidRPr="002C6035" w:rsidRDefault="00237AA8" w:rsidP="009406CE">
      <w:pPr>
        <w:pStyle w:val="ListParagraph"/>
        <w:numPr>
          <w:ilvl w:val="0"/>
          <w:numId w:val="70"/>
        </w:numPr>
        <w:ind w:left="567" w:hanging="567"/>
        <w:rPr>
          <w:color w:val="000000" w:themeColor="text1"/>
          <w:szCs w:val="22"/>
        </w:rPr>
      </w:pPr>
      <w:r w:rsidRPr="002C6035">
        <w:rPr>
          <w:rFonts w:ascii="Times New Roman" w:hAnsi="Times New Roman"/>
          <w:color w:val="000000" w:themeColor="text1"/>
          <w:sz w:val="22"/>
          <w:szCs w:val="22"/>
        </w:rPr>
        <w:t>Reaktionen</w:t>
      </w:r>
      <w:r w:rsidR="00953548">
        <w:rPr>
          <w:rFonts w:ascii="Times New Roman" w:hAnsi="Times New Roman"/>
          <w:color w:val="000000" w:themeColor="text1"/>
          <w:sz w:val="22"/>
          <w:szCs w:val="22"/>
        </w:rPr>
        <w:t xml:space="preserve"> im Zusammenhang mit einer Infusion</w:t>
      </w:r>
      <w:r w:rsidRPr="002C6035">
        <w:rPr>
          <w:rFonts w:ascii="Times New Roman" w:hAnsi="Times New Roman"/>
          <w:color w:val="000000" w:themeColor="text1"/>
          <w:sz w:val="22"/>
          <w:szCs w:val="22"/>
        </w:rPr>
        <w:t xml:space="preserve"> (einschließlich Zytokin-Freisetzungs-Syndrom, Tumorlysesyndrom), siehe Abschnitt 4.4.</w:t>
      </w:r>
    </w:p>
    <w:p w14:paraId="5CC40921" w14:textId="1B80AE70" w:rsidR="00237AA8" w:rsidRPr="002C6035" w:rsidRDefault="00237AA8" w:rsidP="009406CE">
      <w:pPr>
        <w:pStyle w:val="ListParagraph"/>
        <w:numPr>
          <w:ilvl w:val="0"/>
          <w:numId w:val="70"/>
        </w:numPr>
        <w:ind w:left="567" w:hanging="567"/>
        <w:rPr>
          <w:color w:val="000000" w:themeColor="text1"/>
          <w:szCs w:val="22"/>
        </w:rPr>
      </w:pPr>
      <w:r w:rsidRPr="002C6035">
        <w:rPr>
          <w:rFonts w:ascii="Times New Roman" w:hAnsi="Times New Roman"/>
          <w:color w:val="000000" w:themeColor="text1"/>
          <w:sz w:val="22"/>
          <w:szCs w:val="22"/>
        </w:rPr>
        <w:t>Infektionen, siehe Abschnitt 4.4.</w:t>
      </w:r>
    </w:p>
    <w:p w14:paraId="679F2821" w14:textId="4102F7AB" w:rsidR="00237AA8" w:rsidRPr="002C6035" w:rsidRDefault="00237AA8" w:rsidP="009406CE">
      <w:pPr>
        <w:pStyle w:val="ListParagraph"/>
        <w:numPr>
          <w:ilvl w:val="0"/>
          <w:numId w:val="70"/>
        </w:numPr>
        <w:ind w:left="567" w:hanging="567"/>
        <w:rPr>
          <w:color w:val="000000" w:themeColor="text1"/>
          <w:szCs w:val="22"/>
        </w:rPr>
      </w:pPr>
      <w:r w:rsidRPr="002C6035">
        <w:rPr>
          <w:rFonts w:ascii="Times New Roman" w:hAnsi="Times New Roman"/>
          <w:color w:val="000000" w:themeColor="text1"/>
          <w:sz w:val="22"/>
          <w:szCs w:val="22"/>
        </w:rPr>
        <w:t>Herzerkrankungen, siehe Abschnitt 4.4.</w:t>
      </w:r>
    </w:p>
    <w:p w14:paraId="5FD35E77" w14:textId="77777777" w:rsidR="00237AA8" w:rsidRPr="00061952" w:rsidRDefault="00237AA8">
      <w:pPr>
        <w:rPr>
          <w:color w:val="000000" w:themeColor="text1"/>
          <w:lang w:val="de-DE"/>
        </w:rPr>
        <w:pPrChange w:id="3784" w:author="Autor">
          <w:pPr>
            <w:outlineLvl w:val="0"/>
          </w:pPr>
        </w:pPrChange>
      </w:pPr>
    </w:p>
    <w:p w14:paraId="4ADBEB53" w14:textId="77777777" w:rsidR="00237AA8" w:rsidRPr="00061952" w:rsidRDefault="00237AA8">
      <w:pPr>
        <w:rPr>
          <w:color w:val="000000" w:themeColor="text1"/>
          <w:lang w:val="de-DE"/>
        </w:rPr>
        <w:pPrChange w:id="3785" w:author="Autor">
          <w:pPr>
            <w:outlineLvl w:val="0"/>
          </w:pPr>
        </w:pPrChange>
      </w:pPr>
      <w:r w:rsidRPr="00061952">
        <w:rPr>
          <w:color w:val="000000" w:themeColor="text1"/>
          <w:lang w:val="de-DE"/>
        </w:rPr>
        <w:t>Weitere berichtete schwerwiegende Nebenwirkungen schlossen eine Hepatitis-B-Reaktivierung sowie PML ein (siehe Abschnitt 4.4).</w:t>
      </w:r>
    </w:p>
    <w:p w14:paraId="71DF9ECC" w14:textId="77777777" w:rsidR="00237AA8" w:rsidRPr="00061952" w:rsidRDefault="00237AA8">
      <w:pPr>
        <w:rPr>
          <w:color w:val="000000" w:themeColor="text1"/>
          <w:lang w:val="de-DE"/>
        </w:rPr>
        <w:pPrChange w:id="3786" w:author="Autor">
          <w:pPr>
            <w:outlineLvl w:val="0"/>
          </w:pPr>
        </w:pPrChange>
      </w:pPr>
    </w:p>
    <w:p w14:paraId="2ADBFB89" w14:textId="62439097" w:rsidR="00237AA8" w:rsidRPr="00061952" w:rsidRDefault="00237AA8">
      <w:pPr>
        <w:rPr>
          <w:color w:val="000000" w:themeColor="text1"/>
          <w:szCs w:val="22"/>
          <w:lang w:val="de-DE"/>
        </w:rPr>
        <w:pPrChange w:id="3787" w:author="Autor">
          <w:pPr>
            <w:outlineLvl w:val="0"/>
          </w:pPr>
        </w:pPrChange>
      </w:pPr>
      <w:r w:rsidRPr="00061952">
        <w:rPr>
          <w:color w:val="000000" w:themeColor="text1"/>
          <w:lang w:val="de-DE"/>
        </w:rPr>
        <w:t>Die Häufigkeiten der Nebenwirkungen von MabThera als Monotherapeutikum oder in Kombination mit Chemotherapeutika sind in Tabelle 1 zusammengefasst. Die Häufigkeiten sind wie folgt definiert: Sehr häufig</w:t>
      </w:r>
      <w:r w:rsidRPr="00061952">
        <w:rPr>
          <w:color w:val="000000" w:themeColor="text1"/>
          <w:szCs w:val="22"/>
          <w:lang w:val="de-DE"/>
        </w:rPr>
        <w:t> (</w:t>
      </w:r>
      <w:r w:rsidRPr="00061952">
        <w:rPr>
          <w:color w:val="000000" w:themeColor="text1"/>
          <w:szCs w:val="22"/>
          <w:lang w:val="de-DE"/>
        </w:rPr>
        <w:sym w:font="Symbol" w:char="F0B3"/>
      </w:r>
      <w:r w:rsidRPr="00061952">
        <w:rPr>
          <w:color w:val="000000" w:themeColor="text1"/>
          <w:szCs w:val="22"/>
          <w:lang w:val="de-DE"/>
        </w:rPr>
        <w:t> 1/10), häufig (</w:t>
      </w:r>
      <w:r w:rsidRPr="00061952">
        <w:rPr>
          <w:color w:val="000000" w:themeColor="text1"/>
          <w:szCs w:val="22"/>
          <w:lang w:val="de-DE"/>
        </w:rPr>
        <w:sym w:font="Symbol" w:char="F0B3"/>
      </w:r>
      <w:r w:rsidRPr="00061952">
        <w:rPr>
          <w:color w:val="000000" w:themeColor="text1"/>
          <w:szCs w:val="22"/>
          <w:lang w:val="de-DE"/>
        </w:rPr>
        <w:t> 1/100, &lt; 1/10), gelegentlich (</w:t>
      </w:r>
      <w:r w:rsidRPr="00061952">
        <w:rPr>
          <w:color w:val="000000" w:themeColor="text1"/>
          <w:szCs w:val="22"/>
          <w:lang w:val="de-DE"/>
        </w:rPr>
        <w:sym w:font="Symbol" w:char="F0B3"/>
      </w:r>
      <w:r w:rsidRPr="00061952">
        <w:rPr>
          <w:color w:val="000000" w:themeColor="text1"/>
          <w:szCs w:val="22"/>
          <w:lang w:val="de-DE"/>
        </w:rPr>
        <w:t> 1/1</w:t>
      </w:r>
      <w:r w:rsidR="00A9091B">
        <w:rPr>
          <w:color w:val="000000" w:themeColor="text1"/>
          <w:szCs w:val="22"/>
          <w:lang w:val="de-DE"/>
        </w:rPr>
        <w:t> </w:t>
      </w:r>
      <w:r w:rsidRPr="00061952">
        <w:rPr>
          <w:color w:val="000000" w:themeColor="text1"/>
          <w:szCs w:val="22"/>
          <w:lang w:val="de-DE"/>
        </w:rPr>
        <w:t>000, &lt; 1/100), selten (</w:t>
      </w:r>
      <w:r w:rsidRPr="00061952">
        <w:rPr>
          <w:color w:val="000000" w:themeColor="text1"/>
          <w:szCs w:val="22"/>
          <w:lang w:val="de-DE"/>
        </w:rPr>
        <w:sym w:font="Symbol" w:char="F0B3"/>
      </w:r>
      <w:r w:rsidRPr="00061952">
        <w:rPr>
          <w:color w:val="000000" w:themeColor="text1"/>
          <w:szCs w:val="22"/>
          <w:lang w:val="de-DE"/>
        </w:rPr>
        <w:t> 1/10</w:t>
      </w:r>
      <w:r w:rsidR="00A9091B">
        <w:rPr>
          <w:color w:val="000000" w:themeColor="text1"/>
          <w:szCs w:val="22"/>
          <w:lang w:val="de-DE"/>
        </w:rPr>
        <w:t> </w:t>
      </w:r>
      <w:r w:rsidRPr="00061952">
        <w:rPr>
          <w:color w:val="000000" w:themeColor="text1"/>
          <w:szCs w:val="22"/>
          <w:lang w:val="de-DE"/>
        </w:rPr>
        <w:t>000, &lt; 1/1</w:t>
      </w:r>
      <w:r w:rsidR="00A9091B">
        <w:rPr>
          <w:color w:val="000000" w:themeColor="text1"/>
          <w:szCs w:val="22"/>
          <w:lang w:val="de-DE"/>
        </w:rPr>
        <w:t> </w:t>
      </w:r>
      <w:r w:rsidRPr="00061952">
        <w:rPr>
          <w:color w:val="000000" w:themeColor="text1"/>
          <w:szCs w:val="22"/>
          <w:lang w:val="de-DE"/>
        </w:rPr>
        <w:t xml:space="preserve">000), sehr selten </w:t>
      </w:r>
      <w:r w:rsidRPr="00061952">
        <w:rPr>
          <w:color w:val="000000" w:themeColor="text1"/>
          <w:lang w:val="de-DE"/>
        </w:rPr>
        <w:t>(&lt; 1/10</w:t>
      </w:r>
      <w:r w:rsidR="00A9091B">
        <w:rPr>
          <w:color w:val="000000" w:themeColor="text1"/>
          <w:lang w:val="de-DE"/>
        </w:rPr>
        <w:t> </w:t>
      </w:r>
      <w:r w:rsidRPr="00061952">
        <w:rPr>
          <w:color w:val="000000" w:themeColor="text1"/>
          <w:lang w:val="de-DE"/>
        </w:rPr>
        <w:t>000) und nicht bekannt (Häufigkeit auf Grundlage der verfügbaren Daten nicht abschätzbar)</w:t>
      </w:r>
      <w:r w:rsidRPr="00061952">
        <w:rPr>
          <w:color w:val="000000" w:themeColor="text1"/>
          <w:szCs w:val="22"/>
          <w:lang w:val="de-DE"/>
        </w:rPr>
        <w:t xml:space="preserve">. </w:t>
      </w:r>
      <w:r w:rsidR="00081E0E" w:rsidRPr="00061952">
        <w:rPr>
          <w:color w:val="000000" w:themeColor="text1"/>
          <w:lang w:val="de-DE"/>
        </w:rPr>
        <w:t>Innerhalb jeder Häufigkeitsgruppe werden die Nebenwirkungen nach abnehmendem Schweregrad angegeben.</w:t>
      </w:r>
    </w:p>
    <w:p w14:paraId="544D8153" w14:textId="77777777" w:rsidR="00237AA8" w:rsidRPr="00061952" w:rsidRDefault="00237AA8">
      <w:pPr>
        <w:rPr>
          <w:color w:val="000000" w:themeColor="text1"/>
          <w:szCs w:val="22"/>
          <w:lang w:val="de-DE"/>
        </w:rPr>
        <w:pPrChange w:id="3788" w:author="Autor">
          <w:pPr>
            <w:outlineLvl w:val="0"/>
          </w:pPr>
        </w:pPrChange>
      </w:pPr>
    </w:p>
    <w:p w14:paraId="3C671CBA" w14:textId="570767D6" w:rsidR="00237AA8" w:rsidRPr="00061952" w:rsidRDefault="00237AA8">
      <w:pPr>
        <w:rPr>
          <w:color w:val="000000" w:themeColor="text1"/>
          <w:lang w:val="de-DE"/>
        </w:rPr>
        <w:pPrChange w:id="3789" w:author="Autor">
          <w:pPr>
            <w:outlineLvl w:val="0"/>
          </w:pPr>
        </w:pPrChange>
      </w:pPr>
      <w:r w:rsidRPr="00061952">
        <w:rPr>
          <w:color w:val="000000" w:themeColor="text1"/>
          <w:szCs w:val="22"/>
          <w:lang w:val="de-DE"/>
        </w:rPr>
        <w:t xml:space="preserve">Die Nebenwirkungen, die nur </w:t>
      </w:r>
      <w:r w:rsidRPr="00061952">
        <w:rPr>
          <w:color w:val="000000" w:themeColor="text1"/>
          <w:lang w:val="de-DE"/>
        </w:rPr>
        <w:t>während der Überwachung nach der Markteinführung identifiziert wurden und für die daher keine Häufigkeiten bestimmt werden konnten, sind unter „nicht bekannt“ gelistet</w:t>
      </w:r>
      <w:r w:rsidR="00A60994">
        <w:rPr>
          <w:color w:val="000000" w:themeColor="text1"/>
          <w:lang w:val="de-DE"/>
        </w:rPr>
        <w:t>, siehe Fußnoten</w:t>
      </w:r>
      <w:r w:rsidRPr="00061952">
        <w:rPr>
          <w:color w:val="000000" w:themeColor="text1"/>
          <w:lang w:val="de-DE"/>
        </w:rPr>
        <w:t>.</w:t>
      </w:r>
    </w:p>
    <w:p w14:paraId="5AC5E1A9" w14:textId="77777777" w:rsidR="00237AA8" w:rsidRPr="00061952" w:rsidRDefault="00237AA8">
      <w:pPr>
        <w:rPr>
          <w:color w:val="000000" w:themeColor="text1"/>
          <w:lang w:val="de-DE"/>
        </w:rPr>
        <w:pPrChange w:id="3790" w:author="Autor">
          <w:pPr>
            <w:outlineLvl w:val="0"/>
          </w:pPr>
        </w:pPrChange>
      </w:pPr>
    </w:p>
    <w:p w14:paraId="746F0548" w14:textId="77777777" w:rsidR="00237AA8" w:rsidRPr="00061952" w:rsidRDefault="00237AA8">
      <w:pPr>
        <w:keepNext/>
        <w:keepLines/>
        <w:rPr>
          <w:color w:val="000000" w:themeColor="text1"/>
          <w:u w:val="single"/>
          <w:lang w:val="de-DE"/>
        </w:rPr>
        <w:pPrChange w:id="3791" w:author="Autor">
          <w:pPr>
            <w:keepNext/>
            <w:keepLines/>
            <w:outlineLvl w:val="0"/>
          </w:pPr>
        </w:pPrChange>
      </w:pPr>
      <w:r w:rsidRPr="00061952">
        <w:rPr>
          <w:color w:val="000000" w:themeColor="text1"/>
          <w:u w:val="single"/>
          <w:lang w:val="de-DE"/>
        </w:rPr>
        <w:t>Tabellarische Auflistung der Nebenwirkungen</w:t>
      </w:r>
    </w:p>
    <w:p w14:paraId="622A82C8" w14:textId="77777777" w:rsidR="00237AA8" w:rsidRPr="00061952" w:rsidRDefault="00237AA8" w:rsidP="009406CE">
      <w:pPr>
        <w:keepNext/>
        <w:keepLines/>
        <w:rPr>
          <w:color w:val="000000" w:themeColor="text1"/>
          <w:lang w:val="de-DE"/>
        </w:rPr>
      </w:pPr>
    </w:p>
    <w:p w14:paraId="13E81497" w14:textId="29E440F3" w:rsidR="00237AA8" w:rsidRPr="00061952" w:rsidRDefault="00237AA8" w:rsidP="00A96C86">
      <w:pPr>
        <w:keepNext/>
        <w:keepLines/>
        <w:ind w:left="1134" w:hanging="1134"/>
        <w:rPr>
          <w:b/>
          <w:color w:val="000000" w:themeColor="text1"/>
          <w:lang w:val="de-DE"/>
        </w:rPr>
      </w:pPr>
      <w:r w:rsidRPr="00061952">
        <w:rPr>
          <w:b/>
          <w:color w:val="000000" w:themeColor="text1"/>
          <w:lang w:val="de-DE"/>
        </w:rPr>
        <w:t>Tabelle 1:</w:t>
      </w:r>
      <w:r w:rsidRPr="00061952">
        <w:rPr>
          <w:b/>
          <w:color w:val="000000" w:themeColor="text1"/>
          <w:lang w:val="de-DE"/>
        </w:rPr>
        <w:tab/>
        <w:t>Nebenwirkungen, die in klinischen Studien oder während der Überwachung nach der Markteinführung bei Patienten mit einer Non-Hodgkin-Lymphom</w:t>
      </w:r>
      <w:r w:rsidR="00A60994">
        <w:rPr>
          <w:b/>
          <w:color w:val="000000" w:themeColor="text1"/>
          <w:lang w:val="de-DE"/>
        </w:rPr>
        <w:t>-</w:t>
      </w:r>
      <w:r w:rsidRPr="00061952">
        <w:rPr>
          <w:b/>
          <w:color w:val="000000" w:themeColor="text1"/>
          <w:lang w:val="de-DE"/>
        </w:rPr>
        <w:t>Erkrankung oder mit einer chronischen lymphatischen Leukämie beobachtet wurden, die MabThera als Monotherapie/Erhaltungstherapie oder in Kombination mit einer Chemotherapie erhielten</w:t>
      </w:r>
    </w:p>
    <w:p w14:paraId="496AA7D7" w14:textId="77777777" w:rsidR="00237AA8" w:rsidRPr="00061952" w:rsidRDefault="00237AA8" w:rsidP="009406CE">
      <w:pPr>
        <w:keepNext/>
        <w:keepLines/>
        <w:ind w:left="1134" w:hanging="1134"/>
        <w:rPr>
          <w:color w:val="000000" w:themeColor="text1"/>
          <w:lang w:val="de-DE"/>
        </w:rPr>
      </w:pPr>
    </w:p>
    <w:tbl>
      <w:tblPr>
        <w:tblW w:w="54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19"/>
        <w:gridCol w:w="1245"/>
        <w:gridCol w:w="1659"/>
        <w:gridCol w:w="1521"/>
        <w:gridCol w:w="1490"/>
        <w:gridCol w:w="1276"/>
        <w:gridCol w:w="1247"/>
      </w:tblGrid>
      <w:tr w:rsidR="00983655" w:rsidRPr="00061952" w14:paraId="397B91F1" w14:textId="77777777" w:rsidTr="00A96C86">
        <w:trPr>
          <w:tblHeader/>
        </w:trPr>
        <w:tc>
          <w:tcPr>
            <w:tcW w:w="763" w:type="pct"/>
          </w:tcPr>
          <w:p w14:paraId="285787FB" w14:textId="25B89C17" w:rsidR="00237AA8" w:rsidRPr="00061952" w:rsidRDefault="00081E0E">
            <w:pPr>
              <w:pStyle w:val="NormalWeb"/>
              <w:keepNext/>
              <w:keepLines/>
              <w:spacing w:before="0" w:beforeAutospacing="0" w:after="0" w:afterAutospacing="0"/>
              <w:rPr>
                <w:color w:val="000000" w:themeColor="text1"/>
                <w:sz w:val="18"/>
                <w:szCs w:val="18"/>
                <w:lang w:val="de-DE"/>
              </w:rPr>
              <w:pPrChange w:id="3792" w:author="Autor">
                <w:pPr>
                  <w:pStyle w:val="NormalWeb"/>
                  <w:keepNext/>
                  <w:keepLines/>
                  <w:spacing w:before="0" w:beforeAutospacing="0" w:after="0" w:afterAutospacing="0"/>
                  <w:jc w:val="center"/>
                </w:pPr>
              </w:pPrChange>
            </w:pPr>
            <w:r w:rsidRPr="00061952">
              <w:rPr>
                <w:b/>
                <w:bCs/>
                <w:color w:val="000000" w:themeColor="text1"/>
                <w:sz w:val="18"/>
                <w:szCs w:val="18"/>
                <w:lang w:val="de-DE"/>
              </w:rPr>
              <w:t>MedDRA</w:t>
            </w:r>
            <w:r w:rsidR="000C1298">
              <w:rPr>
                <w:b/>
                <w:bCs/>
                <w:color w:val="000000" w:themeColor="text1"/>
                <w:sz w:val="18"/>
                <w:szCs w:val="18"/>
                <w:lang w:val="de-DE"/>
              </w:rPr>
              <w:t xml:space="preserve"> </w:t>
            </w:r>
            <w:r w:rsidR="00237AA8" w:rsidRPr="00061952">
              <w:rPr>
                <w:b/>
                <w:bCs/>
                <w:color w:val="000000" w:themeColor="text1"/>
                <w:sz w:val="18"/>
                <w:szCs w:val="18"/>
                <w:lang w:val="de-DE"/>
              </w:rPr>
              <w:t>Systemorgan</w:t>
            </w:r>
            <w:del w:id="3793" w:author="Autor">
              <w:r w:rsidR="00237AA8" w:rsidRPr="00061952" w:rsidDel="00A96C86">
                <w:rPr>
                  <w:b/>
                  <w:bCs/>
                  <w:color w:val="000000" w:themeColor="text1"/>
                  <w:sz w:val="18"/>
                  <w:szCs w:val="18"/>
                  <w:lang w:val="de-DE"/>
                </w:rPr>
                <w:softHyphen/>
              </w:r>
            </w:del>
            <w:r w:rsidR="00237AA8" w:rsidRPr="00061952">
              <w:rPr>
                <w:b/>
                <w:bCs/>
                <w:color w:val="000000" w:themeColor="text1"/>
                <w:sz w:val="18"/>
                <w:szCs w:val="18"/>
                <w:lang w:val="de-DE"/>
              </w:rPr>
              <w:t>klasse</w:t>
            </w:r>
          </w:p>
        </w:tc>
        <w:tc>
          <w:tcPr>
            <w:tcW w:w="625" w:type="pct"/>
          </w:tcPr>
          <w:p w14:paraId="465F8154" w14:textId="2D40BB5E" w:rsidR="00237AA8" w:rsidRPr="00061952" w:rsidRDefault="00237AA8">
            <w:pPr>
              <w:keepNext/>
              <w:keepLines/>
              <w:rPr>
                <w:b/>
                <w:color w:val="000000" w:themeColor="text1"/>
                <w:sz w:val="18"/>
                <w:szCs w:val="18"/>
                <w:lang w:val="de-DE"/>
              </w:rPr>
              <w:pPrChange w:id="3794" w:author="Autor">
                <w:pPr>
                  <w:keepNext/>
                  <w:keepLines/>
                  <w:jc w:val="center"/>
                </w:pPr>
              </w:pPrChange>
            </w:pPr>
            <w:r w:rsidRPr="00061952">
              <w:rPr>
                <w:b/>
                <w:color w:val="000000" w:themeColor="text1"/>
                <w:sz w:val="18"/>
                <w:szCs w:val="18"/>
                <w:lang w:val="de-DE"/>
              </w:rPr>
              <w:t>Sehr häufig</w:t>
            </w:r>
          </w:p>
        </w:tc>
        <w:tc>
          <w:tcPr>
            <w:tcW w:w="833" w:type="pct"/>
          </w:tcPr>
          <w:p w14:paraId="6C8D83EC" w14:textId="067936F3" w:rsidR="00237AA8" w:rsidRPr="00061952" w:rsidRDefault="00237AA8">
            <w:pPr>
              <w:keepNext/>
              <w:keepLines/>
              <w:rPr>
                <w:b/>
                <w:color w:val="000000" w:themeColor="text1"/>
                <w:sz w:val="18"/>
                <w:szCs w:val="18"/>
                <w:lang w:val="de-DE"/>
              </w:rPr>
              <w:pPrChange w:id="3795" w:author="Autor">
                <w:pPr>
                  <w:keepNext/>
                  <w:keepLines/>
                  <w:jc w:val="center"/>
                </w:pPr>
              </w:pPrChange>
            </w:pPr>
            <w:r w:rsidRPr="00061952">
              <w:rPr>
                <w:b/>
                <w:color w:val="000000" w:themeColor="text1"/>
                <w:sz w:val="18"/>
                <w:szCs w:val="18"/>
                <w:lang w:val="de-DE"/>
              </w:rPr>
              <w:t>Häufig</w:t>
            </w:r>
          </w:p>
        </w:tc>
        <w:tc>
          <w:tcPr>
            <w:tcW w:w="764" w:type="pct"/>
          </w:tcPr>
          <w:p w14:paraId="045A59F6" w14:textId="089EEDB3" w:rsidR="00237AA8" w:rsidRPr="00061952" w:rsidRDefault="00237AA8">
            <w:pPr>
              <w:keepNext/>
              <w:keepLines/>
              <w:rPr>
                <w:b/>
                <w:color w:val="000000" w:themeColor="text1"/>
                <w:sz w:val="18"/>
                <w:szCs w:val="18"/>
                <w:lang w:val="de-DE"/>
              </w:rPr>
              <w:pPrChange w:id="3796" w:author="Autor">
                <w:pPr>
                  <w:keepNext/>
                  <w:keepLines/>
                  <w:jc w:val="center"/>
                </w:pPr>
              </w:pPrChange>
            </w:pPr>
            <w:r w:rsidRPr="00061952">
              <w:rPr>
                <w:b/>
                <w:color w:val="000000" w:themeColor="text1"/>
                <w:sz w:val="18"/>
                <w:szCs w:val="18"/>
                <w:lang w:val="de-DE"/>
              </w:rPr>
              <w:t>Gelegentlich</w:t>
            </w:r>
          </w:p>
        </w:tc>
        <w:tc>
          <w:tcPr>
            <w:tcW w:w="748" w:type="pct"/>
          </w:tcPr>
          <w:p w14:paraId="5EE28DBD" w14:textId="77777777" w:rsidR="00237AA8" w:rsidRPr="00061952" w:rsidRDefault="00237AA8">
            <w:pPr>
              <w:keepNext/>
              <w:keepLines/>
              <w:rPr>
                <w:b/>
                <w:color w:val="000000" w:themeColor="text1"/>
                <w:sz w:val="18"/>
                <w:szCs w:val="18"/>
                <w:lang w:val="de-DE"/>
              </w:rPr>
              <w:pPrChange w:id="3797" w:author="Autor">
                <w:pPr>
                  <w:keepNext/>
                  <w:keepLines/>
                  <w:jc w:val="center"/>
                </w:pPr>
              </w:pPrChange>
            </w:pPr>
            <w:r w:rsidRPr="00061952">
              <w:rPr>
                <w:b/>
                <w:color w:val="000000" w:themeColor="text1"/>
                <w:sz w:val="18"/>
                <w:szCs w:val="18"/>
                <w:lang w:val="de-DE"/>
              </w:rPr>
              <w:t>Selten</w:t>
            </w:r>
          </w:p>
        </w:tc>
        <w:tc>
          <w:tcPr>
            <w:tcW w:w="641" w:type="pct"/>
          </w:tcPr>
          <w:p w14:paraId="0F9E773D" w14:textId="77777777" w:rsidR="00237AA8" w:rsidRPr="00061952" w:rsidRDefault="00237AA8">
            <w:pPr>
              <w:keepNext/>
              <w:keepLines/>
              <w:rPr>
                <w:b/>
                <w:color w:val="000000" w:themeColor="text1"/>
                <w:sz w:val="18"/>
                <w:szCs w:val="18"/>
                <w:lang w:val="de-DE"/>
              </w:rPr>
              <w:pPrChange w:id="3798" w:author="Autor">
                <w:pPr>
                  <w:keepNext/>
                  <w:keepLines/>
                  <w:jc w:val="center"/>
                </w:pPr>
              </w:pPrChange>
            </w:pPr>
            <w:r w:rsidRPr="00061952">
              <w:rPr>
                <w:b/>
                <w:color w:val="000000" w:themeColor="text1"/>
                <w:sz w:val="18"/>
                <w:szCs w:val="18"/>
                <w:lang w:val="de-DE"/>
              </w:rPr>
              <w:t>Sehr selten</w:t>
            </w:r>
          </w:p>
        </w:tc>
        <w:tc>
          <w:tcPr>
            <w:tcW w:w="626" w:type="pct"/>
          </w:tcPr>
          <w:p w14:paraId="4D510D64" w14:textId="77777777" w:rsidR="00237AA8" w:rsidRPr="00061952" w:rsidRDefault="00237AA8">
            <w:pPr>
              <w:keepNext/>
              <w:keepLines/>
              <w:rPr>
                <w:b/>
                <w:color w:val="000000" w:themeColor="text1"/>
                <w:sz w:val="18"/>
                <w:szCs w:val="18"/>
                <w:lang w:val="de-DE"/>
              </w:rPr>
              <w:pPrChange w:id="3799" w:author="Autor">
                <w:pPr>
                  <w:keepNext/>
                  <w:keepLines/>
                  <w:jc w:val="center"/>
                </w:pPr>
              </w:pPrChange>
            </w:pPr>
            <w:r w:rsidRPr="00061952">
              <w:rPr>
                <w:b/>
                <w:color w:val="000000" w:themeColor="text1"/>
                <w:sz w:val="18"/>
                <w:szCs w:val="18"/>
                <w:lang w:val="de-DE"/>
              </w:rPr>
              <w:t>Nicht bekannt</w:t>
            </w:r>
          </w:p>
        </w:tc>
      </w:tr>
      <w:tr w:rsidR="00983655" w:rsidRPr="00061952" w14:paraId="68C4CA8F" w14:textId="77777777" w:rsidTr="00A96C86">
        <w:trPr>
          <w:cantSplit/>
        </w:trPr>
        <w:tc>
          <w:tcPr>
            <w:tcW w:w="763" w:type="pct"/>
          </w:tcPr>
          <w:p w14:paraId="549A9182" w14:textId="77777777" w:rsidR="00237AA8" w:rsidRPr="00061952" w:rsidRDefault="00237AA8" w:rsidP="009406CE">
            <w:pPr>
              <w:keepNext/>
              <w:keepLines/>
              <w:rPr>
                <w:color w:val="000000" w:themeColor="text1"/>
                <w:sz w:val="18"/>
                <w:szCs w:val="18"/>
                <w:lang w:val="de-DE"/>
              </w:rPr>
            </w:pPr>
            <w:r w:rsidRPr="00061952">
              <w:rPr>
                <w:b/>
                <w:color w:val="000000" w:themeColor="text1"/>
                <w:sz w:val="18"/>
                <w:szCs w:val="18"/>
                <w:lang w:val="de-DE"/>
              </w:rPr>
              <w:t>Infektionen und parasitäre Erkrankungen</w:t>
            </w:r>
          </w:p>
        </w:tc>
        <w:tc>
          <w:tcPr>
            <w:tcW w:w="625" w:type="pct"/>
          </w:tcPr>
          <w:p w14:paraId="48CD0297" w14:textId="77777777" w:rsidR="00237AA8" w:rsidRPr="00061952" w:rsidRDefault="00237AA8" w:rsidP="009406CE">
            <w:pPr>
              <w:keepNext/>
              <w:keepLines/>
              <w:rPr>
                <w:color w:val="000000" w:themeColor="text1"/>
                <w:sz w:val="18"/>
                <w:szCs w:val="18"/>
                <w:lang w:val="de-DE"/>
              </w:rPr>
            </w:pPr>
            <w:r w:rsidRPr="00061952">
              <w:rPr>
                <w:color w:val="000000" w:themeColor="text1"/>
                <w:sz w:val="18"/>
                <w:szCs w:val="18"/>
                <w:lang w:val="de-DE"/>
              </w:rPr>
              <w:t xml:space="preserve">Bakterielle Infektionen, virale Infektionen, </w:t>
            </w:r>
            <w:r w:rsidRPr="00061952">
              <w:rPr>
                <w:color w:val="000000" w:themeColor="text1"/>
                <w:sz w:val="18"/>
                <w:szCs w:val="18"/>
                <w:vertAlign w:val="superscript"/>
                <w:lang w:val="de-DE"/>
              </w:rPr>
              <w:t>+</w:t>
            </w:r>
            <w:r w:rsidRPr="00061952">
              <w:rPr>
                <w:color w:val="000000" w:themeColor="text1"/>
                <w:sz w:val="18"/>
                <w:szCs w:val="18"/>
                <w:lang w:val="de-DE"/>
              </w:rPr>
              <w:t>Bronchitis</w:t>
            </w:r>
          </w:p>
          <w:p w14:paraId="7BE936F0" w14:textId="77777777" w:rsidR="00237AA8" w:rsidRPr="00061952" w:rsidRDefault="00237AA8" w:rsidP="009406CE">
            <w:pPr>
              <w:keepNext/>
              <w:keepLines/>
              <w:rPr>
                <w:color w:val="000000" w:themeColor="text1"/>
                <w:sz w:val="18"/>
                <w:szCs w:val="18"/>
                <w:lang w:val="de-DE"/>
              </w:rPr>
            </w:pPr>
          </w:p>
        </w:tc>
        <w:tc>
          <w:tcPr>
            <w:tcW w:w="833" w:type="pct"/>
          </w:tcPr>
          <w:p w14:paraId="3CED9E75" w14:textId="77777777" w:rsidR="00237AA8" w:rsidRPr="00061952" w:rsidRDefault="00237AA8" w:rsidP="009406CE">
            <w:pPr>
              <w:keepNext/>
              <w:keepLines/>
              <w:rPr>
                <w:color w:val="000000" w:themeColor="text1"/>
                <w:sz w:val="18"/>
                <w:szCs w:val="18"/>
                <w:lang w:val="de-DE"/>
              </w:rPr>
            </w:pPr>
            <w:r w:rsidRPr="00061952">
              <w:rPr>
                <w:color w:val="000000" w:themeColor="text1"/>
                <w:sz w:val="18"/>
                <w:szCs w:val="18"/>
                <w:lang w:val="de-DE"/>
              </w:rPr>
              <w:t xml:space="preserve">Sepsis, </w:t>
            </w:r>
            <w:r w:rsidRPr="00061952">
              <w:rPr>
                <w:color w:val="000000" w:themeColor="text1"/>
                <w:sz w:val="18"/>
                <w:szCs w:val="18"/>
                <w:vertAlign w:val="superscript"/>
                <w:lang w:val="de-DE"/>
              </w:rPr>
              <w:t>+</w:t>
            </w:r>
            <w:r w:rsidRPr="00061952">
              <w:rPr>
                <w:color w:val="000000" w:themeColor="text1"/>
                <w:sz w:val="18"/>
                <w:szCs w:val="18"/>
                <w:lang w:val="de-DE"/>
              </w:rPr>
              <w:t xml:space="preserve">Pneumonie, </w:t>
            </w:r>
            <w:r w:rsidRPr="00061952">
              <w:rPr>
                <w:color w:val="000000" w:themeColor="text1"/>
                <w:sz w:val="18"/>
                <w:szCs w:val="18"/>
                <w:vertAlign w:val="superscript"/>
                <w:lang w:val="de-DE"/>
              </w:rPr>
              <w:t>+</w:t>
            </w:r>
            <w:r w:rsidRPr="00061952">
              <w:rPr>
                <w:color w:val="000000" w:themeColor="text1"/>
                <w:sz w:val="18"/>
                <w:szCs w:val="18"/>
                <w:lang w:val="de-DE"/>
              </w:rPr>
              <w:t xml:space="preserve">febrile Infektion, </w:t>
            </w:r>
            <w:r w:rsidRPr="00061952">
              <w:rPr>
                <w:color w:val="000000" w:themeColor="text1"/>
                <w:sz w:val="18"/>
                <w:szCs w:val="18"/>
                <w:vertAlign w:val="superscript"/>
                <w:lang w:val="de-DE"/>
              </w:rPr>
              <w:t>+</w:t>
            </w:r>
            <w:r w:rsidRPr="00061952">
              <w:rPr>
                <w:color w:val="000000" w:themeColor="text1"/>
                <w:sz w:val="18"/>
                <w:szCs w:val="18"/>
                <w:lang w:val="de-DE"/>
              </w:rPr>
              <w:t xml:space="preserve">Herpes zoster, </w:t>
            </w:r>
            <w:r w:rsidRPr="00061952">
              <w:rPr>
                <w:color w:val="000000" w:themeColor="text1"/>
                <w:sz w:val="18"/>
                <w:szCs w:val="18"/>
                <w:vertAlign w:val="superscript"/>
                <w:lang w:val="de-DE"/>
              </w:rPr>
              <w:t>+</w:t>
            </w:r>
            <w:r w:rsidRPr="00061952">
              <w:rPr>
                <w:color w:val="000000" w:themeColor="text1"/>
                <w:sz w:val="18"/>
                <w:szCs w:val="18"/>
                <w:lang w:val="de-DE"/>
              </w:rPr>
              <w:t xml:space="preserve">Infektion des Respirationstrakts, Pilzinfektionen, Infektionen unbekannter Genese, </w:t>
            </w:r>
            <w:r w:rsidRPr="00061952">
              <w:rPr>
                <w:color w:val="000000" w:themeColor="text1"/>
                <w:sz w:val="18"/>
                <w:szCs w:val="18"/>
                <w:vertAlign w:val="superscript"/>
                <w:lang w:val="de-DE"/>
              </w:rPr>
              <w:t>+</w:t>
            </w:r>
            <w:r w:rsidRPr="00061952">
              <w:rPr>
                <w:color w:val="000000" w:themeColor="text1"/>
                <w:sz w:val="18"/>
                <w:szCs w:val="18"/>
                <w:lang w:val="de-DE"/>
              </w:rPr>
              <w:t xml:space="preserve">akute Bronchitis, </w:t>
            </w:r>
            <w:r w:rsidRPr="00061952">
              <w:rPr>
                <w:color w:val="000000" w:themeColor="text1"/>
                <w:sz w:val="18"/>
                <w:szCs w:val="18"/>
                <w:vertAlign w:val="superscript"/>
                <w:lang w:val="de-DE"/>
              </w:rPr>
              <w:t>+</w:t>
            </w:r>
            <w:r w:rsidRPr="00061952">
              <w:rPr>
                <w:color w:val="000000" w:themeColor="text1"/>
                <w:sz w:val="18"/>
                <w:szCs w:val="18"/>
                <w:lang w:val="de-DE"/>
              </w:rPr>
              <w:t>Sinusitis, Hepatitis B</w:t>
            </w:r>
            <w:r w:rsidRPr="00061952">
              <w:rPr>
                <w:snapToGrid w:val="0"/>
                <w:color w:val="000000" w:themeColor="text1"/>
                <w:sz w:val="18"/>
                <w:szCs w:val="18"/>
                <w:vertAlign w:val="superscript"/>
                <w:lang w:val="de-DE"/>
              </w:rPr>
              <w:t>1</w:t>
            </w:r>
          </w:p>
        </w:tc>
        <w:tc>
          <w:tcPr>
            <w:tcW w:w="764" w:type="pct"/>
          </w:tcPr>
          <w:p w14:paraId="02E4BF5B" w14:textId="77777777" w:rsidR="00237AA8" w:rsidRPr="00061952" w:rsidRDefault="00237AA8" w:rsidP="009406CE">
            <w:pPr>
              <w:keepNext/>
              <w:keepLines/>
              <w:rPr>
                <w:color w:val="000000" w:themeColor="text1"/>
                <w:sz w:val="18"/>
                <w:szCs w:val="18"/>
                <w:lang w:val="de-DE"/>
              </w:rPr>
            </w:pPr>
          </w:p>
        </w:tc>
        <w:tc>
          <w:tcPr>
            <w:tcW w:w="748" w:type="pct"/>
          </w:tcPr>
          <w:p w14:paraId="1C8DB92A" w14:textId="3E8294A0" w:rsidR="00237AA8" w:rsidRPr="001B57A9" w:rsidRDefault="00237AA8" w:rsidP="009406CE">
            <w:pPr>
              <w:keepNext/>
              <w:keepLines/>
              <w:rPr>
                <w:snapToGrid w:val="0"/>
                <w:color w:val="000000" w:themeColor="text1"/>
                <w:sz w:val="18"/>
                <w:szCs w:val="18"/>
                <w:lang w:val="de-DE"/>
              </w:rPr>
            </w:pPr>
            <w:r w:rsidRPr="00061952">
              <w:rPr>
                <w:snapToGrid w:val="0"/>
                <w:color w:val="000000" w:themeColor="text1"/>
                <w:sz w:val="18"/>
                <w:szCs w:val="18"/>
                <w:lang w:val="de-DE"/>
              </w:rPr>
              <w:t>Schwerwiegende Virusinfektion</w:t>
            </w:r>
            <w:r w:rsidRPr="00061952">
              <w:rPr>
                <w:snapToGrid w:val="0"/>
                <w:color w:val="000000" w:themeColor="text1"/>
                <w:sz w:val="18"/>
                <w:szCs w:val="18"/>
                <w:vertAlign w:val="superscript"/>
                <w:lang w:val="de-DE"/>
              </w:rPr>
              <w:t>2</w:t>
            </w:r>
            <w:ins w:id="3800" w:author="Autor">
              <w:r w:rsidR="001B57A9">
                <w:rPr>
                  <w:snapToGrid w:val="0"/>
                  <w:color w:val="000000" w:themeColor="text1"/>
                  <w:sz w:val="18"/>
                  <w:szCs w:val="18"/>
                  <w:lang w:val="de-DE"/>
                </w:rPr>
                <w:t xml:space="preserve">, </w:t>
              </w:r>
              <w:r w:rsidR="001B57A9" w:rsidRPr="00735273">
                <w:rPr>
                  <w:i/>
                  <w:iCs/>
                  <w:snapToGrid w:val="0"/>
                  <w:color w:val="000000" w:themeColor="text1"/>
                  <w:sz w:val="18"/>
                  <w:szCs w:val="18"/>
                  <w:lang w:val="de-DE"/>
                  <w:rPrChange w:id="3801" w:author="Autor">
                    <w:rPr>
                      <w:snapToGrid w:val="0"/>
                      <w:color w:val="000000" w:themeColor="text1"/>
                      <w:sz w:val="18"/>
                      <w:szCs w:val="18"/>
                      <w:lang w:val="de-DE"/>
                    </w:rPr>
                  </w:rPrChange>
                </w:rPr>
                <w:t>Pneumocystis jirovecii</w:t>
              </w:r>
              <w:r w:rsidR="001B57A9" w:rsidRPr="001B57A9">
                <w:rPr>
                  <w:snapToGrid w:val="0"/>
                  <w:color w:val="000000" w:themeColor="text1"/>
                  <w:sz w:val="18"/>
                  <w:szCs w:val="18"/>
                  <w:lang w:val="de-DE"/>
                </w:rPr>
                <w:t>-Pneumonie</w:t>
              </w:r>
            </w:ins>
          </w:p>
        </w:tc>
        <w:tc>
          <w:tcPr>
            <w:tcW w:w="641" w:type="pct"/>
          </w:tcPr>
          <w:p w14:paraId="04052F18" w14:textId="283B4791" w:rsidR="00237AA8" w:rsidRPr="00061952" w:rsidRDefault="001B57A9" w:rsidP="009406CE">
            <w:pPr>
              <w:keepNext/>
              <w:keepLines/>
              <w:rPr>
                <w:snapToGrid w:val="0"/>
                <w:color w:val="000000" w:themeColor="text1"/>
                <w:sz w:val="18"/>
                <w:szCs w:val="18"/>
                <w:lang w:val="de-DE"/>
              </w:rPr>
            </w:pPr>
            <w:ins w:id="3802" w:author="Autor">
              <w:r w:rsidRPr="001B57A9">
                <w:rPr>
                  <w:snapToGrid w:val="0"/>
                  <w:color w:val="000000" w:themeColor="text1"/>
                  <w:sz w:val="18"/>
                  <w:szCs w:val="18"/>
                  <w:lang w:val="de-DE"/>
                </w:rPr>
                <w:t>Progressive multifokale Leukoenzephalopathie</w:t>
              </w:r>
            </w:ins>
          </w:p>
        </w:tc>
        <w:tc>
          <w:tcPr>
            <w:tcW w:w="626" w:type="pct"/>
          </w:tcPr>
          <w:p w14:paraId="55EC63FD" w14:textId="3E1E4958" w:rsidR="00237AA8" w:rsidRPr="00061952" w:rsidRDefault="005273E7" w:rsidP="009406CE">
            <w:pPr>
              <w:keepNext/>
              <w:keepLines/>
              <w:rPr>
                <w:color w:val="000000" w:themeColor="text1"/>
                <w:sz w:val="18"/>
                <w:szCs w:val="18"/>
                <w:lang w:val="de-DE"/>
              </w:rPr>
            </w:pPr>
            <w:r w:rsidRPr="00061952">
              <w:rPr>
                <w:color w:val="000000" w:themeColor="text1"/>
                <w:sz w:val="18"/>
                <w:szCs w:val="18"/>
                <w:lang w:val="de-DE"/>
              </w:rPr>
              <w:t>Enterovirale Meningoen</w:t>
            </w:r>
            <w:r w:rsidR="00C44FED" w:rsidRPr="00061952">
              <w:rPr>
                <w:color w:val="000000" w:themeColor="text1"/>
                <w:sz w:val="18"/>
                <w:szCs w:val="18"/>
                <w:lang w:val="de-DE"/>
              </w:rPr>
              <w:t>-</w:t>
            </w:r>
            <w:r w:rsidR="004F1D64" w:rsidRPr="00061952">
              <w:rPr>
                <w:color w:val="000000" w:themeColor="text1"/>
                <w:sz w:val="18"/>
                <w:szCs w:val="18"/>
                <w:lang w:val="de-DE"/>
              </w:rPr>
              <w:t>z</w:t>
            </w:r>
            <w:r w:rsidRPr="00061952">
              <w:rPr>
                <w:color w:val="000000" w:themeColor="text1"/>
                <w:sz w:val="18"/>
                <w:szCs w:val="18"/>
                <w:lang w:val="de-DE"/>
              </w:rPr>
              <w:t>ephalitis</w:t>
            </w:r>
            <w:r w:rsidRPr="00061952">
              <w:rPr>
                <w:color w:val="000000" w:themeColor="text1"/>
                <w:sz w:val="18"/>
                <w:szCs w:val="18"/>
                <w:vertAlign w:val="superscript"/>
                <w:lang w:val="de-DE"/>
              </w:rPr>
              <w:t>2, 3</w:t>
            </w:r>
          </w:p>
        </w:tc>
      </w:tr>
      <w:tr w:rsidR="00983655" w:rsidRPr="00061952" w14:paraId="0CC55CF2" w14:textId="77777777" w:rsidTr="00A96C86">
        <w:trPr>
          <w:cantSplit/>
        </w:trPr>
        <w:tc>
          <w:tcPr>
            <w:tcW w:w="763" w:type="pct"/>
          </w:tcPr>
          <w:p w14:paraId="609BAE22" w14:textId="77777777" w:rsidR="00237AA8" w:rsidRPr="00061952" w:rsidRDefault="00237AA8" w:rsidP="009406CE">
            <w:pPr>
              <w:rPr>
                <w:color w:val="000000" w:themeColor="text1"/>
                <w:sz w:val="18"/>
                <w:szCs w:val="18"/>
                <w:lang w:val="de-DE"/>
              </w:rPr>
            </w:pPr>
            <w:r w:rsidRPr="00061952">
              <w:rPr>
                <w:b/>
                <w:color w:val="000000" w:themeColor="text1"/>
                <w:sz w:val="18"/>
                <w:szCs w:val="18"/>
                <w:lang w:val="de-DE"/>
              </w:rPr>
              <w:t>Erkrankungen des Blutes und des Lymphsystems</w:t>
            </w:r>
          </w:p>
        </w:tc>
        <w:tc>
          <w:tcPr>
            <w:tcW w:w="625" w:type="pct"/>
          </w:tcPr>
          <w:p w14:paraId="4F74348E" w14:textId="550ECB25" w:rsidR="00237AA8" w:rsidRPr="00061952" w:rsidRDefault="00237AA8" w:rsidP="009406CE">
            <w:pPr>
              <w:rPr>
                <w:color w:val="000000" w:themeColor="text1"/>
                <w:sz w:val="18"/>
                <w:szCs w:val="18"/>
                <w:lang w:val="de-DE"/>
              </w:rPr>
            </w:pPr>
            <w:r w:rsidRPr="00061952">
              <w:rPr>
                <w:color w:val="000000" w:themeColor="text1"/>
                <w:sz w:val="18"/>
                <w:szCs w:val="18"/>
                <w:lang w:val="de-DE"/>
              </w:rPr>
              <w:t xml:space="preserve">Neutropenie, Leukopenie, </w:t>
            </w:r>
            <w:r w:rsidRPr="00061952">
              <w:rPr>
                <w:color w:val="000000" w:themeColor="text1"/>
                <w:sz w:val="18"/>
                <w:szCs w:val="18"/>
                <w:vertAlign w:val="superscript"/>
                <w:lang w:val="de-DE"/>
              </w:rPr>
              <w:t>+</w:t>
            </w:r>
            <w:r w:rsidRPr="00061952">
              <w:rPr>
                <w:color w:val="000000" w:themeColor="text1"/>
                <w:sz w:val="18"/>
                <w:szCs w:val="18"/>
                <w:lang w:val="de-DE"/>
              </w:rPr>
              <w:t>febrile Neutropenie,</w:t>
            </w:r>
            <w:r w:rsidR="009824C7" w:rsidRPr="00061952">
              <w:rPr>
                <w:color w:val="000000" w:themeColor="text1"/>
                <w:sz w:val="18"/>
                <w:szCs w:val="18"/>
                <w:lang w:val="de-DE"/>
              </w:rPr>
              <w:t xml:space="preserve"> </w:t>
            </w:r>
            <w:r w:rsidRPr="00061952">
              <w:rPr>
                <w:color w:val="000000" w:themeColor="text1"/>
                <w:sz w:val="18"/>
                <w:szCs w:val="18"/>
                <w:vertAlign w:val="superscript"/>
                <w:lang w:val="de-DE"/>
              </w:rPr>
              <w:t>+</w:t>
            </w:r>
            <w:r w:rsidRPr="00061952">
              <w:rPr>
                <w:color w:val="000000" w:themeColor="text1"/>
                <w:sz w:val="18"/>
                <w:szCs w:val="18"/>
                <w:lang w:val="de-DE"/>
              </w:rPr>
              <w:t>Thrombo</w:t>
            </w:r>
            <w:del w:id="3803" w:author="Autor">
              <w:r w:rsidR="00C44FED" w:rsidRPr="00061952" w:rsidDel="00A96C86">
                <w:rPr>
                  <w:color w:val="000000" w:themeColor="text1"/>
                  <w:sz w:val="18"/>
                  <w:szCs w:val="18"/>
                  <w:lang w:val="de-DE"/>
                </w:rPr>
                <w:delText>-</w:delText>
              </w:r>
            </w:del>
            <w:r w:rsidRPr="00061952">
              <w:rPr>
                <w:color w:val="000000" w:themeColor="text1"/>
                <w:sz w:val="18"/>
                <w:szCs w:val="18"/>
                <w:lang w:val="de-DE"/>
              </w:rPr>
              <w:t>zytopenie</w:t>
            </w:r>
          </w:p>
          <w:p w14:paraId="3810FC22" w14:textId="77777777" w:rsidR="00237AA8" w:rsidRPr="00061952" w:rsidRDefault="00237AA8" w:rsidP="009406CE">
            <w:pPr>
              <w:rPr>
                <w:color w:val="000000" w:themeColor="text1"/>
                <w:sz w:val="18"/>
                <w:szCs w:val="18"/>
                <w:lang w:val="de-DE"/>
              </w:rPr>
            </w:pPr>
          </w:p>
        </w:tc>
        <w:tc>
          <w:tcPr>
            <w:tcW w:w="833" w:type="pct"/>
          </w:tcPr>
          <w:p w14:paraId="7EA5884D"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 xml:space="preserve">Anämie, </w:t>
            </w:r>
            <w:r w:rsidRPr="00061952">
              <w:rPr>
                <w:snapToGrid w:val="0"/>
                <w:color w:val="000000" w:themeColor="text1"/>
                <w:sz w:val="18"/>
                <w:szCs w:val="18"/>
                <w:vertAlign w:val="superscript"/>
                <w:lang w:val="de-DE"/>
              </w:rPr>
              <w:t>+</w:t>
            </w:r>
            <w:r w:rsidRPr="00061952">
              <w:rPr>
                <w:snapToGrid w:val="0"/>
                <w:color w:val="000000" w:themeColor="text1"/>
                <w:sz w:val="18"/>
                <w:szCs w:val="18"/>
                <w:lang w:val="de-DE"/>
              </w:rPr>
              <w:t xml:space="preserve">Panzytopenie, </w:t>
            </w:r>
            <w:r w:rsidRPr="00061952">
              <w:rPr>
                <w:snapToGrid w:val="0"/>
                <w:color w:val="000000" w:themeColor="text1"/>
                <w:sz w:val="18"/>
                <w:szCs w:val="18"/>
                <w:vertAlign w:val="superscript"/>
                <w:lang w:val="de-DE"/>
              </w:rPr>
              <w:t>+</w:t>
            </w:r>
            <w:r w:rsidRPr="00061952">
              <w:rPr>
                <w:snapToGrid w:val="0"/>
                <w:color w:val="000000" w:themeColor="text1"/>
                <w:sz w:val="18"/>
                <w:szCs w:val="18"/>
                <w:lang w:val="de-DE"/>
              </w:rPr>
              <w:t>Granulozytopenie</w:t>
            </w:r>
          </w:p>
        </w:tc>
        <w:tc>
          <w:tcPr>
            <w:tcW w:w="764" w:type="pct"/>
          </w:tcPr>
          <w:p w14:paraId="2F6AFE04"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Gerinnungsstö-rungen, aplastische Anämie, hämolytische Anämie, Lymphadeno</w:t>
            </w:r>
            <w:del w:id="3804" w:author="Autor">
              <w:r w:rsidRPr="00061952" w:rsidDel="00A1074F">
                <w:rPr>
                  <w:color w:val="000000" w:themeColor="text1"/>
                  <w:sz w:val="18"/>
                  <w:szCs w:val="18"/>
                  <w:lang w:val="de-DE"/>
                </w:rPr>
                <w:delText>-</w:delText>
              </w:r>
            </w:del>
            <w:r w:rsidRPr="00061952">
              <w:rPr>
                <w:color w:val="000000" w:themeColor="text1"/>
                <w:sz w:val="18"/>
                <w:szCs w:val="18"/>
                <w:lang w:val="de-DE"/>
              </w:rPr>
              <w:t>pathie</w:t>
            </w:r>
          </w:p>
        </w:tc>
        <w:tc>
          <w:tcPr>
            <w:tcW w:w="748" w:type="pct"/>
          </w:tcPr>
          <w:p w14:paraId="369FA5A9" w14:textId="77777777" w:rsidR="00237AA8" w:rsidRPr="00061952" w:rsidRDefault="00237AA8" w:rsidP="009406CE">
            <w:pPr>
              <w:rPr>
                <w:snapToGrid w:val="0"/>
                <w:color w:val="000000" w:themeColor="text1"/>
                <w:sz w:val="18"/>
                <w:szCs w:val="18"/>
                <w:lang w:val="de-DE"/>
              </w:rPr>
            </w:pPr>
          </w:p>
        </w:tc>
        <w:tc>
          <w:tcPr>
            <w:tcW w:w="641" w:type="pct"/>
          </w:tcPr>
          <w:p w14:paraId="25A325CE" w14:textId="33941F90" w:rsidR="00237AA8" w:rsidRPr="00061952" w:rsidRDefault="00237AA8" w:rsidP="009406CE">
            <w:pPr>
              <w:rPr>
                <w:snapToGrid w:val="0"/>
                <w:color w:val="000000" w:themeColor="text1"/>
                <w:sz w:val="18"/>
                <w:szCs w:val="18"/>
                <w:lang w:val="de-DE"/>
              </w:rPr>
            </w:pPr>
            <w:r w:rsidRPr="00061952">
              <w:rPr>
                <w:rFonts w:eastAsia="Arial Unicode MS"/>
                <w:color w:val="000000" w:themeColor="text1"/>
                <w:sz w:val="18"/>
                <w:szCs w:val="18"/>
                <w:lang w:val="de-DE"/>
              </w:rPr>
              <w:t>Vorüberge-hender Anstieg der IgM-Serumspiegel</w:t>
            </w:r>
            <w:r w:rsidR="005273E7" w:rsidRPr="00061952">
              <w:rPr>
                <w:snapToGrid w:val="0"/>
                <w:color w:val="000000" w:themeColor="text1"/>
                <w:sz w:val="18"/>
                <w:szCs w:val="18"/>
                <w:vertAlign w:val="superscript"/>
                <w:lang w:val="de-DE"/>
              </w:rPr>
              <w:t>4</w:t>
            </w:r>
          </w:p>
        </w:tc>
        <w:tc>
          <w:tcPr>
            <w:tcW w:w="626" w:type="pct"/>
          </w:tcPr>
          <w:p w14:paraId="7EEE0867" w14:textId="548B97FA" w:rsidR="00237AA8" w:rsidRPr="00061952" w:rsidRDefault="00237AA8" w:rsidP="009406CE">
            <w:pPr>
              <w:rPr>
                <w:color w:val="000000" w:themeColor="text1"/>
                <w:sz w:val="18"/>
                <w:szCs w:val="18"/>
                <w:lang w:val="de-DE"/>
              </w:rPr>
            </w:pPr>
            <w:r w:rsidRPr="00061952">
              <w:rPr>
                <w:snapToGrid w:val="0"/>
                <w:color w:val="000000" w:themeColor="text1"/>
                <w:sz w:val="18"/>
                <w:szCs w:val="18"/>
                <w:lang w:val="de-DE"/>
              </w:rPr>
              <w:t>Späte Neutropenie</w:t>
            </w:r>
            <w:r w:rsidR="005273E7" w:rsidRPr="00061952">
              <w:rPr>
                <w:snapToGrid w:val="0"/>
                <w:color w:val="000000" w:themeColor="text1"/>
                <w:sz w:val="18"/>
                <w:szCs w:val="18"/>
                <w:vertAlign w:val="superscript"/>
                <w:lang w:val="de-DE"/>
              </w:rPr>
              <w:t>4</w:t>
            </w:r>
          </w:p>
        </w:tc>
      </w:tr>
      <w:tr w:rsidR="00983655" w:rsidRPr="00061952" w14:paraId="758586CD" w14:textId="77777777" w:rsidTr="00A96C86">
        <w:trPr>
          <w:cantSplit/>
        </w:trPr>
        <w:tc>
          <w:tcPr>
            <w:tcW w:w="763" w:type="pct"/>
          </w:tcPr>
          <w:p w14:paraId="0A8B5768" w14:textId="77777777" w:rsidR="00237AA8" w:rsidRPr="00061952" w:rsidRDefault="00237AA8" w:rsidP="009406CE">
            <w:pPr>
              <w:rPr>
                <w:color w:val="000000" w:themeColor="text1"/>
                <w:sz w:val="18"/>
                <w:szCs w:val="18"/>
                <w:lang w:val="de-DE"/>
              </w:rPr>
            </w:pPr>
            <w:r w:rsidRPr="00061952">
              <w:rPr>
                <w:b/>
                <w:color w:val="000000" w:themeColor="text1"/>
                <w:sz w:val="18"/>
                <w:szCs w:val="18"/>
                <w:lang w:val="de-DE"/>
              </w:rPr>
              <w:t>Erkrankungen des Immunsystems</w:t>
            </w:r>
          </w:p>
        </w:tc>
        <w:tc>
          <w:tcPr>
            <w:tcW w:w="625" w:type="pct"/>
          </w:tcPr>
          <w:p w14:paraId="1EA4D9B2" w14:textId="349C7E59" w:rsidR="00237AA8" w:rsidRPr="00061952" w:rsidRDefault="00237AA8" w:rsidP="009406CE">
            <w:pPr>
              <w:rPr>
                <w:color w:val="000000" w:themeColor="text1"/>
                <w:sz w:val="18"/>
                <w:szCs w:val="18"/>
                <w:lang w:val="de-DE"/>
              </w:rPr>
            </w:pPr>
            <w:r w:rsidRPr="00061952">
              <w:rPr>
                <w:color w:val="000000" w:themeColor="text1"/>
                <w:sz w:val="18"/>
                <w:szCs w:val="18"/>
                <w:lang w:val="de-DE"/>
              </w:rPr>
              <w:t>Reaktionen</w:t>
            </w:r>
            <w:r w:rsidR="00953548">
              <w:rPr>
                <w:color w:val="000000" w:themeColor="text1"/>
                <w:sz w:val="18"/>
                <w:szCs w:val="18"/>
                <w:lang w:val="de-DE"/>
              </w:rPr>
              <w:t xml:space="preserve"> im Zusammenhang mit einer Infusion</w:t>
            </w:r>
            <w:r w:rsidR="005273E7" w:rsidRPr="00061952">
              <w:rPr>
                <w:color w:val="000000" w:themeColor="text1"/>
                <w:sz w:val="18"/>
                <w:szCs w:val="18"/>
                <w:vertAlign w:val="superscript"/>
                <w:lang w:val="de-DE"/>
              </w:rPr>
              <w:t>5</w:t>
            </w:r>
            <w:r w:rsidRPr="00061952">
              <w:rPr>
                <w:color w:val="000000" w:themeColor="text1"/>
                <w:sz w:val="18"/>
                <w:szCs w:val="18"/>
                <w:lang w:val="de-DE"/>
              </w:rPr>
              <w:t>, Angioödem</w:t>
            </w:r>
          </w:p>
        </w:tc>
        <w:tc>
          <w:tcPr>
            <w:tcW w:w="833" w:type="pct"/>
          </w:tcPr>
          <w:p w14:paraId="35403BE2"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Überempfindlich</w:t>
            </w:r>
            <w:r w:rsidRPr="00061952">
              <w:rPr>
                <w:color w:val="000000" w:themeColor="text1"/>
                <w:sz w:val="18"/>
                <w:szCs w:val="18"/>
                <w:lang w:val="de-DE"/>
              </w:rPr>
              <w:softHyphen/>
              <w:t>keit</w:t>
            </w:r>
          </w:p>
        </w:tc>
        <w:tc>
          <w:tcPr>
            <w:tcW w:w="764" w:type="pct"/>
          </w:tcPr>
          <w:p w14:paraId="7C462C1B" w14:textId="77777777" w:rsidR="00237AA8" w:rsidRPr="00061952" w:rsidRDefault="00237AA8" w:rsidP="009406CE">
            <w:pPr>
              <w:rPr>
                <w:color w:val="000000" w:themeColor="text1"/>
                <w:sz w:val="18"/>
                <w:szCs w:val="18"/>
                <w:lang w:val="de-DE"/>
              </w:rPr>
            </w:pPr>
          </w:p>
        </w:tc>
        <w:tc>
          <w:tcPr>
            <w:tcW w:w="748" w:type="pct"/>
          </w:tcPr>
          <w:p w14:paraId="2B17144D" w14:textId="77777777" w:rsidR="00237AA8" w:rsidRPr="00061952" w:rsidRDefault="00237AA8" w:rsidP="009406CE">
            <w:pPr>
              <w:rPr>
                <w:snapToGrid w:val="0"/>
                <w:color w:val="000000" w:themeColor="text1"/>
                <w:sz w:val="18"/>
                <w:szCs w:val="18"/>
                <w:lang w:val="de-DE"/>
              </w:rPr>
            </w:pPr>
            <w:r w:rsidRPr="00061952">
              <w:rPr>
                <w:color w:val="000000" w:themeColor="text1"/>
                <w:sz w:val="18"/>
                <w:szCs w:val="18"/>
                <w:lang w:val="de-DE"/>
              </w:rPr>
              <w:t>Anaphylaxie</w:t>
            </w:r>
          </w:p>
        </w:tc>
        <w:tc>
          <w:tcPr>
            <w:tcW w:w="641" w:type="pct"/>
          </w:tcPr>
          <w:p w14:paraId="2F7297A1" w14:textId="0A52224C"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Tumorlysesyn</w:t>
            </w:r>
            <w:del w:id="3805" w:author="Autor">
              <w:r w:rsidRPr="00061952" w:rsidDel="00733770">
                <w:rPr>
                  <w:snapToGrid w:val="0"/>
                  <w:color w:val="000000" w:themeColor="text1"/>
                  <w:sz w:val="18"/>
                  <w:szCs w:val="18"/>
                  <w:lang w:val="de-DE"/>
                </w:rPr>
                <w:softHyphen/>
              </w:r>
            </w:del>
            <w:r w:rsidRPr="00061952">
              <w:rPr>
                <w:snapToGrid w:val="0"/>
                <w:color w:val="000000" w:themeColor="text1"/>
                <w:sz w:val="18"/>
                <w:szCs w:val="18"/>
                <w:lang w:val="de-DE"/>
              </w:rPr>
              <w:t xml:space="preserve">drom, </w:t>
            </w:r>
            <w:r w:rsidRPr="00061952">
              <w:rPr>
                <w:color w:val="000000" w:themeColor="text1"/>
                <w:sz w:val="18"/>
                <w:szCs w:val="18"/>
                <w:lang w:val="de-DE"/>
              </w:rPr>
              <w:t>Zytokin-Freisetzungs-Syndrom</w:t>
            </w:r>
            <w:r w:rsidR="005273E7" w:rsidRPr="00061952">
              <w:rPr>
                <w:color w:val="000000" w:themeColor="text1"/>
                <w:sz w:val="18"/>
                <w:szCs w:val="18"/>
                <w:vertAlign w:val="superscript"/>
                <w:lang w:val="de-DE"/>
              </w:rPr>
              <w:t>5</w:t>
            </w:r>
            <w:r w:rsidRPr="00061952">
              <w:rPr>
                <w:snapToGrid w:val="0"/>
                <w:color w:val="000000" w:themeColor="text1"/>
                <w:sz w:val="18"/>
                <w:szCs w:val="18"/>
                <w:lang w:val="de-DE"/>
              </w:rPr>
              <w:t>, Serumkrank</w:t>
            </w:r>
            <w:del w:id="3806" w:author="Autor">
              <w:r w:rsidRPr="00061952" w:rsidDel="00733770">
                <w:rPr>
                  <w:snapToGrid w:val="0"/>
                  <w:color w:val="000000" w:themeColor="text1"/>
                  <w:sz w:val="18"/>
                  <w:szCs w:val="18"/>
                  <w:lang w:val="de-DE"/>
                </w:rPr>
                <w:delText>-</w:delText>
              </w:r>
            </w:del>
            <w:r w:rsidRPr="00061952">
              <w:rPr>
                <w:snapToGrid w:val="0"/>
                <w:color w:val="000000" w:themeColor="text1"/>
                <w:sz w:val="18"/>
                <w:szCs w:val="18"/>
                <w:lang w:val="de-DE"/>
              </w:rPr>
              <w:t>heit</w:t>
            </w:r>
          </w:p>
        </w:tc>
        <w:tc>
          <w:tcPr>
            <w:tcW w:w="626" w:type="pct"/>
          </w:tcPr>
          <w:p w14:paraId="5A2FC42B" w14:textId="0BFA743C" w:rsidR="00237AA8" w:rsidRPr="002C6035" w:rsidRDefault="00237AA8" w:rsidP="009406CE">
            <w:pPr>
              <w:rPr>
                <w:snapToGrid w:val="0"/>
                <w:color w:val="000000" w:themeColor="text1"/>
                <w:sz w:val="18"/>
                <w:szCs w:val="18"/>
              </w:rPr>
            </w:pPr>
            <w:proofErr w:type="spellStart"/>
            <w:r w:rsidRPr="002C6035">
              <w:rPr>
                <w:color w:val="000000" w:themeColor="text1"/>
                <w:sz w:val="18"/>
                <w:szCs w:val="18"/>
              </w:rPr>
              <w:t>Infusionsbe-dingte</w:t>
            </w:r>
            <w:proofErr w:type="spellEnd"/>
            <w:r w:rsidRPr="002C6035">
              <w:rPr>
                <w:color w:val="000000" w:themeColor="text1"/>
                <w:sz w:val="18"/>
                <w:szCs w:val="18"/>
              </w:rPr>
              <w:t xml:space="preserve"> </w:t>
            </w:r>
            <w:proofErr w:type="spellStart"/>
            <w:r w:rsidRPr="002C6035">
              <w:rPr>
                <w:color w:val="000000" w:themeColor="text1"/>
                <w:sz w:val="18"/>
                <w:szCs w:val="18"/>
              </w:rPr>
              <w:t>akute</w:t>
            </w:r>
            <w:proofErr w:type="spellEnd"/>
            <w:r w:rsidRPr="002C6035">
              <w:rPr>
                <w:color w:val="000000" w:themeColor="text1"/>
                <w:sz w:val="18"/>
                <w:szCs w:val="18"/>
              </w:rPr>
              <w:t xml:space="preserve"> reversible Thrombozy-topenie</w:t>
            </w:r>
            <w:r w:rsidR="005273E7" w:rsidRPr="002C6035">
              <w:rPr>
                <w:color w:val="000000" w:themeColor="text1"/>
                <w:sz w:val="18"/>
                <w:szCs w:val="18"/>
                <w:vertAlign w:val="superscript"/>
              </w:rPr>
              <w:t>5</w:t>
            </w:r>
          </w:p>
        </w:tc>
      </w:tr>
      <w:tr w:rsidR="00983655" w:rsidRPr="00A228A6" w14:paraId="68218CE6" w14:textId="77777777" w:rsidTr="00A96C86">
        <w:trPr>
          <w:cantSplit/>
        </w:trPr>
        <w:tc>
          <w:tcPr>
            <w:tcW w:w="763" w:type="pct"/>
          </w:tcPr>
          <w:p w14:paraId="1E9156DE" w14:textId="77777777" w:rsidR="00237AA8" w:rsidRPr="00061952" w:rsidRDefault="00237AA8" w:rsidP="009406CE">
            <w:pPr>
              <w:rPr>
                <w:color w:val="000000" w:themeColor="text1"/>
                <w:sz w:val="18"/>
                <w:szCs w:val="18"/>
                <w:lang w:val="de-DE"/>
              </w:rPr>
            </w:pPr>
            <w:r w:rsidRPr="00061952">
              <w:rPr>
                <w:b/>
                <w:color w:val="000000" w:themeColor="text1"/>
                <w:sz w:val="18"/>
                <w:szCs w:val="18"/>
                <w:lang w:val="de-DE"/>
              </w:rPr>
              <w:t>Stoffwechsel- und Ernährungs</w:t>
            </w:r>
            <w:del w:id="3807" w:author="Autor">
              <w:r w:rsidRPr="00061952" w:rsidDel="00A96C86">
                <w:rPr>
                  <w:b/>
                  <w:color w:val="000000" w:themeColor="text1"/>
                  <w:sz w:val="18"/>
                  <w:szCs w:val="18"/>
                  <w:lang w:val="de-DE"/>
                </w:rPr>
                <w:softHyphen/>
              </w:r>
            </w:del>
            <w:r w:rsidRPr="00061952">
              <w:rPr>
                <w:b/>
                <w:color w:val="000000" w:themeColor="text1"/>
                <w:sz w:val="18"/>
                <w:szCs w:val="18"/>
                <w:lang w:val="de-DE"/>
              </w:rPr>
              <w:t>störungen</w:t>
            </w:r>
          </w:p>
        </w:tc>
        <w:tc>
          <w:tcPr>
            <w:tcW w:w="625" w:type="pct"/>
          </w:tcPr>
          <w:p w14:paraId="48BE47CF" w14:textId="77777777" w:rsidR="00237AA8" w:rsidRPr="00061952" w:rsidRDefault="00237AA8" w:rsidP="009406CE">
            <w:pPr>
              <w:rPr>
                <w:color w:val="000000" w:themeColor="text1"/>
                <w:sz w:val="18"/>
                <w:szCs w:val="18"/>
                <w:lang w:val="de-DE"/>
              </w:rPr>
            </w:pPr>
          </w:p>
        </w:tc>
        <w:tc>
          <w:tcPr>
            <w:tcW w:w="833" w:type="pct"/>
          </w:tcPr>
          <w:p w14:paraId="46D59CC7"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Hyperglykämie, Gewichtsverlust, peripheres Ödem, Gesichtsödem, erhöhte LDH</w:t>
            </w:r>
            <w:r w:rsidRPr="00061952">
              <w:rPr>
                <w:color w:val="000000" w:themeColor="text1"/>
                <w:sz w:val="18"/>
                <w:szCs w:val="18"/>
                <w:lang w:val="de-DE"/>
              </w:rPr>
              <w:noBreakHyphen/>
              <w:t>Werte, Hypokalzämie</w:t>
            </w:r>
          </w:p>
        </w:tc>
        <w:tc>
          <w:tcPr>
            <w:tcW w:w="764" w:type="pct"/>
          </w:tcPr>
          <w:p w14:paraId="0BEC4A33" w14:textId="77777777" w:rsidR="00237AA8" w:rsidRPr="00061952" w:rsidRDefault="00237AA8" w:rsidP="009406CE">
            <w:pPr>
              <w:rPr>
                <w:color w:val="000000" w:themeColor="text1"/>
                <w:sz w:val="18"/>
                <w:szCs w:val="18"/>
                <w:lang w:val="de-DE"/>
              </w:rPr>
            </w:pPr>
          </w:p>
        </w:tc>
        <w:tc>
          <w:tcPr>
            <w:tcW w:w="748" w:type="pct"/>
          </w:tcPr>
          <w:p w14:paraId="02E73A15" w14:textId="77777777" w:rsidR="00237AA8" w:rsidRPr="00061952" w:rsidRDefault="00237AA8" w:rsidP="009406CE">
            <w:pPr>
              <w:rPr>
                <w:color w:val="000000" w:themeColor="text1"/>
                <w:sz w:val="18"/>
                <w:szCs w:val="18"/>
                <w:lang w:val="de-DE"/>
              </w:rPr>
            </w:pPr>
          </w:p>
        </w:tc>
        <w:tc>
          <w:tcPr>
            <w:tcW w:w="641" w:type="pct"/>
          </w:tcPr>
          <w:p w14:paraId="7BABE9E7" w14:textId="77777777" w:rsidR="00237AA8" w:rsidRPr="00061952" w:rsidRDefault="00237AA8" w:rsidP="009406CE">
            <w:pPr>
              <w:rPr>
                <w:color w:val="000000" w:themeColor="text1"/>
                <w:sz w:val="18"/>
                <w:szCs w:val="18"/>
                <w:lang w:val="de-DE"/>
              </w:rPr>
            </w:pPr>
          </w:p>
        </w:tc>
        <w:tc>
          <w:tcPr>
            <w:tcW w:w="626" w:type="pct"/>
          </w:tcPr>
          <w:p w14:paraId="0D393E8E" w14:textId="77777777" w:rsidR="00237AA8" w:rsidRPr="00061952" w:rsidRDefault="00237AA8" w:rsidP="009406CE">
            <w:pPr>
              <w:rPr>
                <w:color w:val="000000" w:themeColor="text1"/>
                <w:sz w:val="18"/>
                <w:szCs w:val="18"/>
                <w:lang w:val="de-DE"/>
              </w:rPr>
            </w:pPr>
          </w:p>
        </w:tc>
      </w:tr>
      <w:tr w:rsidR="00983655" w:rsidRPr="00061952" w14:paraId="1529F249" w14:textId="77777777" w:rsidTr="00A96C86">
        <w:trPr>
          <w:cantSplit/>
        </w:trPr>
        <w:tc>
          <w:tcPr>
            <w:tcW w:w="763" w:type="pct"/>
          </w:tcPr>
          <w:p w14:paraId="6A27400C" w14:textId="77777777" w:rsidR="00237AA8" w:rsidRPr="00061952" w:rsidRDefault="00237AA8" w:rsidP="009406CE">
            <w:pPr>
              <w:rPr>
                <w:color w:val="000000" w:themeColor="text1"/>
                <w:sz w:val="18"/>
                <w:szCs w:val="18"/>
                <w:lang w:val="de-DE"/>
              </w:rPr>
            </w:pPr>
            <w:r w:rsidRPr="00061952">
              <w:rPr>
                <w:b/>
                <w:color w:val="000000" w:themeColor="text1"/>
                <w:sz w:val="18"/>
                <w:szCs w:val="18"/>
                <w:lang w:val="de-DE"/>
              </w:rPr>
              <w:t>Psychiatrische Erkrankungen</w:t>
            </w:r>
          </w:p>
        </w:tc>
        <w:tc>
          <w:tcPr>
            <w:tcW w:w="625" w:type="pct"/>
          </w:tcPr>
          <w:p w14:paraId="7ED10D28" w14:textId="77777777" w:rsidR="00237AA8" w:rsidRPr="00061952" w:rsidRDefault="00237AA8" w:rsidP="009406CE">
            <w:pPr>
              <w:rPr>
                <w:color w:val="000000" w:themeColor="text1"/>
                <w:sz w:val="18"/>
                <w:szCs w:val="18"/>
                <w:lang w:val="de-DE"/>
              </w:rPr>
            </w:pPr>
          </w:p>
        </w:tc>
        <w:tc>
          <w:tcPr>
            <w:tcW w:w="833" w:type="pct"/>
          </w:tcPr>
          <w:p w14:paraId="34F2C0F3" w14:textId="77777777" w:rsidR="00237AA8" w:rsidRPr="00061952" w:rsidRDefault="00237AA8" w:rsidP="009406CE">
            <w:pPr>
              <w:rPr>
                <w:color w:val="000000" w:themeColor="text1"/>
                <w:sz w:val="18"/>
                <w:szCs w:val="18"/>
                <w:lang w:val="de-DE"/>
              </w:rPr>
            </w:pPr>
          </w:p>
        </w:tc>
        <w:tc>
          <w:tcPr>
            <w:tcW w:w="764" w:type="pct"/>
          </w:tcPr>
          <w:p w14:paraId="5FE10936"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Depression, Nervosität</w:t>
            </w:r>
          </w:p>
        </w:tc>
        <w:tc>
          <w:tcPr>
            <w:tcW w:w="748" w:type="pct"/>
          </w:tcPr>
          <w:p w14:paraId="572B3BC6" w14:textId="77777777" w:rsidR="00237AA8" w:rsidRPr="00061952" w:rsidRDefault="00237AA8" w:rsidP="009406CE">
            <w:pPr>
              <w:rPr>
                <w:color w:val="000000" w:themeColor="text1"/>
                <w:sz w:val="18"/>
                <w:szCs w:val="18"/>
                <w:lang w:val="de-DE"/>
              </w:rPr>
            </w:pPr>
          </w:p>
        </w:tc>
        <w:tc>
          <w:tcPr>
            <w:tcW w:w="641" w:type="pct"/>
          </w:tcPr>
          <w:p w14:paraId="30A10EFF" w14:textId="77777777" w:rsidR="00237AA8" w:rsidRPr="00061952" w:rsidRDefault="00237AA8" w:rsidP="009406CE">
            <w:pPr>
              <w:rPr>
                <w:color w:val="000000" w:themeColor="text1"/>
                <w:sz w:val="18"/>
                <w:szCs w:val="18"/>
                <w:lang w:val="de-DE"/>
              </w:rPr>
            </w:pPr>
          </w:p>
        </w:tc>
        <w:tc>
          <w:tcPr>
            <w:tcW w:w="626" w:type="pct"/>
          </w:tcPr>
          <w:p w14:paraId="2DC90DFA" w14:textId="77777777" w:rsidR="00237AA8" w:rsidRPr="00061952" w:rsidRDefault="00237AA8" w:rsidP="009406CE">
            <w:pPr>
              <w:rPr>
                <w:color w:val="000000" w:themeColor="text1"/>
                <w:sz w:val="18"/>
                <w:szCs w:val="18"/>
                <w:lang w:val="de-DE"/>
              </w:rPr>
            </w:pPr>
          </w:p>
        </w:tc>
      </w:tr>
      <w:tr w:rsidR="00983655" w:rsidRPr="00A228A6" w14:paraId="5A76AEFD" w14:textId="77777777" w:rsidTr="00A96C86">
        <w:trPr>
          <w:cantSplit/>
        </w:trPr>
        <w:tc>
          <w:tcPr>
            <w:tcW w:w="763" w:type="pct"/>
          </w:tcPr>
          <w:p w14:paraId="0540926C" w14:textId="77777777" w:rsidR="00237AA8" w:rsidRPr="00061952" w:rsidRDefault="00237AA8" w:rsidP="009406CE">
            <w:pPr>
              <w:pStyle w:val="NormalWeb"/>
              <w:rPr>
                <w:b/>
                <w:color w:val="000000" w:themeColor="text1"/>
                <w:sz w:val="18"/>
                <w:szCs w:val="18"/>
                <w:lang w:val="de-DE"/>
              </w:rPr>
            </w:pPr>
            <w:r w:rsidRPr="00061952">
              <w:rPr>
                <w:b/>
                <w:color w:val="000000" w:themeColor="text1"/>
                <w:sz w:val="18"/>
                <w:szCs w:val="18"/>
                <w:lang w:val="de-DE"/>
              </w:rPr>
              <w:t>Erkrankungen des Nervensystems</w:t>
            </w:r>
          </w:p>
        </w:tc>
        <w:tc>
          <w:tcPr>
            <w:tcW w:w="625" w:type="pct"/>
          </w:tcPr>
          <w:p w14:paraId="193DD9AE" w14:textId="77777777" w:rsidR="00237AA8" w:rsidRPr="00061952" w:rsidRDefault="00237AA8" w:rsidP="009406CE">
            <w:pPr>
              <w:rPr>
                <w:color w:val="000000" w:themeColor="text1"/>
                <w:sz w:val="18"/>
                <w:szCs w:val="18"/>
                <w:lang w:val="de-DE"/>
              </w:rPr>
            </w:pPr>
          </w:p>
        </w:tc>
        <w:tc>
          <w:tcPr>
            <w:tcW w:w="833" w:type="pct"/>
          </w:tcPr>
          <w:p w14:paraId="74D4B4A3" w14:textId="3CFD9C0A" w:rsidR="00237AA8" w:rsidRPr="00061952" w:rsidRDefault="00237AA8" w:rsidP="009406CE">
            <w:pPr>
              <w:rPr>
                <w:color w:val="000000" w:themeColor="text1"/>
                <w:sz w:val="18"/>
                <w:szCs w:val="18"/>
                <w:lang w:val="de-DE"/>
              </w:rPr>
            </w:pPr>
            <w:r w:rsidRPr="00061952">
              <w:rPr>
                <w:color w:val="000000" w:themeColor="text1"/>
                <w:sz w:val="18"/>
                <w:szCs w:val="18"/>
                <w:lang w:val="de-DE"/>
              </w:rPr>
              <w:t>Parästhesie, Hypästhesie, Erregung, Schlaflosigkeit, Vasodilatation, Schwindel</w:t>
            </w:r>
            <w:r w:rsidR="00543B29">
              <w:rPr>
                <w:color w:val="000000" w:themeColor="text1"/>
                <w:sz w:val="18"/>
                <w:szCs w:val="18"/>
                <w:lang w:val="de-DE"/>
              </w:rPr>
              <w:t>gefühl</w:t>
            </w:r>
            <w:r w:rsidRPr="00061952">
              <w:rPr>
                <w:color w:val="000000" w:themeColor="text1"/>
                <w:sz w:val="18"/>
                <w:szCs w:val="18"/>
                <w:lang w:val="de-DE"/>
              </w:rPr>
              <w:t>, Angstgefühle</w:t>
            </w:r>
          </w:p>
        </w:tc>
        <w:tc>
          <w:tcPr>
            <w:tcW w:w="764" w:type="pct"/>
          </w:tcPr>
          <w:p w14:paraId="1F22B58C"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Störung der Geschmacks</w:t>
            </w:r>
            <w:del w:id="3808" w:author="Autor">
              <w:r w:rsidRPr="00061952" w:rsidDel="00A1074F">
                <w:rPr>
                  <w:color w:val="000000" w:themeColor="text1"/>
                  <w:sz w:val="18"/>
                  <w:szCs w:val="18"/>
                  <w:lang w:val="de-DE"/>
                </w:rPr>
                <w:softHyphen/>
              </w:r>
            </w:del>
            <w:r w:rsidRPr="00061952">
              <w:rPr>
                <w:color w:val="000000" w:themeColor="text1"/>
                <w:sz w:val="18"/>
                <w:szCs w:val="18"/>
                <w:lang w:val="de-DE"/>
              </w:rPr>
              <w:t>empfindung</w:t>
            </w:r>
          </w:p>
        </w:tc>
        <w:tc>
          <w:tcPr>
            <w:tcW w:w="748" w:type="pct"/>
          </w:tcPr>
          <w:p w14:paraId="119B77BB" w14:textId="77777777" w:rsidR="00237AA8" w:rsidRPr="00061952" w:rsidRDefault="00237AA8" w:rsidP="009406CE">
            <w:pPr>
              <w:rPr>
                <w:snapToGrid w:val="0"/>
                <w:color w:val="000000" w:themeColor="text1"/>
                <w:sz w:val="18"/>
                <w:szCs w:val="18"/>
                <w:lang w:val="de-DE"/>
              </w:rPr>
            </w:pPr>
          </w:p>
        </w:tc>
        <w:tc>
          <w:tcPr>
            <w:tcW w:w="641" w:type="pct"/>
          </w:tcPr>
          <w:p w14:paraId="144CF96F" w14:textId="2249E53C"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Periphere Neuropathie, Gesichtsner-venlähmung</w:t>
            </w:r>
            <w:r w:rsidR="005273E7" w:rsidRPr="00061952">
              <w:rPr>
                <w:snapToGrid w:val="0"/>
                <w:color w:val="000000" w:themeColor="text1"/>
                <w:sz w:val="18"/>
                <w:szCs w:val="18"/>
                <w:vertAlign w:val="superscript"/>
                <w:lang w:val="de-DE"/>
              </w:rPr>
              <w:t>6</w:t>
            </w:r>
          </w:p>
        </w:tc>
        <w:tc>
          <w:tcPr>
            <w:tcW w:w="626" w:type="pct"/>
          </w:tcPr>
          <w:p w14:paraId="6809C926" w14:textId="07EBF48F"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Kraniale Neuropathie, Verlust anderer Sinne</w:t>
            </w:r>
            <w:r w:rsidR="005273E7" w:rsidRPr="00061952">
              <w:rPr>
                <w:snapToGrid w:val="0"/>
                <w:color w:val="000000" w:themeColor="text1"/>
                <w:sz w:val="18"/>
                <w:szCs w:val="18"/>
                <w:vertAlign w:val="superscript"/>
                <w:lang w:val="de-DE"/>
              </w:rPr>
              <w:t>6</w:t>
            </w:r>
          </w:p>
        </w:tc>
      </w:tr>
      <w:tr w:rsidR="00983655" w:rsidRPr="00061952" w14:paraId="329F378E" w14:textId="77777777" w:rsidTr="00A96C86">
        <w:trPr>
          <w:cantSplit/>
        </w:trPr>
        <w:tc>
          <w:tcPr>
            <w:tcW w:w="763" w:type="pct"/>
          </w:tcPr>
          <w:p w14:paraId="1624073D" w14:textId="77777777" w:rsidR="00237AA8" w:rsidRPr="00061952" w:rsidRDefault="00237AA8" w:rsidP="009406CE">
            <w:pPr>
              <w:rPr>
                <w:color w:val="000000" w:themeColor="text1"/>
                <w:sz w:val="18"/>
                <w:szCs w:val="18"/>
                <w:lang w:val="de-DE"/>
              </w:rPr>
            </w:pPr>
            <w:r w:rsidRPr="00061952">
              <w:rPr>
                <w:b/>
                <w:color w:val="000000" w:themeColor="text1"/>
                <w:sz w:val="18"/>
                <w:szCs w:val="18"/>
                <w:lang w:val="de-DE"/>
              </w:rPr>
              <w:t>Augenerkran</w:t>
            </w:r>
            <w:r w:rsidRPr="00061952">
              <w:rPr>
                <w:b/>
                <w:color w:val="000000" w:themeColor="text1"/>
                <w:sz w:val="18"/>
                <w:szCs w:val="18"/>
                <w:lang w:val="de-DE"/>
              </w:rPr>
              <w:softHyphen/>
              <w:t>kungen</w:t>
            </w:r>
          </w:p>
        </w:tc>
        <w:tc>
          <w:tcPr>
            <w:tcW w:w="625" w:type="pct"/>
          </w:tcPr>
          <w:p w14:paraId="7F367524" w14:textId="77777777" w:rsidR="00237AA8" w:rsidRPr="00061952" w:rsidRDefault="00237AA8" w:rsidP="009406CE">
            <w:pPr>
              <w:rPr>
                <w:color w:val="000000" w:themeColor="text1"/>
                <w:sz w:val="18"/>
                <w:szCs w:val="18"/>
                <w:lang w:val="de-DE"/>
              </w:rPr>
            </w:pPr>
          </w:p>
        </w:tc>
        <w:tc>
          <w:tcPr>
            <w:tcW w:w="833" w:type="pct"/>
          </w:tcPr>
          <w:p w14:paraId="6738D8F1"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Störung der Tränenbildung, Konjunktivitis</w:t>
            </w:r>
          </w:p>
        </w:tc>
        <w:tc>
          <w:tcPr>
            <w:tcW w:w="764" w:type="pct"/>
          </w:tcPr>
          <w:p w14:paraId="0AE780ED" w14:textId="77777777" w:rsidR="00237AA8" w:rsidRPr="00061952" w:rsidRDefault="00237AA8" w:rsidP="009406CE">
            <w:pPr>
              <w:rPr>
                <w:color w:val="000000" w:themeColor="text1"/>
                <w:sz w:val="18"/>
                <w:szCs w:val="18"/>
                <w:lang w:val="de-DE"/>
              </w:rPr>
            </w:pPr>
          </w:p>
        </w:tc>
        <w:tc>
          <w:tcPr>
            <w:tcW w:w="748" w:type="pct"/>
          </w:tcPr>
          <w:p w14:paraId="6E49C2BC" w14:textId="77777777" w:rsidR="00237AA8" w:rsidRPr="00061952" w:rsidRDefault="00237AA8" w:rsidP="009406CE">
            <w:pPr>
              <w:rPr>
                <w:snapToGrid w:val="0"/>
                <w:color w:val="000000" w:themeColor="text1"/>
                <w:sz w:val="18"/>
                <w:szCs w:val="18"/>
                <w:lang w:val="de-DE"/>
              </w:rPr>
            </w:pPr>
          </w:p>
        </w:tc>
        <w:tc>
          <w:tcPr>
            <w:tcW w:w="641" w:type="pct"/>
          </w:tcPr>
          <w:p w14:paraId="1EC0A0CF" w14:textId="0211C98D"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Schwerer Sehverlust</w:t>
            </w:r>
            <w:r w:rsidR="005273E7" w:rsidRPr="00061952">
              <w:rPr>
                <w:snapToGrid w:val="0"/>
                <w:color w:val="000000" w:themeColor="text1"/>
                <w:sz w:val="18"/>
                <w:szCs w:val="18"/>
                <w:vertAlign w:val="superscript"/>
                <w:lang w:val="de-DE"/>
              </w:rPr>
              <w:t>6</w:t>
            </w:r>
          </w:p>
        </w:tc>
        <w:tc>
          <w:tcPr>
            <w:tcW w:w="626" w:type="pct"/>
          </w:tcPr>
          <w:p w14:paraId="5EE5D813" w14:textId="77777777" w:rsidR="00237AA8" w:rsidRPr="00061952" w:rsidRDefault="00237AA8" w:rsidP="009406CE">
            <w:pPr>
              <w:rPr>
                <w:color w:val="000000" w:themeColor="text1"/>
                <w:sz w:val="18"/>
                <w:szCs w:val="18"/>
                <w:lang w:val="de-DE"/>
              </w:rPr>
            </w:pPr>
          </w:p>
        </w:tc>
      </w:tr>
      <w:tr w:rsidR="00983655" w:rsidRPr="00061952" w14:paraId="72C171C7" w14:textId="77777777" w:rsidTr="00A96C86">
        <w:trPr>
          <w:cantSplit/>
        </w:trPr>
        <w:tc>
          <w:tcPr>
            <w:tcW w:w="763" w:type="pct"/>
          </w:tcPr>
          <w:p w14:paraId="21231695" w14:textId="77777777" w:rsidR="00237AA8" w:rsidRPr="00061952" w:rsidRDefault="00237AA8" w:rsidP="009406CE">
            <w:pPr>
              <w:rPr>
                <w:b/>
                <w:color w:val="000000" w:themeColor="text1"/>
                <w:sz w:val="18"/>
                <w:szCs w:val="18"/>
                <w:lang w:val="de-DE"/>
              </w:rPr>
            </w:pPr>
            <w:r w:rsidRPr="00061952">
              <w:rPr>
                <w:b/>
                <w:color w:val="000000" w:themeColor="text1"/>
                <w:sz w:val="18"/>
                <w:szCs w:val="18"/>
                <w:lang w:val="de-DE"/>
              </w:rPr>
              <w:t>Erkrankungen des Ohrs und des Labyrinths</w:t>
            </w:r>
          </w:p>
        </w:tc>
        <w:tc>
          <w:tcPr>
            <w:tcW w:w="625" w:type="pct"/>
          </w:tcPr>
          <w:p w14:paraId="5A261D5B" w14:textId="77777777" w:rsidR="00237AA8" w:rsidRPr="00061952" w:rsidRDefault="00237AA8" w:rsidP="009406CE">
            <w:pPr>
              <w:rPr>
                <w:color w:val="000000" w:themeColor="text1"/>
                <w:sz w:val="18"/>
                <w:szCs w:val="18"/>
                <w:lang w:val="de-DE"/>
              </w:rPr>
            </w:pPr>
          </w:p>
        </w:tc>
        <w:tc>
          <w:tcPr>
            <w:tcW w:w="833" w:type="pct"/>
          </w:tcPr>
          <w:p w14:paraId="034113FD"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Tinnitus, Ohrenschmerzen</w:t>
            </w:r>
          </w:p>
        </w:tc>
        <w:tc>
          <w:tcPr>
            <w:tcW w:w="764" w:type="pct"/>
          </w:tcPr>
          <w:p w14:paraId="72A881E9" w14:textId="77777777" w:rsidR="00237AA8" w:rsidRPr="00061952" w:rsidRDefault="00237AA8" w:rsidP="009406CE">
            <w:pPr>
              <w:rPr>
                <w:color w:val="000000" w:themeColor="text1"/>
                <w:sz w:val="18"/>
                <w:szCs w:val="18"/>
                <w:lang w:val="de-DE"/>
              </w:rPr>
            </w:pPr>
          </w:p>
        </w:tc>
        <w:tc>
          <w:tcPr>
            <w:tcW w:w="748" w:type="pct"/>
          </w:tcPr>
          <w:p w14:paraId="458CBFE8" w14:textId="77777777" w:rsidR="00237AA8" w:rsidRPr="00061952" w:rsidRDefault="00237AA8" w:rsidP="009406CE">
            <w:pPr>
              <w:rPr>
                <w:snapToGrid w:val="0"/>
                <w:color w:val="000000" w:themeColor="text1"/>
                <w:sz w:val="18"/>
                <w:szCs w:val="18"/>
                <w:lang w:val="de-DE"/>
              </w:rPr>
            </w:pPr>
          </w:p>
        </w:tc>
        <w:tc>
          <w:tcPr>
            <w:tcW w:w="641" w:type="pct"/>
          </w:tcPr>
          <w:p w14:paraId="43AB0637" w14:textId="77777777" w:rsidR="00237AA8" w:rsidRPr="00061952" w:rsidRDefault="00237AA8" w:rsidP="009406CE">
            <w:pPr>
              <w:rPr>
                <w:snapToGrid w:val="0"/>
                <w:color w:val="000000" w:themeColor="text1"/>
                <w:sz w:val="18"/>
                <w:szCs w:val="18"/>
                <w:lang w:val="de-DE"/>
              </w:rPr>
            </w:pPr>
          </w:p>
        </w:tc>
        <w:tc>
          <w:tcPr>
            <w:tcW w:w="626" w:type="pct"/>
          </w:tcPr>
          <w:p w14:paraId="131A4B24" w14:textId="7F6DD127" w:rsidR="00237AA8" w:rsidRPr="00061952" w:rsidRDefault="00237AA8" w:rsidP="009406CE">
            <w:pPr>
              <w:rPr>
                <w:color w:val="000000" w:themeColor="text1"/>
                <w:sz w:val="18"/>
                <w:szCs w:val="18"/>
                <w:lang w:val="de-DE"/>
              </w:rPr>
            </w:pPr>
            <w:r w:rsidRPr="00061952">
              <w:rPr>
                <w:snapToGrid w:val="0"/>
                <w:color w:val="000000" w:themeColor="text1"/>
                <w:sz w:val="18"/>
                <w:szCs w:val="18"/>
                <w:lang w:val="de-DE"/>
              </w:rPr>
              <w:t>Gehörverlust</w:t>
            </w:r>
            <w:r w:rsidR="005273E7" w:rsidRPr="00061952">
              <w:rPr>
                <w:snapToGrid w:val="0"/>
                <w:color w:val="000000" w:themeColor="text1"/>
                <w:sz w:val="18"/>
                <w:szCs w:val="18"/>
                <w:vertAlign w:val="superscript"/>
                <w:lang w:val="de-DE"/>
              </w:rPr>
              <w:t>6</w:t>
            </w:r>
          </w:p>
        </w:tc>
      </w:tr>
      <w:tr w:rsidR="00983655" w:rsidRPr="00061952" w14:paraId="544CFFA8" w14:textId="77777777" w:rsidTr="00A96C86">
        <w:trPr>
          <w:cantSplit/>
        </w:trPr>
        <w:tc>
          <w:tcPr>
            <w:tcW w:w="763" w:type="pct"/>
          </w:tcPr>
          <w:p w14:paraId="0236C6FF" w14:textId="77777777" w:rsidR="00237AA8" w:rsidRPr="00061952" w:rsidRDefault="00237AA8" w:rsidP="009406CE">
            <w:pPr>
              <w:rPr>
                <w:b/>
                <w:color w:val="000000" w:themeColor="text1"/>
                <w:sz w:val="18"/>
                <w:szCs w:val="18"/>
                <w:lang w:val="de-DE"/>
              </w:rPr>
            </w:pPr>
            <w:r w:rsidRPr="00061952">
              <w:rPr>
                <w:b/>
                <w:color w:val="000000" w:themeColor="text1"/>
                <w:sz w:val="18"/>
                <w:szCs w:val="18"/>
                <w:lang w:val="de-DE"/>
              </w:rPr>
              <w:t>Herzerkran</w:t>
            </w:r>
            <w:del w:id="3809" w:author="Autor">
              <w:r w:rsidRPr="00061952" w:rsidDel="00A96C86">
                <w:rPr>
                  <w:b/>
                  <w:color w:val="000000" w:themeColor="text1"/>
                  <w:sz w:val="18"/>
                  <w:szCs w:val="18"/>
                  <w:lang w:val="de-DE"/>
                </w:rPr>
                <w:softHyphen/>
              </w:r>
            </w:del>
            <w:r w:rsidRPr="00061952">
              <w:rPr>
                <w:b/>
                <w:color w:val="000000" w:themeColor="text1"/>
                <w:sz w:val="18"/>
                <w:szCs w:val="18"/>
                <w:lang w:val="de-DE"/>
              </w:rPr>
              <w:t>kungen</w:t>
            </w:r>
          </w:p>
        </w:tc>
        <w:tc>
          <w:tcPr>
            <w:tcW w:w="625" w:type="pct"/>
          </w:tcPr>
          <w:p w14:paraId="0A7CE71A" w14:textId="77777777" w:rsidR="00237AA8" w:rsidRPr="00061952" w:rsidRDefault="00237AA8" w:rsidP="009406CE">
            <w:pPr>
              <w:rPr>
                <w:color w:val="000000" w:themeColor="text1"/>
                <w:sz w:val="18"/>
                <w:szCs w:val="18"/>
                <w:lang w:val="de-DE"/>
              </w:rPr>
            </w:pPr>
          </w:p>
        </w:tc>
        <w:tc>
          <w:tcPr>
            <w:tcW w:w="833" w:type="pct"/>
          </w:tcPr>
          <w:p w14:paraId="74BA8857" w14:textId="677B7BD0" w:rsidR="00237AA8" w:rsidRPr="00061952" w:rsidRDefault="00237AA8" w:rsidP="009406CE">
            <w:pPr>
              <w:rPr>
                <w:color w:val="000000" w:themeColor="text1"/>
                <w:sz w:val="18"/>
                <w:szCs w:val="18"/>
                <w:lang w:val="de-DE"/>
              </w:rPr>
            </w:pPr>
            <w:r w:rsidRPr="00061952">
              <w:rPr>
                <w:color w:val="000000" w:themeColor="text1"/>
                <w:sz w:val="18"/>
                <w:szCs w:val="18"/>
                <w:vertAlign w:val="superscript"/>
                <w:lang w:val="de-DE"/>
              </w:rPr>
              <w:t>+</w:t>
            </w:r>
            <w:r w:rsidRPr="00061952">
              <w:rPr>
                <w:color w:val="000000" w:themeColor="text1"/>
                <w:sz w:val="18"/>
                <w:szCs w:val="18"/>
                <w:lang w:val="de-DE"/>
              </w:rPr>
              <w:t>Myokardinfarkt</w:t>
            </w:r>
            <w:r w:rsidR="005273E7" w:rsidRPr="00061952">
              <w:rPr>
                <w:snapToGrid w:val="0"/>
                <w:color w:val="000000" w:themeColor="text1"/>
                <w:sz w:val="18"/>
                <w:szCs w:val="18"/>
                <w:vertAlign w:val="superscript"/>
                <w:lang w:val="de-DE"/>
              </w:rPr>
              <w:t>5</w:t>
            </w:r>
            <w:ins w:id="3810" w:author="Autor">
              <w:r w:rsidR="004F1E1B">
                <w:rPr>
                  <w:snapToGrid w:val="0"/>
                  <w:color w:val="000000" w:themeColor="text1"/>
                  <w:sz w:val="18"/>
                  <w:szCs w:val="18"/>
                  <w:vertAlign w:val="superscript"/>
                  <w:lang w:val="de-DE"/>
                </w:rPr>
                <w:t>,</w:t>
              </w:r>
            </w:ins>
            <w:del w:id="3811" w:author="Autor">
              <w:r w:rsidRPr="00061952" w:rsidDel="004F1E1B">
                <w:rPr>
                  <w:snapToGrid w:val="0"/>
                  <w:color w:val="000000" w:themeColor="text1"/>
                  <w:sz w:val="18"/>
                  <w:szCs w:val="18"/>
                  <w:vertAlign w:val="superscript"/>
                  <w:lang w:val="de-DE"/>
                </w:rPr>
                <w:delText xml:space="preserve"> und</w:delText>
              </w:r>
            </w:del>
            <w:r w:rsidRPr="00061952">
              <w:rPr>
                <w:snapToGrid w:val="0"/>
                <w:color w:val="000000" w:themeColor="text1"/>
                <w:sz w:val="18"/>
                <w:szCs w:val="18"/>
                <w:vertAlign w:val="superscript"/>
                <w:lang w:val="de-DE"/>
              </w:rPr>
              <w:t xml:space="preserve"> </w:t>
            </w:r>
            <w:r w:rsidR="005273E7" w:rsidRPr="00061952">
              <w:rPr>
                <w:snapToGrid w:val="0"/>
                <w:color w:val="000000" w:themeColor="text1"/>
                <w:sz w:val="18"/>
                <w:szCs w:val="18"/>
                <w:vertAlign w:val="superscript"/>
                <w:lang w:val="de-DE"/>
              </w:rPr>
              <w:t>7</w:t>
            </w:r>
            <w:r w:rsidRPr="00061952">
              <w:rPr>
                <w:color w:val="000000" w:themeColor="text1"/>
                <w:sz w:val="18"/>
                <w:szCs w:val="18"/>
                <w:lang w:val="de-DE"/>
              </w:rPr>
              <w:t xml:space="preserve">, Arrhythmie, </w:t>
            </w:r>
            <w:r w:rsidRPr="00061952">
              <w:rPr>
                <w:color w:val="000000" w:themeColor="text1"/>
                <w:sz w:val="18"/>
                <w:szCs w:val="18"/>
                <w:vertAlign w:val="superscript"/>
                <w:lang w:val="de-DE"/>
              </w:rPr>
              <w:t>+</w:t>
            </w:r>
            <w:r w:rsidRPr="00061952">
              <w:rPr>
                <w:color w:val="000000" w:themeColor="text1"/>
                <w:sz w:val="18"/>
                <w:szCs w:val="18"/>
                <w:lang w:val="de-DE"/>
              </w:rPr>
              <w:t xml:space="preserve">Vorhofflimmern, Tachykardie, </w:t>
            </w:r>
            <w:r w:rsidRPr="00061952">
              <w:rPr>
                <w:color w:val="000000" w:themeColor="text1"/>
                <w:sz w:val="18"/>
                <w:szCs w:val="18"/>
                <w:vertAlign w:val="superscript"/>
                <w:lang w:val="de-DE"/>
              </w:rPr>
              <w:t>+</w:t>
            </w:r>
            <w:r w:rsidRPr="00061952">
              <w:rPr>
                <w:color w:val="000000" w:themeColor="text1"/>
                <w:sz w:val="18"/>
                <w:szCs w:val="18"/>
                <w:lang w:val="de-DE"/>
              </w:rPr>
              <w:t>Herzerkrankung</w:t>
            </w:r>
          </w:p>
        </w:tc>
        <w:tc>
          <w:tcPr>
            <w:tcW w:w="764" w:type="pct"/>
          </w:tcPr>
          <w:p w14:paraId="330D75C5" w14:textId="52CB2C1F" w:rsidR="00237AA8" w:rsidRPr="00061952" w:rsidRDefault="00237AA8" w:rsidP="009406CE">
            <w:pPr>
              <w:rPr>
                <w:color w:val="000000" w:themeColor="text1"/>
                <w:sz w:val="18"/>
                <w:szCs w:val="18"/>
                <w:lang w:val="de-DE"/>
              </w:rPr>
            </w:pPr>
            <w:r w:rsidRPr="00061952">
              <w:rPr>
                <w:color w:val="000000" w:themeColor="text1"/>
                <w:sz w:val="18"/>
                <w:szCs w:val="18"/>
                <w:vertAlign w:val="superscript"/>
                <w:lang w:val="de-DE"/>
              </w:rPr>
              <w:t>+</w:t>
            </w:r>
            <w:r w:rsidRPr="00061952">
              <w:rPr>
                <w:color w:val="000000" w:themeColor="text1"/>
                <w:sz w:val="18"/>
                <w:szCs w:val="18"/>
                <w:lang w:val="de-DE"/>
              </w:rPr>
              <w:t>linksventrikulä</w:t>
            </w:r>
            <w:r w:rsidR="00F92EF0">
              <w:rPr>
                <w:color w:val="000000" w:themeColor="text1"/>
                <w:sz w:val="18"/>
                <w:szCs w:val="18"/>
                <w:lang w:val="de-DE"/>
              </w:rPr>
              <w:t>-</w:t>
            </w:r>
            <w:r w:rsidRPr="00061952">
              <w:rPr>
                <w:color w:val="000000" w:themeColor="text1"/>
                <w:sz w:val="18"/>
                <w:szCs w:val="18"/>
                <w:lang w:val="de-DE"/>
              </w:rPr>
              <w:t xml:space="preserve">res Versagen, </w:t>
            </w:r>
            <w:r w:rsidRPr="00061952">
              <w:rPr>
                <w:color w:val="000000" w:themeColor="text1"/>
                <w:sz w:val="18"/>
                <w:szCs w:val="18"/>
                <w:vertAlign w:val="superscript"/>
                <w:lang w:val="de-DE"/>
              </w:rPr>
              <w:t>+</w:t>
            </w:r>
            <w:r w:rsidRPr="00061952">
              <w:rPr>
                <w:color w:val="000000" w:themeColor="text1"/>
                <w:sz w:val="18"/>
                <w:szCs w:val="18"/>
                <w:lang w:val="de-DE"/>
              </w:rPr>
              <w:t>supraventrikulä</w:t>
            </w:r>
            <w:r w:rsidR="00FF6E25">
              <w:rPr>
                <w:color w:val="000000" w:themeColor="text1"/>
                <w:sz w:val="18"/>
                <w:szCs w:val="18"/>
                <w:lang w:val="de-DE"/>
              </w:rPr>
              <w:t>-</w:t>
            </w:r>
            <w:r w:rsidRPr="00061952">
              <w:rPr>
                <w:color w:val="000000" w:themeColor="text1"/>
                <w:sz w:val="18"/>
                <w:szCs w:val="18"/>
                <w:lang w:val="de-DE"/>
              </w:rPr>
              <w:t xml:space="preserve">re Tachykardie, </w:t>
            </w:r>
            <w:r w:rsidRPr="00061952">
              <w:rPr>
                <w:color w:val="000000" w:themeColor="text1"/>
                <w:sz w:val="18"/>
                <w:szCs w:val="18"/>
                <w:vertAlign w:val="superscript"/>
                <w:lang w:val="de-DE"/>
              </w:rPr>
              <w:t>+</w:t>
            </w:r>
            <w:r w:rsidRPr="00061952">
              <w:rPr>
                <w:color w:val="000000" w:themeColor="text1"/>
                <w:sz w:val="18"/>
                <w:szCs w:val="18"/>
                <w:lang w:val="de-DE"/>
              </w:rPr>
              <w:t xml:space="preserve">ventrikuläre Tachykardie, </w:t>
            </w:r>
            <w:r w:rsidRPr="00061952">
              <w:rPr>
                <w:color w:val="000000" w:themeColor="text1"/>
                <w:sz w:val="18"/>
                <w:szCs w:val="18"/>
                <w:vertAlign w:val="superscript"/>
                <w:lang w:val="de-DE"/>
              </w:rPr>
              <w:t>+</w:t>
            </w:r>
            <w:r w:rsidRPr="00061952">
              <w:rPr>
                <w:color w:val="000000" w:themeColor="text1"/>
                <w:sz w:val="18"/>
                <w:szCs w:val="18"/>
                <w:lang w:val="de-DE"/>
              </w:rPr>
              <w:t xml:space="preserve">Angina, </w:t>
            </w:r>
            <w:r w:rsidRPr="00061952">
              <w:rPr>
                <w:color w:val="000000" w:themeColor="text1"/>
                <w:sz w:val="18"/>
                <w:szCs w:val="18"/>
                <w:vertAlign w:val="superscript"/>
                <w:lang w:val="de-DE"/>
              </w:rPr>
              <w:t>+</w:t>
            </w:r>
            <w:r w:rsidRPr="00061952">
              <w:rPr>
                <w:color w:val="000000" w:themeColor="text1"/>
                <w:sz w:val="18"/>
                <w:szCs w:val="18"/>
                <w:lang w:val="de-DE"/>
              </w:rPr>
              <w:t>Myokardischä</w:t>
            </w:r>
            <w:del w:id="3812" w:author="Autor">
              <w:r w:rsidR="00C44FED" w:rsidRPr="00061952" w:rsidDel="00A1074F">
                <w:rPr>
                  <w:color w:val="000000" w:themeColor="text1"/>
                  <w:sz w:val="18"/>
                  <w:szCs w:val="18"/>
                  <w:lang w:val="de-DE"/>
                </w:rPr>
                <w:delText>-</w:delText>
              </w:r>
            </w:del>
            <w:r w:rsidRPr="00061952">
              <w:rPr>
                <w:color w:val="000000" w:themeColor="text1"/>
                <w:sz w:val="18"/>
                <w:szCs w:val="18"/>
                <w:lang w:val="de-DE"/>
              </w:rPr>
              <w:t>mie, Bradykardie</w:t>
            </w:r>
          </w:p>
        </w:tc>
        <w:tc>
          <w:tcPr>
            <w:tcW w:w="748" w:type="pct"/>
          </w:tcPr>
          <w:p w14:paraId="266BE128" w14:textId="6FE07FA6"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Schwere Herzerkrankun</w:t>
            </w:r>
            <w:del w:id="3813" w:author="Autor">
              <w:r w:rsidRPr="00061952" w:rsidDel="00A1074F">
                <w:rPr>
                  <w:snapToGrid w:val="0"/>
                  <w:color w:val="000000" w:themeColor="text1"/>
                  <w:sz w:val="18"/>
                  <w:szCs w:val="18"/>
                  <w:lang w:val="de-DE"/>
                </w:rPr>
                <w:delText>-</w:delText>
              </w:r>
            </w:del>
            <w:r w:rsidRPr="00061952">
              <w:rPr>
                <w:snapToGrid w:val="0"/>
                <w:color w:val="000000" w:themeColor="text1"/>
                <w:sz w:val="18"/>
                <w:szCs w:val="18"/>
                <w:lang w:val="de-DE"/>
              </w:rPr>
              <w:t>gen</w:t>
            </w:r>
            <w:r w:rsidR="005273E7" w:rsidRPr="00061952">
              <w:rPr>
                <w:snapToGrid w:val="0"/>
                <w:color w:val="000000" w:themeColor="text1"/>
                <w:sz w:val="18"/>
                <w:szCs w:val="18"/>
                <w:vertAlign w:val="superscript"/>
                <w:lang w:val="de-DE"/>
              </w:rPr>
              <w:t>5</w:t>
            </w:r>
            <w:ins w:id="3814" w:author="Autor">
              <w:r w:rsidR="004F1E1B">
                <w:rPr>
                  <w:snapToGrid w:val="0"/>
                  <w:color w:val="000000" w:themeColor="text1"/>
                  <w:sz w:val="18"/>
                  <w:szCs w:val="18"/>
                  <w:vertAlign w:val="superscript"/>
                  <w:lang w:val="de-DE"/>
                </w:rPr>
                <w:t>,</w:t>
              </w:r>
            </w:ins>
            <w:del w:id="3815" w:author="Autor">
              <w:r w:rsidRPr="00061952" w:rsidDel="004F1E1B">
                <w:rPr>
                  <w:snapToGrid w:val="0"/>
                  <w:color w:val="000000" w:themeColor="text1"/>
                  <w:sz w:val="18"/>
                  <w:szCs w:val="18"/>
                  <w:vertAlign w:val="superscript"/>
                  <w:lang w:val="de-DE"/>
                </w:rPr>
                <w:delText xml:space="preserve"> und</w:delText>
              </w:r>
            </w:del>
            <w:r w:rsidRPr="00061952">
              <w:rPr>
                <w:snapToGrid w:val="0"/>
                <w:color w:val="000000" w:themeColor="text1"/>
                <w:sz w:val="18"/>
                <w:szCs w:val="18"/>
                <w:vertAlign w:val="superscript"/>
                <w:lang w:val="de-DE"/>
              </w:rPr>
              <w:t xml:space="preserve"> </w:t>
            </w:r>
            <w:r w:rsidR="005273E7" w:rsidRPr="00061952">
              <w:rPr>
                <w:snapToGrid w:val="0"/>
                <w:color w:val="000000" w:themeColor="text1"/>
                <w:sz w:val="18"/>
                <w:szCs w:val="18"/>
                <w:vertAlign w:val="superscript"/>
                <w:lang w:val="de-DE"/>
              </w:rPr>
              <w:t>7</w:t>
            </w:r>
          </w:p>
        </w:tc>
        <w:tc>
          <w:tcPr>
            <w:tcW w:w="641" w:type="pct"/>
          </w:tcPr>
          <w:p w14:paraId="13A9862A" w14:textId="399039B2"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Herzinsuffi-zienz</w:t>
            </w:r>
            <w:r w:rsidR="005273E7" w:rsidRPr="00061952">
              <w:rPr>
                <w:snapToGrid w:val="0"/>
                <w:color w:val="000000" w:themeColor="text1"/>
                <w:sz w:val="18"/>
                <w:szCs w:val="18"/>
                <w:vertAlign w:val="superscript"/>
                <w:lang w:val="de-DE"/>
              </w:rPr>
              <w:t>5</w:t>
            </w:r>
            <w:ins w:id="3816" w:author="Autor">
              <w:r w:rsidR="004F1E1B">
                <w:rPr>
                  <w:snapToGrid w:val="0"/>
                  <w:color w:val="000000" w:themeColor="text1"/>
                  <w:sz w:val="18"/>
                  <w:szCs w:val="18"/>
                  <w:vertAlign w:val="superscript"/>
                  <w:lang w:val="de-DE"/>
                </w:rPr>
                <w:t>,</w:t>
              </w:r>
            </w:ins>
            <w:del w:id="3817" w:author="Autor">
              <w:r w:rsidRPr="00061952" w:rsidDel="004F1E1B">
                <w:rPr>
                  <w:snapToGrid w:val="0"/>
                  <w:color w:val="000000" w:themeColor="text1"/>
                  <w:sz w:val="18"/>
                  <w:szCs w:val="18"/>
                  <w:vertAlign w:val="superscript"/>
                  <w:lang w:val="de-DE"/>
                </w:rPr>
                <w:delText xml:space="preserve"> und</w:delText>
              </w:r>
            </w:del>
            <w:r w:rsidRPr="00061952">
              <w:rPr>
                <w:snapToGrid w:val="0"/>
                <w:color w:val="000000" w:themeColor="text1"/>
                <w:sz w:val="18"/>
                <w:szCs w:val="18"/>
                <w:vertAlign w:val="superscript"/>
                <w:lang w:val="de-DE"/>
              </w:rPr>
              <w:t xml:space="preserve"> </w:t>
            </w:r>
            <w:r w:rsidR="005273E7" w:rsidRPr="00061952">
              <w:rPr>
                <w:snapToGrid w:val="0"/>
                <w:color w:val="000000" w:themeColor="text1"/>
                <w:sz w:val="18"/>
                <w:szCs w:val="18"/>
                <w:vertAlign w:val="superscript"/>
                <w:lang w:val="de-DE"/>
              </w:rPr>
              <w:t>7</w:t>
            </w:r>
          </w:p>
        </w:tc>
        <w:tc>
          <w:tcPr>
            <w:tcW w:w="626" w:type="pct"/>
          </w:tcPr>
          <w:p w14:paraId="698CA96F" w14:textId="77777777" w:rsidR="00237AA8" w:rsidRPr="00061952" w:rsidRDefault="00237AA8" w:rsidP="009406CE">
            <w:pPr>
              <w:rPr>
                <w:snapToGrid w:val="0"/>
                <w:color w:val="000000" w:themeColor="text1"/>
                <w:sz w:val="18"/>
                <w:szCs w:val="18"/>
                <w:vertAlign w:val="superscript"/>
                <w:lang w:val="de-DE"/>
              </w:rPr>
            </w:pPr>
            <w:del w:id="3818" w:author="Autor">
              <w:r w:rsidRPr="00061952" w:rsidDel="00785AB1">
                <w:rPr>
                  <w:color w:val="000000" w:themeColor="text1"/>
                  <w:sz w:val="18"/>
                  <w:szCs w:val="18"/>
                  <w:lang w:val="de-DE"/>
                </w:rPr>
                <w:br/>
              </w:r>
            </w:del>
          </w:p>
        </w:tc>
      </w:tr>
      <w:tr w:rsidR="00983655" w:rsidRPr="00A228A6" w14:paraId="69AB27A1" w14:textId="77777777" w:rsidTr="00A96C86">
        <w:trPr>
          <w:cantSplit/>
        </w:trPr>
        <w:tc>
          <w:tcPr>
            <w:tcW w:w="763" w:type="pct"/>
          </w:tcPr>
          <w:p w14:paraId="28F8C54C" w14:textId="77777777" w:rsidR="00237AA8" w:rsidRPr="00061952" w:rsidRDefault="00237AA8" w:rsidP="009406CE">
            <w:pPr>
              <w:rPr>
                <w:b/>
                <w:color w:val="000000" w:themeColor="text1"/>
                <w:sz w:val="18"/>
                <w:szCs w:val="18"/>
                <w:lang w:val="de-DE"/>
              </w:rPr>
            </w:pPr>
            <w:r w:rsidRPr="00061952">
              <w:rPr>
                <w:b/>
                <w:color w:val="000000" w:themeColor="text1"/>
                <w:sz w:val="18"/>
                <w:szCs w:val="18"/>
                <w:lang w:val="de-DE"/>
              </w:rPr>
              <w:t>Gefäßerkran</w:t>
            </w:r>
            <w:r w:rsidRPr="00061952">
              <w:rPr>
                <w:b/>
                <w:color w:val="000000" w:themeColor="text1"/>
                <w:sz w:val="18"/>
                <w:szCs w:val="18"/>
                <w:lang w:val="de-DE"/>
              </w:rPr>
              <w:softHyphen/>
              <w:t>kungen</w:t>
            </w:r>
          </w:p>
        </w:tc>
        <w:tc>
          <w:tcPr>
            <w:tcW w:w="625" w:type="pct"/>
          </w:tcPr>
          <w:p w14:paraId="6AB5B259" w14:textId="77777777" w:rsidR="00237AA8" w:rsidRPr="00061952" w:rsidRDefault="00237AA8" w:rsidP="009406CE">
            <w:pPr>
              <w:rPr>
                <w:color w:val="000000" w:themeColor="text1"/>
                <w:sz w:val="18"/>
                <w:szCs w:val="18"/>
                <w:lang w:val="de-DE"/>
              </w:rPr>
            </w:pPr>
          </w:p>
        </w:tc>
        <w:tc>
          <w:tcPr>
            <w:tcW w:w="833" w:type="pct"/>
          </w:tcPr>
          <w:p w14:paraId="5787F3F2" w14:textId="77777777" w:rsidR="00237AA8" w:rsidRPr="00061952" w:rsidRDefault="00237AA8" w:rsidP="009406CE">
            <w:pPr>
              <w:pStyle w:val="TextTi10"/>
              <w:rPr>
                <w:color w:val="000000" w:themeColor="text1"/>
                <w:sz w:val="18"/>
                <w:szCs w:val="18"/>
                <w:lang w:val="de-DE"/>
              </w:rPr>
            </w:pPr>
            <w:r w:rsidRPr="00061952">
              <w:rPr>
                <w:color w:val="000000" w:themeColor="text1"/>
                <w:sz w:val="18"/>
                <w:szCs w:val="18"/>
                <w:lang w:val="de-DE"/>
              </w:rPr>
              <w:t>Hypertonie, orthostatische Hypotonie, Hypotonie</w:t>
            </w:r>
            <w:r w:rsidRPr="00061952">
              <w:rPr>
                <w:color w:val="000000" w:themeColor="text1"/>
                <w:sz w:val="18"/>
                <w:szCs w:val="18"/>
                <w:vertAlign w:val="superscript"/>
                <w:lang w:val="de-DE"/>
              </w:rPr>
              <w:t xml:space="preserve"> </w:t>
            </w:r>
          </w:p>
        </w:tc>
        <w:tc>
          <w:tcPr>
            <w:tcW w:w="764" w:type="pct"/>
          </w:tcPr>
          <w:p w14:paraId="15A66F2C" w14:textId="77777777" w:rsidR="00237AA8" w:rsidRPr="00061952" w:rsidRDefault="00237AA8" w:rsidP="009406CE">
            <w:pPr>
              <w:rPr>
                <w:color w:val="000000" w:themeColor="text1"/>
                <w:sz w:val="18"/>
                <w:szCs w:val="18"/>
                <w:lang w:val="de-DE"/>
              </w:rPr>
            </w:pPr>
          </w:p>
        </w:tc>
        <w:tc>
          <w:tcPr>
            <w:tcW w:w="748" w:type="pct"/>
          </w:tcPr>
          <w:p w14:paraId="2D039FCF" w14:textId="77777777" w:rsidR="00237AA8" w:rsidRPr="00061952" w:rsidRDefault="00237AA8" w:rsidP="009406CE">
            <w:pPr>
              <w:rPr>
                <w:snapToGrid w:val="0"/>
                <w:color w:val="000000" w:themeColor="text1"/>
                <w:sz w:val="18"/>
                <w:szCs w:val="18"/>
                <w:lang w:val="de-DE"/>
              </w:rPr>
            </w:pPr>
          </w:p>
        </w:tc>
        <w:tc>
          <w:tcPr>
            <w:tcW w:w="641" w:type="pct"/>
          </w:tcPr>
          <w:p w14:paraId="7F16A435" w14:textId="77777777"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Vaskulitis (vorwiegend kutan), leukozytoklas</w:t>
            </w:r>
            <w:del w:id="3819" w:author="Autor">
              <w:r w:rsidRPr="00061952" w:rsidDel="00733770">
                <w:rPr>
                  <w:snapToGrid w:val="0"/>
                  <w:color w:val="000000" w:themeColor="text1"/>
                  <w:sz w:val="18"/>
                  <w:szCs w:val="18"/>
                  <w:lang w:val="de-DE"/>
                </w:rPr>
                <w:softHyphen/>
              </w:r>
            </w:del>
            <w:r w:rsidRPr="00061952">
              <w:rPr>
                <w:snapToGrid w:val="0"/>
                <w:color w:val="000000" w:themeColor="text1"/>
                <w:sz w:val="18"/>
                <w:szCs w:val="18"/>
                <w:lang w:val="de-DE"/>
              </w:rPr>
              <w:t>tische Vaskulitis</w:t>
            </w:r>
          </w:p>
        </w:tc>
        <w:tc>
          <w:tcPr>
            <w:tcW w:w="626" w:type="pct"/>
          </w:tcPr>
          <w:p w14:paraId="22A6878E" w14:textId="77777777" w:rsidR="00237AA8" w:rsidRPr="00061952" w:rsidRDefault="00237AA8" w:rsidP="009406CE">
            <w:pPr>
              <w:rPr>
                <w:color w:val="000000" w:themeColor="text1"/>
                <w:sz w:val="18"/>
                <w:szCs w:val="18"/>
                <w:lang w:val="de-DE"/>
              </w:rPr>
            </w:pPr>
          </w:p>
        </w:tc>
      </w:tr>
      <w:tr w:rsidR="00983655" w:rsidRPr="00061952" w14:paraId="5DD939EA" w14:textId="77777777" w:rsidTr="00A96C86">
        <w:trPr>
          <w:cantSplit/>
        </w:trPr>
        <w:tc>
          <w:tcPr>
            <w:tcW w:w="763" w:type="pct"/>
          </w:tcPr>
          <w:p w14:paraId="661C2B8B" w14:textId="77777777" w:rsidR="00237AA8" w:rsidRPr="00061952" w:rsidRDefault="00237AA8" w:rsidP="009406CE">
            <w:pPr>
              <w:rPr>
                <w:b/>
                <w:color w:val="000000" w:themeColor="text1"/>
                <w:sz w:val="18"/>
                <w:szCs w:val="18"/>
                <w:lang w:val="de-DE"/>
              </w:rPr>
            </w:pPr>
            <w:r w:rsidRPr="00061952">
              <w:rPr>
                <w:b/>
                <w:color w:val="000000" w:themeColor="text1"/>
                <w:sz w:val="18"/>
                <w:szCs w:val="18"/>
                <w:lang w:val="de-DE"/>
              </w:rPr>
              <w:t>Erkrankungen der Atemwege, des Brustraums und Mediastinums</w:t>
            </w:r>
          </w:p>
        </w:tc>
        <w:tc>
          <w:tcPr>
            <w:tcW w:w="625" w:type="pct"/>
          </w:tcPr>
          <w:p w14:paraId="61BF6E74" w14:textId="77777777" w:rsidR="00237AA8" w:rsidRPr="00061952" w:rsidRDefault="00237AA8" w:rsidP="009406CE">
            <w:pPr>
              <w:rPr>
                <w:color w:val="000000" w:themeColor="text1"/>
                <w:sz w:val="18"/>
                <w:szCs w:val="18"/>
                <w:lang w:val="de-DE"/>
              </w:rPr>
            </w:pPr>
          </w:p>
        </w:tc>
        <w:tc>
          <w:tcPr>
            <w:tcW w:w="833" w:type="pct"/>
          </w:tcPr>
          <w:p w14:paraId="07FD34C1" w14:textId="66AEC40A" w:rsidR="00237AA8" w:rsidRPr="00061952" w:rsidRDefault="00237AA8" w:rsidP="009406CE">
            <w:pPr>
              <w:pStyle w:val="TextTi10"/>
              <w:rPr>
                <w:color w:val="000000" w:themeColor="text1"/>
                <w:sz w:val="18"/>
                <w:szCs w:val="18"/>
                <w:lang w:val="de-DE"/>
              </w:rPr>
            </w:pPr>
            <w:r w:rsidRPr="00061952">
              <w:rPr>
                <w:color w:val="000000" w:themeColor="text1"/>
                <w:sz w:val="18"/>
                <w:szCs w:val="18"/>
                <w:lang w:val="de-DE"/>
              </w:rPr>
              <w:t>Bronchospasmus</w:t>
            </w:r>
            <w:r w:rsidR="005273E7" w:rsidRPr="00061952">
              <w:rPr>
                <w:snapToGrid w:val="0"/>
                <w:color w:val="000000" w:themeColor="text1"/>
                <w:sz w:val="18"/>
                <w:szCs w:val="18"/>
                <w:vertAlign w:val="superscript"/>
                <w:lang w:val="de-DE"/>
              </w:rPr>
              <w:t>5</w:t>
            </w:r>
            <w:r w:rsidRPr="00061952">
              <w:rPr>
                <w:color w:val="000000" w:themeColor="text1"/>
                <w:sz w:val="18"/>
                <w:szCs w:val="18"/>
                <w:lang w:val="de-DE"/>
              </w:rPr>
              <w:t>, Atemwegserkran</w:t>
            </w:r>
            <w:r w:rsidRPr="00061952">
              <w:rPr>
                <w:color w:val="000000" w:themeColor="text1"/>
                <w:sz w:val="18"/>
                <w:szCs w:val="18"/>
                <w:lang w:val="de-DE"/>
              </w:rPr>
              <w:softHyphen/>
              <w:t>kung, Schmerzen in der Brust, Dyspnoe, vermehrtes Husten, Rhinitis</w:t>
            </w:r>
          </w:p>
        </w:tc>
        <w:tc>
          <w:tcPr>
            <w:tcW w:w="764" w:type="pct"/>
          </w:tcPr>
          <w:p w14:paraId="17DD9713" w14:textId="18C88CFE" w:rsidR="00237AA8" w:rsidRPr="00061952" w:rsidRDefault="00237AA8" w:rsidP="009406CE">
            <w:pPr>
              <w:rPr>
                <w:color w:val="000000" w:themeColor="text1"/>
                <w:sz w:val="18"/>
                <w:szCs w:val="18"/>
                <w:lang w:val="de-DE"/>
              </w:rPr>
            </w:pPr>
            <w:r w:rsidRPr="00061952">
              <w:rPr>
                <w:color w:val="000000" w:themeColor="text1"/>
                <w:sz w:val="18"/>
                <w:szCs w:val="18"/>
                <w:lang w:val="de-DE"/>
              </w:rPr>
              <w:t>Asthma, Bronchiolitis obliterans, Lungenerkran</w:t>
            </w:r>
            <w:r w:rsidR="00C44FED" w:rsidRPr="00061952">
              <w:rPr>
                <w:color w:val="000000" w:themeColor="text1"/>
                <w:sz w:val="18"/>
                <w:szCs w:val="18"/>
                <w:lang w:val="de-DE"/>
              </w:rPr>
              <w:t>-</w:t>
            </w:r>
            <w:r w:rsidRPr="00061952">
              <w:rPr>
                <w:color w:val="000000" w:themeColor="text1"/>
                <w:sz w:val="18"/>
                <w:szCs w:val="18"/>
                <w:lang w:val="de-DE"/>
              </w:rPr>
              <w:t>kung, Hypoxie</w:t>
            </w:r>
          </w:p>
        </w:tc>
        <w:tc>
          <w:tcPr>
            <w:tcW w:w="748" w:type="pct"/>
          </w:tcPr>
          <w:p w14:paraId="2AF967E7" w14:textId="59A3909E"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Interstitielle Lungener</w:t>
            </w:r>
            <w:del w:id="3820" w:author="Autor">
              <w:r w:rsidRPr="00061952" w:rsidDel="00A1074F">
                <w:rPr>
                  <w:snapToGrid w:val="0"/>
                  <w:color w:val="000000" w:themeColor="text1"/>
                  <w:sz w:val="18"/>
                  <w:szCs w:val="18"/>
                  <w:lang w:val="de-DE"/>
                </w:rPr>
                <w:softHyphen/>
              </w:r>
            </w:del>
            <w:r w:rsidRPr="00061952">
              <w:rPr>
                <w:snapToGrid w:val="0"/>
                <w:color w:val="000000" w:themeColor="text1"/>
                <w:sz w:val="18"/>
                <w:szCs w:val="18"/>
                <w:lang w:val="de-DE"/>
              </w:rPr>
              <w:t>krankung</w:t>
            </w:r>
            <w:r w:rsidR="005273E7" w:rsidRPr="00061952">
              <w:rPr>
                <w:snapToGrid w:val="0"/>
                <w:color w:val="000000" w:themeColor="text1"/>
                <w:sz w:val="18"/>
                <w:szCs w:val="18"/>
                <w:vertAlign w:val="superscript"/>
                <w:lang w:val="de-DE"/>
              </w:rPr>
              <w:t>8</w:t>
            </w:r>
          </w:p>
        </w:tc>
        <w:tc>
          <w:tcPr>
            <w:tcW w:w="641" w:type="pct"/>
          </w:tcPr>
          <w:p w14:paraId="3D13E501" w14:textId="72EFE732"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Respiratori-sche Insuffi-zienz</w:t>
            </w:r>
            <w:r w:rsidR="005273E7" w:rsidRPr="00061952">
              <w:rPr>
                <w:snapToGrid w:val="0"/>
                <w:color w:val="000000" w:themeColor="text1"/>
                <w:sz w:val="18"/>
                <w:szCs w:val="18"/>
                <w:vertAlign w:val="superscript"/>
                <w:lang w:val="de-DE"/>
              </w:rPr>
              <w:t>5</w:t>
            </w:r>
          </w:p>
        </w:tc>
        <w:tc>
          <w:tcPr>
            <w:tcW w:w="626" w:type="pct"/>
          </w:tcPr>
          <w:p w14:paraId="3F453A45" w14:textId="77777777"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Lungeninfil-trate</w:t>
            </w:r>
          </w:p>
        </w:tc>
      </w:tr>
      <w:tr w:rsidR="00983655" w:rsidRPr="00061952" w14:paraId="7BA4237F" w14:textId="77777777" w:rsidTr="00A96C86">
        <w:trPr>
          <w:cantSplit/>
        </w:trPr>
        <w:tc>
          <w:tcPr>
            <w:tcW w:w="763" w:type="pct"/>
          </w:tcPr>
          <w:p w14:paraId="718F9F78" w14:textId="77777777" w:rsidR="00237AA8" w:rsidRPr="00061952" w:rsidRDefault="00237AA8" w:rsidP="009406CE">
            <w:pPr>
              <w:rPr>
                <w:b/>
                <w:color w:val="000000" w:themeColor="text1"/>
                <w:sz w:val="18"/>
                <w:szCs w:val="18"/>
                <w:lang w:val="de-DE"/>
              </w:rPr>
            </w:pPr>
            <w:r w:rsidRPr="00061952">
              <w:rPr>
                <w:b/>
                <w:color w:val="000000" w:themeColor="text1"/>
                <w:sz w:val="18"/>
                <w:szCs w:val="18"/>
                <w:lang w:val="de-DE"/>
              </w:rPr>
              <w:t>Erkrankungen des Gastrointestinal</w:t>
            </w:r>
            <w:del w:id="3821" w:author="Autor">
              <w:r w:rsidRPr="00061952" w:rsidDel="00A96C86">
                <w:rPr>
                  <w:b/>
                  <w:color w:val="000000" w:themeColor="text1"/>
                  <w:sz w:val="18"/>
                  <w:szCs w:val="18"/>
                  <w:lang w:val="de-DE"/>
                </w:rPr>
                <w:softHyphen/>
              </w:r>
            </w:del>
            <w:r w:rsidRPr="00061952">
              <w:rPr>
                <w:b/>
                <w:color w:val="000000" w:themeColor="text1"/>
                <w:sz w:val="18"/>
                <w:szCs w:val="18"/>
                <w:lang w:val="de-DE"/>
              </w:rPr>
              <w:t>trakts</w:t>
            </w:r>
          </w:p>
        </w:tc>
        <w:tc>
          <w:tcPr>
            <w:tcW w:w="625" w:type="pct"/>
          </w:tcPr>
          <w:p w14:paraId="2DE5BA27" w14:textId="77777777" w:rsidR="00237AA8" w:rsidRPr="00061952" w:rsidRDefault="00237AA8" w:rsidP="009406CE">
            <w:pPr>
              <w:pStyle w:val="TextTi10"/>
              <w:rPr>
                <w:color w:val="000000" w:themeColor="text1"/>
                <w:sz w:val="18"/>
                <w:szCs w:val="18"/>
                <w:lang w:val="de-DE"/>
              </w:rPr>
            </w:pPr>
            <w:r w:rsidRPr="00061952">
              <w:rPr>
                <w:color w:val="000000" w:themeColor="text1"/>
                <w:sz w:val="18"/>
                <w:szCs w:val="18"/>
                <w:lang w:val="de-DE"/>
              </w:rPr>
              <w:t>Übelkeit</w:t>
            </w:r>
          </w:p>
        </w:tc>
        <w:tc>
          <w:tcPr>
            <w:tcW w:w="833" w:type="pct"/>
          </w:tcPr>
          <w:p w14:paraId="612331DF" w14:textId="77777777" w:rsidR="00237AA8" w:rsidRPr="00061952" w:rsidRDefault="00237AA8" w:rsidP="009406CE">
            <w:pPr>
              <w:pStyle w:val="TextTi10"/>
              <w:rPr>
                <w:color w:val="000000" w:themeColor="text1"/>
                <w:sz w:val="18"/>
                <w:szCs w:val="18"/>
                <w:lang w:val="de-DE"/>
              </w:rPr>
            </w:pPr>
            <w:r w:rsidRPr="00061952">
              <w:rPr>
                <w:color w:val="000000" w:themeColor="text1"/>
                <w:sz w:val="18"/>
                <w:szCs w:val="18"/>
                <w:lang w:val="de-DE"/>
              </w:rPr>
              <w:t>Erbrechen, Diarrhö, Abdominalschmer</w:t>
            </w:r>
            <w:r w:rsidRPr="00061952">
              <w:rPr>
                <w:color w:val="000000" w:themeColor="text1"/>
                <w:sz w:val="18"/>
                <w:szCs w:val="18"/>
                <w:lang w:val="de-DE"/>
              </w:rPr>
              <w:softHyphen/>
              <w:t>zen, Dysphagie, Stomatitis, Obstipation, Dyspepsie, Anorexie, Rachenreizung</w:t>
            </w:r>
          </w:p>
        </w:tc>
        <w:tc>
          <w:tcPr>
            <w:tcW w:w="764" w:type="pct"/>
          </w:tcPr>
          <w:p w14:paraId="1E3D31B3" w14:textId="77777777" w:rsidR="00237AA8" w:rsidRPr="00061952" w:rsidRDefault="00237AA8" w:rsidP="009406CE">
            <w:pPr>
              <w:rPr>
                <w:color w:val="000000" w:themeColor="text1"/>
                <w:sz w:val="18"/>
                <w:szCs w:val="18"/>
                <w:lang w:val="de-DE"/>
              </w:rPr>
            </w:pPr>
            <w:r w:rsidRPr="00061952">
              <w:rPr>
                <w:color w:val="000000" w:themeColor="text1"/>
                <w:sz w:val="18"/>
                <w:szCs w:val="18"/>
                <w:lang w:val="de-DE"/>
              </w:rPr>
              <w:t>Vergrößerung des Abdomens</w:t>
            </w:r>
          </w:p>
        </w:tc>
        <w:tc>
          <w:tcPr>
            <w:tcW w:w="748" w:type="pct"/>
          </w:tcPr>
          <w:p w14:paraId="2CA852E8" w14:textId="77777777" w:rsidR="00237AA8" w:rsidRPr="00061952" w:rsidRDefault="00237AA8" w:rsidP="009406CE">
            <w:pPr>
              <w:rPr>
                <w:snapToGrid w:val="0"/>
                <w:color w:val="000000" w:themeColor="text1"/>
                <w:sz w:val="18"/>
                <w:szCs w:val="18"/>
                <w:lang w:val="de-DE"/>
              </w:rPr>
            </w:pPr>
          </w:p>
        </w:tc>
        <w:tc>
          <w:tcPr>
            <w:tcW w:w="641" w:type="pct"/>
          </w:tcPr>
          <w:p w14:paraId="50814E92" w14:textId="78855548"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Magen-Darm-Perforation</w:t>
            </w:r>
            <w:r w:rsidR="005273E7" w:rsidRPr="00061952">
              <w:rPr>
                <w:snapToGrid w:val="0"/>
                <w:color w:val="000000" w:themeColor="text1"/>
                <w:sz w:val="18"/>
                <w:szCs w:val="18"/>
                <w:vertAlign w:val="superscript"/>
                <w:lang w:val="de-DE"/>
              </w:rPr>
              <w:t>8</w:t>
            </w:r>
          </w:p>
        </w:tc>
        <w:tc>
          <w:tcPr>
            <w:tcW w:w="626" w:type="pct"/>
          </w:tcPr>
          <w:p w14:paraId="0BB00B0A" w14:textId="77777777" w:rsidR="00237AA8" w:rsidRPr="00061952" w:rsidRDefault="00237AA8" w:rsidP="009406CE">
            <w:pPr>
              <w:rPr>
                <w:color w:val="000000" w:themeColor="text1"/>
                <w:sz w:val="18"/>
                <w:szCs w:val="18"/>
                <w:lang w:val="de-DE"/>
              </w:rPr>
            </w:pPr>
          </w:p>
        </w:tc>
      </w:tr>
      <w:tr w:rsidR="00983655" w:rsidRPr="00A228A6" w14:paraId="72B8D632" w14:textId="77777777" w:rsidTr="00A96C86">
        <w:trPr>
          <w:cantSplit/>
        </w:trPr>
        <w:tc>
          <w:tcPr>
            <w:tcW w:w="763" w:type="pct"/>
          </w:tcPr>
          <w:p w14:paraId="62F2A70F" w14:textId="77777777" w:rsidR="00237AA8" w:rsidRPr="00061952" w:rsidRDefault="00237AA8" w:rsidP="009406CE">
            <w:pPr>
              <w:pStyle w:val="NormalWeb"/>
              <w:rPr>
                <w:b/>
                <w:color w:val="000000" w:themeColor="text1"/>
                <w:sz w:val="18"/>
                <w:szCs w:val="18"/>
                <w:lang w:val="de-DE"/>
              </w:rPr>
            </w:pPr>
            <w:r w:rsidRPr="00061952">
              <w:rPr>
                <w:b/>
                <w:color w:val="000000" w:themeColor="text1"/>
                <w:sz w:val="18"/>
                <w:szCs w:val="18"/>
                <w:lang w:val="de-DE"/>
              </w:rPr>
              <w:t>Erkrankungen der Haut und des Unterhaut</w:t>
            </w:r>
            <w:r w:rsidRPr="00061952">
              <w:rPr>
                <w:b/>
                <w:color w:val="000000" w:themeColor="text1"/>
                <w:sz w:val="18"/>
                <w:szCs w:val="18"/>
                <w:lang w:val="de-DE"/>
              </w:rPr>
              <w:softHyphen/>
              <w:t>gewebes</w:t>
            </w:r>
          </w:p>
        </w:tc>
        <w:tc>
          <w:tcPr>
            <w:tcW w:w="625" w:type="pct"/>
          </w:tcPr>
          <w:p w14:paraId="11FFE842" w14:textId="77777777" w:rsidR="00237AA8" w:rsidRPr="00061952" w:rsidRDefault="00237AA8" w:rsidP="009406CE">
            <w:pPr>
              <w:pStyle w:val="TextTi10"/>
              <w:rPr>
                <w:color w:val="000000" w:themeColor="text1"/>
                <w:sz w:val="18"/>
                <w:szCs w:val="18"/>
                <w:lang w:val="de-DE"/>
              </w:rPr>
            </w:pPr>
            <w:r w:rsidRPr="00061952">
              <w:rPr>
                <w:color w:val="000000" w:themeColor="text1"/>
                <w:sz w:val="18"/>
                <w:szCs w:val="18"/>
                <w:lang w:val="de-DE"/>
              </w:rPr>
              <w:t xml:space="preserve">Pruritus, Exanthem, </w:t>
            </w:r>
            <w:r w:rsidRPr="00061952">
              <w:rPr>
                <w:color w:val="000000" w:themeColor="text1"/>
                <w:sz w:val="18"/>
                <w:szCs w:val="18"/>
                <w:vertAlign w:val="superscript"/>
                <w:lang w:val="de-DE"/>
              </w:rPr>
              <w:t>+</w:t>
            </w:r>
            <w:r w:rsidRPr="00061952">
              <w:rPr>
                <w:color w:val="000000" w:themeColor="text1"/>
                <w:sz w:val="18"/>
                <w:szCs w:val="18"/>
                <w:lang w:val="de-DE"/>
              </w:rPr>
              <w:t>Alopezie</w:t>
            </w:r>
            <w:r w:rsidRPr="00061952">
              <w:rPr>
                <w:color w:val="000000" w:themeColor="text1"/>
                <w:sz w:val="18"/>
                <w:szCs w:val="18"/>
                <w:vertAlign w:val="superscript"/>
                <w:lang w:val="de-DE"/>
              </w:rPr>
              <w:t xml:space="preserve"> </w:t>
            </w:r>
          </w:p>
        </w:tc>
        <w:tc>
          <w:tcPr>
            <w:tcW w:w="833" w:type="pct"/>
          </w:tcPr>
          <w:p w14:paraId="217DDE7B" w14:textId="77777777" w:rsidR="00237AA8" w:rsidRPr="00061952" w:rsidRDefault="00237AA8" w:rsidP="009406CE">
            <w:pPr>
              <w:pStyle w:val="TextTi10"/>
              <w:rPr>
                <w:color w:val="000000" w:themeColor="text1"/>
                <w:sz w:val="18"/>
                <w:szCs w:val="18"/>
                <w:lang w:val="de-DE"/>
              </w:rPr>
            </w:pPr>
            <w:r w:rsidRPr="00061952">
              <w:rPr>
                <w:color w:val="000000" w:themeColor="text1"/>
                <w:sz w:val="18"/>
                <w:szCs w:val="18"/>
                <w:lang w:val="de-DE"/>
              </w:rPr>
              <w:t xml:space="preserve">Urtikaria, Schwitzen, Nachtschweiß, </w:t>
            </w:r>
            <w:r w:rsidRPr="00061952">
              <w:rPr>
                <w:color w:val="000000" w:themeColor="text1"/>
                <w:sz w:val="18"/>
                <w:szCs w:val="18"/>
                <w:vertAlign w:val="superscript"/>
                <w:lang w:val="de-DE"/>
              </w:rPr>
              <w:t>+</w:t>
            </w:r>
            <w:r w:rsidRPr="00061952">
              <w:rPr>
                <w:color w:val="000000" w:themeColor="text1"/>
                <w:sz w:val="18"/>
                <w:szCs w:val="18"/>
                <w:lang w:val="de-DE"/>
              </w:rPr>
              <w:t>Hauterkrankungen</w:t>
            </w:r>
          </w:p>
        </w:tc>
        <w:tc>
          <w:tcPr>
            <w:tcW w:w="764" w:type="pct"/>
          </w:tcPr>
          <w:p w14:paraId="74CCD87E" w14:textId="77777777" w:rsidR="00237AA8" w:rsidRPr="00061952" w:rsidRDefault="00237AA8" w:rsidP="009406CE">
            <w:pPr>
              <w:rPr>
                <w:color w:val="000000" w:themeColor="text1"/>
                <w:sz w:val="18"/>
                <w:szCs w:val="18"/>
                <w:lang w:val="de-DE"/>
              </w:rPr>
            </w:pPr>
          </w:p>
        </w:tc>
        <w:tc>
          <w:tcPr>
            <w:tcW w:w="748" w:type="pct"/>
          </w:tcPr>
          <w:p w14:paraId="719A425F" w14:textId="77777777" w:rsidR="00237AA8" w:rsidRPr="00061952" w:rsidRDefault="00237AA8" w:rsidP="009406CE">
            <w:pPr>
              <w:rPr>
                <w:snapToGrid w:val="0"/>
                <w:color w:val="000000" w:themeColor="text1"/>
                <w:sz w:val="18"/>
                <w:szCs w:val="18"/>
                <w:lang w:val="de-DE"/>
              </w:rPr>
            </w:pPr>
          </w:p>
        </w:tc>
        <w:tc>
          <w:tcPr>
            <w:tcW w:w="641" w:type="pct"/>
          </w:tcPr>
          <w:p w14:paraId="45F1263B" w14:textId="560C4A13"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Schwere bullöse Hautreaktio</w:t>
            </w:r>
            <w:del w:id="3822" w:author="Autor">
              <w:r w:rsidRPr="00061952" w:rsidDel="00B72529">
                <w:rPr>
                  <w:snapToGrid w:val="0"/>
                  <w:color w:val="000000" w:themeColor="text1"/>
                  <w:sz w:val="18"/>
                  <w:szCs w:val="18"/>
                  <w:lang w:val="de-DE"/>
                </w:rPr>
                <w:delText>-</w:delText>
              </w:r>
            </w:del>
            <w:r w:rsidRPr="00061952">
              <w:rPr>
                <w:snapToGrid w:val="0"/>
                <w:color w:val="000000" w:themeColor="text1"/>
                <w:sz w:val="18"/>
                <w:szCs w:val="18"/>
                <w:lang w:val="de-DE"/>
              </w:rPr>
              <w:t>nen, Stevens-</w:t>
            </w:r>
          </w:p>
          <w:p w14:paraId="4F5478AE" w14:textId="77777777"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Johnson-</w:t>
            </w:r>
          </w:p>
          <w:p w14:paraId="76A67D7B" w14:textId="2E25AF8E" w:rsidR="00237AA8" w:rsidRPr="00A228A6" w:rsidRDefault="00237AA8" w:rsidP="009406CE">
            <w:pPr>
              <w:rPr>
                <w:snapToGrid w:val="0"/>
                <w:color w:val="000000" w:themeColor="text1"/>
                <w:sz w:val="18"/>
                <w:szCs w:val="18"/>
                <w:lang w:val="sv-SE"/>
                <w:rPrChange w:id="3823" w:author="Autor">
                  <w:rPr>
                    <w:snapToGrid w:val="0"/>
                    <w:color w:val="000000" w:themeColor="text1"/>
                    <w:sz w:val="18"/>
                    <w:szCs w:val="18"/>
                    <w:lang w:val="de-DE"/>
                  </w:rPr>
                </w:rPrChange>
              </w:rPr>
            </w:pPr>
            <w:r w:rsidRPr="00A228A6">
              <w:rPr>
                <w:snapToGrid w:val="0"/>
                <w:color w:val="000000" w:themeColor="text1"/>
                <w:sz w:val="18"/>
                <w:szCs w:val="18"/>
                <w:lang w:val="sv-SE"/>
                <w:rPrChange w:id="3824" w:author="Autor">
                  <w:rPr>
                    <w:snapToGrid w:val="0"/>
                    <w:color w:val="000000" w:themeColor="text1"/>
                    <w:sz w:val="18"/>
                    <w:szCs w:val="18"/>
                    <w:lang w:val="de-DE"/>
                  </w:rPr>
                </w:rPrChange>
              </w:rPr>
              <w:t xml:space="preserve">Syndrom, toxische epidermale Nekrolyse </w:t>
            </w:r>
            <w:r w:rsidRPr="00A228A6">
              <w:rPr>
                <w:snapToGrid w:val="0"/>
                <w:color w:val="000000" w:themeColor="text1"/>
                <w:sz w:val="18"/>
                <w:lang w:val="sv-SE"/>
                <w:rPrChange w:id="3825" w:author="Autor">
                  <w:rPr>
                    <w:snapToGrid w:val="0"/>
                    <w:color w:val="000000" w:themeColor="text1"/>
                    <w:sz w:val="18"/>
                    <w:lang w:val="de-DE"/>
                  </w:rPr>
                </w:rPrChange>
              </w:rPr>
              <w:t>(Lyell</w:t>
            </w:r>
            <w:r w:rsidRPr="00A228A6">
              <w:rPr>
                <w:snapToGrid w:val="0"/>
                <w:color w:val="000000" w:themeColor="text1"/>
                <w:sz w:val="18"/>
                <w:szCs w:val="18"/>
                <w:lang w:val="sv-SE"/>
                <w:rPrChange w:id="3826" w:author="Autor">
                  <w:rPr>
                    <w:snapToGrid w:val="0"/>
                    <w:color w:val="000000" w:themeColor="text1"/>
                    <w:sz w:val="18"/>
                    <w:szCs w:val="18"/>
                    <w:lang w:val="de-DE"/>
                  </w:rPr>
                </w:rPrChange>
              </w:rPr>
              <w:t>-</w:t>
            </w:r>
            <w:r w:rsidRPr="00A228A6">
              <w:rPr>
                <w:snapToGrid w:val="0"/>
                <w:color w:val="000000" w:themeColor="text1"/>
                <w:sz w:val="18"/>
                <w:lang w:val="sv-SE"/>
                <w:rPrChange w:id="3827" w:author="Autor">
                  <w:rPr>
                    <w:snapToGrid w:val="0"/>
                    <w:color w:val="000000" w:themeColor="text1"/>
                    <w:sz w:val="18"/>
                    <w:lang w:val="de-DE"/>
                  </w:rPr>
                </w:rPrChange>
              </w:rPr>
              <w:t>Syndrom)</w:t>
            </w:r>
            <w:r w:rsidR="005273E7" w:rsidRPr="00A228A6">
              <w:rPr>
                <w:snapToGrid w:val="0"/>
                <w:color w:val="000000" w:themeColor="text1"/>
                <w:sz w:val="18"/>
                <w:szCs w:val="18"/>
                <w:vertAlign w:val="superscript"/>
                <w:lang w:val="sv-SE"/>
                <w:rPrChange w:id="3828" w:author="Autor">
                  <w:rPr>
                    <w:snapToGrid w:val="0"/>
                    <w:color w:val="000000" w:themeColor="text1"/>
                    <w:sz w:val="18"/>
                    <w:szCs w:val="18"/>
                    <w:vertAlign w:val="superscript"/>
                    <w:lang w:val="de-DE"/>
                  </w:rPr>
                </w:rPrChange>
              </w:rPr>
              <w:t>8</w:t>
            </w:r>
          </w:p>
        </w:tc>
        <w:tc>
          <w:tcPr>
            <w:tcW w:w="626" w:type="pct"/>
          </w:tcPr>
          <w:p w14:paraId="6C28C274" w14:textId="77777777" w:rsidR="00237AA8" w:rsidRPr="00A228A6" w:rsidRDefault="00237AA8" w:rsidP="009406CE">
            <w:pPr>
              <w:rPr>
                <w:color w:val="000000" w:themeColor="text1"/>
                <w:sz w:val="18"/>
                <w:szCs w:val="18"/>
                <w:lang w:val="sv-SE"/>
                <w:rPrChange w:id="3829" w:author="Autor">
                  <w:rPr>
                    <w:color w:val="000000" w:themeColor="text1"/>
                    <w:sz w:val="18"/>
                    <w:szCs w:val="18"/>
                    <w:lang w:val="de-DE"/>
                  </w:rPr>
                </w:rPrChange>
              </w:rPr>
            </w:pPr>
          </w:p>
        </w:tc>
      </w:tr>
      <w:tr w:rsidR="00983655" w:rsidRPr="00A228A6" w14:paraId="25BF3D35" w14:textId="77777777" w:rsidTr="00A96C86">
        <w:trPr>
          <w:cantSplit/>
        </w:trPr>
        <w:tc>
          <w:tcPr>
            <w:tcW w:w="763" w:type="pct"/>
          </w:tcPr>
          <w:p w14:paraId="37FE3852" w14:textId="77777777" w:rsidR="00237AA8" w:rsidRPr="00061952" w:rsidRDefault="00237AA8" w:rsidP="009406CE">
            <w:pPr>
              <w:rPr>
                <w:color w:val="000000" w:themeColor="text1"/>
                <w:sz w:val="18"/>
                <w:szCs w:val="18"/>
                <w:lang w:val="de-DE"/>
              </w:rPr>
            </w:pPr>
            <w:r w:rsidRPr="00061952">
              <w:rPr>
                <w:b/>
                <w:color w:val="000000" w:themeColor="text1"/>
                <w:sz w:val="18"/>
                <w:szCs w:val="18"/>
                <w:lang w:val="de-DE"/>
              </w:rPr>
              <w:t>Skelettmuskula</w:t>
            </w:r>
            <w:r w:rsidRPr="00061952">
              <w:rPr>
                <w:b/>
                <w:color w:val="000000" w:themeColor="text1"/>
                <w:sz w:val="18"/>
                <w:szCs w:val="18"/>
                <w:lang w:val="de-DE"/>
              </w:rPr>
              <w:softHyphen/>
              <w:t>tur-, Bindegewebs- und Knochenerkran</w:t>
            </w:r>
            <w:del w:id="3830" w:author="Autor">
              <w:r w:rsidRPr="00061952" w:rsidDel="00A96C86">
                <w:rPr>
                  <w:b/>
                  <w:color w:val="000000" w:themeColor="text1"/>
                  <w:sz w:val="18"/>
                  <w:szCs w:val="18"/>
                  <w:lang w:val="de-DE"/>
                </w:rPr>
                <w:softHyphen/>
              </w:r>
            </w:del>
            <w:r w:rsidRPr="00061952">
              <w:rPr>
                <w:b/>
                <w:color w:val="000000" w:themeColor="text1"/>
                <w:sz w:val="18"/>
                <w:szCs w:val="18"/>
                <w:lang w:val="de-DE"/>
              </w:rPr>
              <w:t>kungen</w:t>
            </w:r>
          </w:p>
        </w:tc>
        <w:tc>
          <w:tcPr>
            <w:tcW w:w="625" w:type="pct"/>
          </w:tcPr>
          <w:p w14:paraId="2EC37AE1" w14:textId="77777777" w:rsidR="00237AA8" w:rsidRPr="00061952" w:rsidRDefault="00237AA8" w:rsidP="009406CE">
            <w:pPr>
              <w:rPr>
                <w:color w:val="000000" w:themeColor="text1"/>
                <w:sz w:val="18"/>
                <w:szCs w:val="18"/>
                <w:lang w:val="de-DE"/>
              </w:rPr>
            </w:pPr>
          </w:p>
        </w:tc>
        <w:tc>
          <w:tcPr>
            <w:tcW w:w="833" w:type="pct"/>
          </w:tcPr>
          <w:p w14:paraId="1C4DE275" w14:textId="3469C668" w:rsidR="00237AA8" w:rsidRPr="00061952" w:rsidRDefault="00FF4FD7" w:rsidP="009406CE">
            <w:pPr>
              <w:pStyle w:val="TextTi10"/>
              <w:rPr>
                <w:color w:val="000000" w:themeColor="text1"/>
                <w:sz w:val="18"/>
                <w:szCs w:val="18"/>
                <w:lang w:val="de-DE"/>
              </w:rPr>
            </w:pPr>
            <w:ins w:id="3831" w:author="Autor">
              <w:r>
                <w:rPr>
                  <w:color w:val="000000" w:themeColor="text1"/>
                  <w:sz w:val="18"/>
                  <w:szCs w:val="18"/>
                  <w:lang w:val="de-DE"/>
                </w:rPr>
                <w:t>E</w:t>
              </w:r>
              <w:r w:rsidR="00E97723">
                <w:rPr>
                  <w:color w:val="000000" w:themeColor="text1"/>
                  <w:sz w:val="18"/>
                  <w:szCs w:val="18"/>
                  <w:lang w:val="de-DE"/>
                </w:rPr>
                <w:t>rhöhter Muskeltonus</w:t>
              </w:r>
            </w:ins>
            <w:del w:id="3832" w:author="Autor">
              <w:r w:rsidR="00237AA8" w:rsidRPr="00061952" w:rsidDel="00E97723">
                <w:rPr>
                  <w:color w:val="000000" w:themeColor="text1"/>
                  <w:sz w:val="18"/>
                  <w:szCs w:val="18"/>
                  <w:lang w:val="de-DE"/>
                </w:rPr>
                <w:delText>Hypertonie</w:delText>
              </w:r>
            </w:del>
            <w:r w:rsidR="00237AA8" w:rsidRPr="00061952">
              <w:rPr>
                <w:color w:val="000000" w:themeColor="text1"/>
                <w:sz w:val="18"/>
                <w:szCs w:val="18"/>
                <w:lang w:val="de-DE"/>
              </w:rPr>
              <w:t>, Myalgie, Arthralgie, Rückenschmerzen, Nackenschmerzen, Schmerzen</w:t>
            </w:r>
          </w:p>
        </w:tc>
        <w:tc>
          <w:tcPr>
            <w:tcW w:w="764" w:type="pct"/>
          </w:tcPr>
          <w:p w14:paraId="72F55860" w14:textId="77777777" w:rsidR="00237AA8" w:rsidRPr="00061952" w:rsidRDefault="00237AA8" w:rsidP="009406CE">
            <w:pPr>
              <w:rPr>
                <w:b/>
                <w:color w:val="000000" w:themeColor="text1"/>
                <w:sz w:val="18"/>
                <w:szCs w:val="18"/>
                <w:lang w:val="de-DE"/>
              </w:rPr>
            </w:pPr>
          </w:p>
        </w:tc>
        <w:tc>
          <w:tcPr>
            <w:tcW w:w="748" w:type="pct"/>
          </w:tcPr>
          <w:p w14:paraId="494C4BB7" w14:textId="77777777" w:rsidR="00237AA8" w:rsidRPr="00061952" w:rsidRDefault="00237AA8" w:rsidP="009406CE">
            <w:pPr>
              <w:rPr>
                <w:b/>
                <w:color w:val="000000" w:themeColor="text1"/>
                <w:sz w:val="18"/>
                <w:szCs w:val="18"/>
                <w:lang w:val="de-DE"/>
              </w:rPr>
            </w:pPr>
          </w:p>
        </w:tc>
        <w:tc>
          <w:tcPr>
            <w:tcW w:w="641" w:type="pct"/>
          </w:tcPr>
          <w:p w14:paraId="0F019A9A" w14:textId="77777777" w:rsidR="00237AA8" w:rsidRPr="00061952" w:rsidRDefault="00237AA8" w:rsidP="009406CE">
            <w:pPr>
              <w:rPr>
                <w:b/>
                <w:color w:val="000000" w:themeColor="text1"/>
                <w:sz w:val="18"/>
                <w:szCs w:val="18"/>
                <w:lang w:val="de-DE"/>
              </w:rPr>
            </w:pPr>
          </w:p>
        </w:tc>
        <w:tc>
          <w:tcPr>
            <w:tcW w:w="626" w:type="pct"/>
          </w:tcPr>
          <w:p w14:paraId="4B94C7BB" w14:textId="77777777" w:rsidR="00237AA8" w:rsidRPr="00061952" w:rsidRDefault="00237AA8" w:rsidP="009406CE">
            <w:pPr>
              <w:rPr>
                <w:b/>
                <w:color w:val="000000" w:themeColor="text1"/>
                <w:sz w:val="18"/>
                <w:szCs w:val="18"/>
                <w:lang w:val="de-DE"/>
              </w:rPr>
            </w:pPr>
          </w:p>
        </w:tc>
      </w:tr>
      <w:tr w:rsidR="00983655" w:rsidRPr="00061952" w14:paraId="39768D5D" w14:textId="77777777" w:rsidTr="00A96C86">
        <w:trPr>
          <w:cantSplit/>
        </w:trPr>
        <w:tc>
          <w:tcPr>
            <w:tcW w:w="763" w:type="pct"/>
          </w:tcPr>
          <w:p w14:paraId="349BDFCA" w14:textId="77777777" w:rsidR="00237AA8" w:rsidRPr="00061952" w:rsidRDefault="00237AA8" w:rsidP="009406CE">
            <w:pPr>
              <w:rPr>
                <w:b/>
                <w:color w:val="000000" w:themeColor="text1"/>
                <w:sz w:val="18"/>
                <w:szCs w:val="18"/>
                <w:lang w:val="de-DE"/>
              </w:rPr>
            </w:pPr>
            <w:r w:rsidRPr="00061952">
              <w:rPr>
                <w:b/>
                <w:snapToGrid w:val="0"/>
                <w:color w:val="000000" w:themeColor="text1"/>
                <w:sz w:val="18"/>
                <w:szCs w:val="18"/>
                <w:lang w:val="de-DE"/>
              </w:rPr>
              <w:t>Erkrankungen der Nieren und Harnwege</w:t>
            </w:r>
          </w:p>
        </w:tc>
        <w:tc>
          <w:tcPr>
            <w:tcW w:w="625" w:type="pct"/>
          </w:tcPr>
          <w:p w14:paraId="5AE51170" w14:textId="77777777" w:rsidR="00237AA8" w:rsidRPr="00061952" w:rsidRDefault="00237AA8" w:rsidP="009406CE">
            <w:pPr>
              <w:rPr>
                <w:color w:val="000000" w:themeColor="text1"/>
                <w:sz w:val="18"/>
                <w:szCs w:val="18"/>
                <w:lang w:val="de-DE"/>
              </w:rPr>
            </w:pPr>
          </w:p>
        </w:tc>
        <w:tc>
          <w:tcPr>
            <w:tcW w:w="833" w:type="pct"/>
          </w:tcPr>
          <w:p w14:paraId="20DAD35A" w14:textId="77777777" w:rsidR="00237AA8" w:rsidRPr="00061952" w:rsidRDefault="00237AA8" w:rsidP="009406CE">
            <w:pPr>
              <w:pStyle w:val="TextTi10"/>
              <w:rPr>
                <w:color w:val="000000" w:themeColor="text1"/>
                <w:sz w:val="18"/>
                <w:szCs w:val="18"/>
                <w:lang w:val="de-DE"/>
              </w:rPr>
            </w:pPr>
          </w:p>
        </w:tc>
        <w:tc>
          <w:tcPr>
            <w:tcW w:w="764" w:type="pct"/>
          </w:tcPr>
          <w:p w14:paraId="05EAD920" w14:textId="77777777" w:rsidR="00237AA8" w:rsidRPr="00061952" w:rsidRDefault="00237AA8" w:rsidP="009406CE">
            <w:pPr>
              <w:rPr>
                <w:b/>
                <w:color w:val="000000" w:themeColor="text1"/>
                <w:sz w:val="18"/>
                <w:szCs w:val="18"/>
                <w:lang w:val="de-DE"/>
              </w:rPr>
            </w:pPr>
          </w:p>
        </w:tc>
        <w:tc>
          <w:tcPr>
            <w:tcW w:w="748" w:type="pct"/>
          </w:tcPr>
          <w:p w14:paraId="1D98414C" w14:textId="77777777" w:rsidR="00237AA8" w:rsidRPr="00061952" w:rsidRDefault="00237AA8" w:rsidP="009406CE">
            <w:pPr>
              <w:rPr>
                <w:snapToGrid w:val="0"/>
                <w:color w:val="000000" w:themeColor="text1"/>
                <w:sz w:val="18"/>
                <w:szCs w:val="18"/>
                <w:lang w:val="de-DE"/>
              </w:rPr>
            </w:pPr>
          </w:p>
        </w:tc>
        <w:tc>
          <w:tcPr>
            <w:tcW w:w="641" w:type="pct"/>
          </w:tcPr>
          <w:p w14:paraId="750DBB93" w14:textId="76CCB2EC" w:rsidR="00237AA8" w:rsidRPr="00061952" w:rsidRDefault="00237AA8" w:rsidP="009406CE">
            <w:pPr>
              <w:rPr>
                <w:snapToGrid w:val="0"/>
                <w:color w:val="000000" w:themeColor="text1"/>
                <w:sz w:val="18"/>
                <w:szCs w:val="18"/>
                <w:lang w:val="de-DE"/>
              </w:rPr>
            </w:pPr>
            <w:r w:rsidRPr="00061952">
              <w:rPr>
                <w:snapToGrid w:val="0"/>
                <w:color w:val="000000" w:themeColor="text1"/>
                <w:sz w:val="18"/>
                <w:szCs w:val="18"/>
                <w:lang w:val="de-DE"/>
              </w:rPr>
              <w:t>Nierenversa-gen</w:t>
            </w:r>
            <w:r w:rsidR="005273E7" w:rsidRPr="00061952">
              <w:rPr>
                <w:snapToGrid w:val="0"/>
                <w:color w:val="000000" w:themeColor="text1"/>
                <w:sz w:val="18"/>
                <w:szCs w:val="18"/>
                <w:vertAlign w:val="superscript"/>
                <w:lang w:val="de-DE"/>
              </w:rPr>
              <w:t>5</w:t>
            </w:r>
          </w:p>
        </w:tc>
        <w:tc>
          <w:tcPr>
            <w:tcW w:w="626" w:type="pct"/>
          </w:tcPr>
          <w:p w14:paraId="2AE1F4BC" w14:textId="77777777" w:rsidR="00237AA8" w:rsidRPr="00061952" w:rsidRDefault="00237AA8" w:rsidP="009406CE">
            <w:pPr>
              <w:rPr>
                <w:b/>
                <w:color w:val="000000" w:themeColor="text1"/>
                <w:sz w:val="18"/>
                <w:szCs w:val="18"/>
                <w:lang w:val="de-DE"/>
              </w:rPr>
            </w:pPr>
          </w:p>
        </w:tc>
      </w:tr>
      <w:tr w:rsidR="00983655" w:rsidRPr="00061952" w14:paraId="65986DD9" w14:textId="77777777" w:rsidTr="00A96C86">
        <w:trPr>
          <w:cantSplit/>
        </w:trPr>
        <w:tc>
          <w:tcPr>
            <w:tcW w:w="763" w:type="pct"/>
          </w:tcPr>
          <w:p w14:paraId="141A040D" w14:textId="77777777" w:rsidR="00237AA8" w:rsidRPr="00061952" w:rsidRDefault="00237AA8" w:rsidP="009406CE">
            <w:pPr>
              <w:rPr>
                <w:color w:val="000000" w:themeColor="text1"/>
                <w:sz w:val="18"/>
                <w:szCs w:val="18"/>
                <w:lang w:val="de-DE"/>
              </w:rPr>
            </w:pPr>
            <w:r w:rsidRPr="00061952">
              <w:rPr>
                <w:b/>
                <w:color w:val="000000" w:themeColor="text1"/>
                <w:sz w:val="18"/>
                <w:szCs w:val="18"/>
                <w:lang w:val="de-DE"/>
              </w:rPr>
              <w:t>Allgemeine Erkrankungen und Beschwerden am Verabreichungs</w:t>
            </w:r>
            <w:del w:id="3833" w:author="Autor">
              <w:r w:rsidRPr="00061952" w:rsidDel="00A96C86">
                <w:rPr>
                  <w:b/>
                  <w:color w:val="000000" w:themeColor="text1"/>
                  <w:sz w:val="18"/>
                  <w:szCs w:val="18"/>
                  <w:lang w:val="de-DE"/>
                </w:rPr>
                <w:softHyphen/>
              </w:r>
            </w:del>
            <w:r w:rsidRPr="00061952">
              <w:rPr>
                <w:b/>
                <w:color w:val="000000" w:themeColor="text1"/>
                <w:sz w:val="18"/>
                <w:szCs w:val="18"/>
                <w:lang w:val="de-DE"/>
              </w:rPr>
              <w:t>ort</w:t>
            </w:r>
          </w:p>
        </w:tc>
        <w:tc>
          <w:tcPr>
            <w:tcW w:w="625" w:type="pct"/>
          </w:tcPr>
          <w:p w14:paraId="451A2357" w14:textId="218B87E1" w:rsidR="00237AA8" w:rsidRPr="00061952" w:rsidRDefault="00237AA8" w:rsidP="009406CE">
            <w:pPr>
              <w:rPr>
                <w:color w:val="000000" w:themeColor="text1"/>
                <w:sz w:val="18"/>
                <w:szCs w:val="18"/>
                <w:lang w:val="de-DE"/>
              </w:rPr>
            </w:pPr>
            <w:r w:rsidRPr="00061952">
              <w:rPr>
                <w:color w:val="000000" w:themeColor="text1"/>
                <w:sz w:val="18"/>
                <w:szCs w:val="18"/>
                <w:lang w:val="de-DE"/>
              </w:rPr>
              <w:t>Fieber</w:t>
            </w:r>
            <w:r w:rsidRPr="00061952">
              <w:rPr>
                <w:color w:val="000000" w:themeColor="text1"/>
                <w:sz w:val="18"/>
                <w:szCs w:val="18"/>
                <w:vertAlign w:val="superscript"/>
                <w:lang w:val="de-DE"/>
              </w:rPr>
              <w:t xml:space="preserve"> </w:t>
            </w:r>
            <w:r w:rsidRPr="00061952">
              <w:rPr>
                <w:color w:val="000000" w:themeColor="text1"/>
                <w:sz w:val="18"/>
                <w:szCs w:val="18"/>
                <w:lang w:val="de-DE"/>
              </w:rPr>
              <w:t>, Schüttelfrost, Asthenie, Kopfschmer</w:t>
            </w:r>
            <w:r w:rsidR="00C44FED" w:rsidRPr="00061952">
              <w:rPr>
                <w:color w:val="000000" w:themeColor="text1"/>
                <w:sz w:val="18"/>
                <w:szCs w:val="18"/>
                <w:lang w:val="de-DE"/>
              </w:rPr>
              <w:t>-</w:t>
            </w:r>
            <w:r w:rsidRPr="00061952">
              <w:rPr>
                <w:color w:val="000000" w:themeColor="text1"/>
                <w:sz w:val="18"/>
                <w:szCs w:val="18"/>
                <w:lang w:val="de-DE"/>
              </w:rPr>
              <w:t>zen</w:t>
            </w:r>
            <w:r w:rsidRPr="00061952">
              <w:rPr>
                <w:color w:val="000000" w:themeColor="text1"/>
                <w:sz w:val="18"/>
                <w:szCs w:val="18"/>
                <w:vertAlign w:val="superscript"/>
                <w:lang w:val="de-DE"/>
              </w:rPr>
              <w:t xml:space="preserve"> </w:t>
            </w:r>
          </w:p>
        </w:tc>
        <w:tc>
          <w:tcPr>
            <w:tcW w:w="833" w:type="pct"/>
          </w:tcPr>
          <w:p w14:paraId="16CA986D" w14:textId="25F90DDC" w:rsidR="00237AA8" w:rsidRPr="00061952" w:rsidRDefault="00237AA8" w:rsidP="009406CE">
            <w:pPr>
              <w:pStyle w:val="TextTi10"/>
              <w:rPr>
                <w:color w:val="000000" w:themeColor="text1"/>
                <w:sz w:val="18"/>
                <w:szCs w:val="18"/>
                <w:lang w:val="de-DE"/>
              </w:rPr>
            </w:pPr>
            <w:r w:rsidRPr="00061952">
              <w:rPr>
                <w:color w:val="000000" w:themeColor="text1"/>
                <w:sz w:val="18"/>
                <w:szCs w:val="18"/>
                <w:lang w:val="de-DE"/>
              </w:rPr>
              <w:t>Tumorschmerzen, Rötungen, Unwohlsein, Erkältungserschei</w:t>
            </w:r>
            <w:del w:id="3834" w:author="Autor">
              <w:r w:rsidRPr="00061952" w:rsidDel="00843FFA">
                <w:rPr>
                  <w:color w:val="000000" w:themeColor="text1"/>
                  <w:sz w:val="18"/>
                  <w:szCs w:val="18"/>
                  <w:lang w:val="de-DE"/>
                </w:rPr>
                <w:softHyphen/>
              </w:r>
            </w:del>
            <w:r w:rsidRPr="00061952">
              <w:rPr>
                <w:color w:val="000000" w:themeColor="text1"/>
                <w:sz w:val="18"/>
                <w:szCs w:val="18"/>
                <w:lang w:val="de-DE"/>
              </w:rPr>
              <w:t xml:space="preserve">nungen, </w:t>
            </w:r>
            <w:r w:rsidRPr="00061952">
              <w:rPr>
                <w:color w:val="000000" w:themeColor="text1"/>
                <w:sz w:val="18"/>
                <w:szCs w:val="18"/>
                <w:vertAlign w:val="superscript"/>
                <w:lang w:val="de-DE"/>
              </w:rPr>
              <w:t>+</w:t>
            </w:r>
            <w:r w:rsidRPr="00061952">
              <w:rPr>
                <w:color w:val="000000" w:themeColor="text1"/>
                <w:sz w:val="18"/>
                <w:szCs w:val="18"/>
                <w:lang w:val="de-DE"/>
              </w:rPr>
              <w:t xml:space="preserve">Fatigue, </w:t>
            </w:r>
            <w:r w:rsidRPr="00061952">
              <w:rPr>
                <w:color w:val="000000" w:themeColor="text1"/>
                <w:sz w:val="18"/>
                <w:szCs w:val="18"/>
                <w:vertAlign w:val="superscript"/>
                <w:lang w:val="de-DE"/>
              </w:rPr>
              <w:t>+</w:t>
            </w:r>
            <w:r w:rsidRPr="00061952">
              <w:rPr>
                <w:color w:val="000000" w:themeColor="text1"/>
                <w:sz w:val="18"/>
                <w:szCs w:val="18"/>
                <w:lang w:val="de-DE"/>
              </w:rPr>
              <w:t xml:space="preserve">Frösteln, </w:t>
            </w:r>
            <w:r w:rsidRPr="00061952">
              <w:rPr>
                <w:color w:val="000000" w:themeColor="text1"/>
                <w:sz w:val="18"/>
                <w:szCs w:val="18"/>
                <w:vertAlign w:val="superscript"/>
                <w:lang w:val="de-DE"/>
              </w:rPr>
              <w:t>+</w:t>
            </w:r>
            <w:r w:rsidRPr="00061952">
              <w:rPr>
                <w:color w:val="000000" w:themeColor="text1"/>
                <w:sz w:val="18"/>
                <w:szCs w:val="18"/>
                <w:lang w:val="de-DE"/>
              </w:rPr>
              <w:t>Multiorganversa</w:t>
            </w:r>
            <w:r w:rsidRPr="00061952">
              <w:rPr>
                <w:color w:val="000000" w:themeColor="text1"/>
                <w:sz w:val="18"/>
                <w:szCs w:val="18"/>
                <w:lang w:val="de-DE"/>
              </w:rPr>
              <w:softHyphen/>
              <w:t>gen</w:t>
            </w:r>
            <w:r w:rsidR="005273E7" w:rsidRPr="00061952">
              <w:rPr>
                <w:color w:val="000000" w:themeColor="text1"/>
                <w:sz w:val="18"/>
                <w:szCs w:val="18"/>
                <w:vertAlign w:val="superscript"/>
                <w:lang w:val="de-DE"/>
              </w:rPr>
              <w:t>5</w:t>
            </w:r>
          </w:p>
        </w:tc>
        <w:tc>
          <w:tcPr>
            <w:tcW w:w="764" w:type="pct"/>
          </w:tcPr>
          <w:p w14:paraId="75463C93" w14:textId="77777777" w:rsidR="00237AA8" w:rsidRPr="00061952" w:rsidRDefault="00237AA8" w:rsidP="009406CE">
            <w:pPr>
              <w:rPr>
                <w:b/>
                <w:color w:val="000000" w:themeColor="text1"/>
                <w:sz w:val="18"/>
                <w:szCs w:val="18"/>
                <w:lang w:val="de-DE"/>
              </w:rPr>
            </w:pPr>
            <w:r w:rsidRPr="00061952">
              <w:rPr>
                <w:color w:val="000000" w:themeColor="text1"/>
                <w:sz w:val="18"/>
                <w:szCs w:val="18"/>
                <w:lang w:val="de-DE"/>
              </w:rPr>
              <w:t>Schmerzen an der Infusionsstelle</w:t>
            </w:r>
          </w:p>
        </w:tc>
        <w:tc>
          <w:tcPr>
            <w:tcW w:w="748" w:type="pct"/>
          </w:tcPr>
          <w:p w14:paraId="228ECF56" w14:textId="77777777" w:rsidR="00237AA8" w:rsidRPr="00061952" w:rsidRDefault="00237AA8" w:rsidP="009406CE">
            <w:pPr>
              <w:rPr>
                <w:b/>
                <w:color w:val="000000" w:themeColor="text1"/>
                <w:sz w:val="18"/>
                <w:szCs w:val="18"/>
                <w:lang w:val="de-DE"/>
              </w:rPr>
            </w:pPr>
          </w:p>
        </w:tc>
        <w:tc>
          <w:tcPr>
            <w:tcW w:w="641" w:type="pct"/>
          </w:tcPr>
          <w:p w14:paraId="5BB4DA80" w14:textId="77777777" w:rsidR="00237AA8" w:rsidRPr="00061952" w:rsidRDefault="00237AA8" w:rsidP="009406CE">
            <w:pPr>
              <w:rPr>
                <w:b/>
                <w:color w:val="000000" w:themeColor="text1"/>
                <w:sz w:val="18"/>
                <w:szCs w:val="18"/>
                <w:lang w:val="de-DE"/>
              </w:rPr>
            </w:pPr>
          </w:p>
        </w:tc>
        <w:tc>
          <w:tcPr>
            <w:tcW w:w="626" w:type="pct"/>
          </w:tcPr>
          <w:p w14:paraId="442F4C8C" w14:textId="77777777" w:rsidR="00237AA8" w:rsidRPr="00061952" w:rsidRDefault="00237AA8" w:rsidP="009406CE">
            <w:pPr>
              <w:rPr>
                <w:b/>
                <w:color w:val="000000" w:themeColor="text1"/>
                <w:sz w:val="18"/>
                <w:szCs w:val="18"/>
                <w:lang w:val="de-DE"/>
              </w:rPr>
            </w:pPr>
          </w:p>
        </w:tc>
      </w:tr>
      <w:tr w:rsidR="00983655" w:rsidRPr="00061952" w14:paraId="2F7190AF" w14:textId="77777777" w:rsidTr="00A96C86">
        <w:trPr>
          <w:cantSplit/>
        </w:trPr>
        <w:tc>
          <w:tcPr>
            <w:tcW w:w="763" w:type="pct"/>
          </w:tcPr>
          <w:p w14:paraId="23BB199E" w14:textId="77777777" w:rsidR="00237AA8" w:rsidRPr="00061952" w:rsidRDefault="00237AA8" w:rsidP="009406CE">
            <w:pPr>
              <w:keepNext/>
              <w:keepLines/>
              <w:rPr>
                <w:b/>
                <w:color w:val="000000" w:themeColor="text1"/>
                <w:sz w:val="18"/>
                <w:szCs w:val="18"/>
                <w:lang w:val="de-DE"/>
              </w:rPr>
            </w:pPr>
            <w:r w:rsidRPr="00061952">
              <w:rPr>
                <w:b/>
                <w:color w:val="000000" w:themeColor="text1"/>
                <w:sz w:val="18"/>
                <w:szCs w:val="18"/>
                <w:lang w:val="de-DE"/>
              </w:rPr>
              <w:t>Untersuchungen</w:t>
            </w:r>
          </w:p>
        </w:tc>
        <w:tc>
          <w:tcPr>
            <w:tcW w:w="625" w:type="pct"/>
          </w:tcPr>
          <w:p w14:paraId="5BD27892" w14:textId="582F1F18" w:rsidR="00237AA8" w:rsidRPr="00061952" w:rsidRDefault="00237AA8" w:rsidP="009406CE">
            <w:pPr>
              <w:keepNext/>
              <w:keepLines/>
              <w:rPr>
                <w:color w:val="000000" w:themeColor="text1"/>
                <w:sz w:val="18"/>
                <w:szCs w:val="18"/>
                <w:lang w:val="de-DE"/>
              </w:rPr>
            </w:pPr>
            <w:r w:rsidRPr="00061952">
              <w:rPr>
                <w:color w:val="000000" w:themeColor="text1"/>
                <w:sz w:val="18"/>
                <w:szCs w:val="18"/>
                <w:lang w:val="de-DE"/>
              </w:rPr>
              <w:t>Verminderte IgG-Serumspiegel</w:t>
            </w:r>
          </w:p>
        </w:tc>
        <w:tc>
          <w:tcPr>
            <w:tcW w:w="833" w:type="pct"/>
          </w:tcPr>
          <w:p w14:paraId="34685F64" w14:textId="77777777" w:rsidR="00237AA8" w:rsidRPr="00061952" w:rsidRDefault="00237AA8" w:rsidP="009406CE">
            <w:pPr>
              <w:pStyle w:val="TextTi10"/>
              <w:keepNext/>
              <w:keepLines/>
              <w:rPr>
                <w:color w:val="000000" w:themeColor="text1"/>
                <w:sz w:val="18"/>
                <w:szCs w:val="18"/>
                <w:lang w:val="de-DE"/>
              </w:rPr>
            </w:pPr>
          </w:p>
        </w:tc>
        <w:tc>
          <w:tcPr>
            <w:tcW w:w="764" w:type="pct"/>
          </w:tcPr>
          <w:p w14:paraId="23205DD1" w14:textId="77777777" w:rsidR="00237AA8" w:rsidRPr="00061952" w:rsidRDefault="00237AA8" w:rsidP="009406CE">
            <w:pPr>
              <w:keepNext/>
              <w:keepLines/>
              <w:rPr>
                <w:color w:val="000000" w:themeColor="text1"/>
                <w:sz w:val="18"/>
                <w:szCs w:val="18"/>
                <w:lang w:val="de-DE"/>
              </w:rPr>
            </w:pPr>
          </w:p>
        </w:tc>
        <w:tc>
          <w:tcPr>
            <w:tcW w:w="748" w:type="pct"/>
          </w:tcPr>
          <w:p w14:paraId="2BBBD047" w14:textId="77777777" w:rsidR="00237AA8" w:rsidRPr="00061952" w:rsidRDefault="00237AA8" w:rsidP="009406CE">
            <w:pPr>
              <w:keepNext/>
              <w:keepLines/>
              <w:rPr>
                <w:color w:val="000000" w:themeColor="text1"/>
                <w:sz w:val="18"/>
                <w:szCs w:val="18"/>
                <w:lang w:val="de-DE"/>
              </w:rPr>
            </w:pPr>
          </w:p>
        </w:tc>
        <w:tc>
          <w:tcPr>
            <w:tcW w:w="641" w:type="pct"/>
          </w:tcPr>
          <w:p w14:paraId="5F31F3DB" w14:textId="77777777" w:rsidR="00237AA8" w:rsidRPr="00061952" w:rsidRDefault="00237AA8" w:rsidP="009406CE">
            <w:pPr>
              <w:keepNext/>
              <w:keepLines/>
              <w:rPr>
                <w:color w:val="000000" w:themeColor="text1"/>
                <w:sz w:val="18"/>
                <w:szCs w:val="18"/>
                <w:lang w:val="de-DE"/>
              </w:rPr>
            </w:pPr>
          </w:p>
        </w:tc>
        <w:tc>
          <w:tcPr>
            <w:tcW w:w="626" w:type="pct"/>
          </w:tcPr>
          <w:p w14:paraId="1A64FE04" w14:textId="77777777" w:rsidR="00237AA8" w:rsidRPr="00061952" w:rsidRDefault="00237AA8" w:rsidP="009406CE">
            <w:pPr>
              <w:keepNext/>
              <w:keepLines/>
              <w:rPr>
                <w:color w:val="000000" w:themeColor="text1"/>
                <w:sz w:val="18"/>
                <w:szCs w:val="18"/>
                <w:lang w:val="de-DE"/>
              </w:rPr>
            </w:pPr>
          </w:p>
        </w:tc>
      </w:tr>
      <w:tr w:rsidR="00237AA8" w:rsidRPr="00061952" w:rsidDel="00A96C86" w14:paraId="0734887D" w14:textId="7FF44638">
        <w:trPr>
          <w:cantSplit/>
          <w:del w:id="3835" w:author="Autor"/>
        </w:trPr>
        <w:tc>
          <w:tcPr>
            <w:tcW w:w="5000" w:type="pct"/>
            <w:gridSpan w:val="7"/>
          </w:tcPr>
          <w:p w14:paraId="32C84A04" w14:textId="3B51443C" w:rsidR="00237AA8" w:rsidRPr="00061952" w:rsidDel="00A96C86" w:rsidRDefault="00237AA8" w:rsidP="009406CE">
            <w:pPr>
              <w:keepNext/>
              <w:keepLines/>
              <w:rPr>
                <w:del w:id="3836" w:author="Autor"/>
                <w:color w:val="000000" w:themeColor="text1"/>
                <w:sz w:val="18"/>
                <w:szCs w:val="18"/>
                <w:lang w:val="de-DE"/>
              </w:rPr>
            </w:pPr>
            <w:del w:id="3837" w:author="Autor">
              <w:r w:rsidRPr="00061952" w:rsidDel="00A96C86">
                <w:rPr>
                  <w:color w:val="000000" w:themeColor="text1"/>
                  <w:sz w:val="18"/>
                  <w:szCs w:val="18"/>
                  <w:lang w:val="de-DE"/>
                </w:rPr>
                <w:delText xml:space="preserve">Für die Berechnung der Häufigkeiten der Nebenwirkungen wurden alle Schweregrade (von leicht bis schwerwiegend) berücksichtigt, außer bei den mit „+“ gekennzeichneten Nebenwirkungen. Bei diesen basiert die Berechnung der Häufigkeiten nur auf den schwerwiegenden Reaktionen (≥ Grad 3 der Common Toxicity Criteria des National Cancer Institute [NCI]). Nur die höchste Häufigkeit, die in einer Studie beobachtet wurde, ist gelistet. </w:delText>
              </w:r>
            </w:del>
          </w:p>
          <w:p w14:paraId="48CC3705" w14:textId="34761024" w:rsidR="00237AA8" w:rsidRPr="00061952" w:rsidDel="00A96C86" w:rsidRDefault="00237AA8" w:rsidP="009406CE">
            <w:pPr>
              <w:keepNext/>
              <w:keepLines/>
              <w:ind w:left="130" w:hanging="96"/>
              <w:rPr>
                <w:del w:id="3838" w:author="Autor"/>
                <w:color w:val="000000" w:themeColor="text1"/>
                <w:sz w:val="18"/>
                <w:szCs w:val="18"/>
                <w:lang w:val="de-DE"/>
              </w:rPr>
            </w:pPr>
            <w:del w:id="3839" w:author="Autor">
              <w:r w:rsidRPr="00061952" w:rsidDel="00A96C86">
                <w:rPr>
                  <w:color w:val="000000" w:themeColor="text1"/>
                  <w:sz w:val="18"/>
                  <w:szCs w:val="18"/>
                  <w:vertAlign w:val="superscript"/>
                  <w:lang w:val="de-DE"/>
                </w:rPr>
                <w:delText>1</w:delText>
              </w:r>
              <w:r w:rsidRPr="00061952" w:rsidDel="00A96C86">
                <w:rPr>
                  <w:color w:val="000000" w:themeColor="text1"/>
                  <w:sz w:val="18"/>
                  <w:szCs w:val="18"/>
                  <w:lang w:val="de-DE"/>
                </w:rPr>
                <w:delText>einschließlich Reaktivierung und primären Infektionen, die Häufigkeitsangabe beruht auf dem R-FC-Arm bei rezidivierender/refraktärer CLL</w:delText>
              </w:r>
            </w:del>
          </w:p>
          <w:p w14:paraId="5D67A42A" w14:textId="3A55F5A1" w:rsidR="00237AA8" w:rsidRPr="00061952" w:rsidDel="00A96C86" w:rsidRDefault="00237AA8" w:rsidP="009406CE">
            <w:pPr>
              <w:keepNext/>
              <w:keepLines/>
              <w:rPr>
                <w:del w:id="3840" w:author="Autor"/>
                <w:color w:val="000000" w:themeColor="text1"/>
                <w:sz w:val="18"/>
                <w:szCs w:val="18"/>
                <w:lang w:val="de-DE"/>
              </w:rPr>
            </w:pPr>
            <w:del w:id="3841" w:author="Autor">
              <w:r w:rsidRPr="00061952" w:rsidDel="00A96C86">
                <w:rPr>
                  <w:snapToGrid w:val="0"/>
                  <w:color w:val="000000" w:themeColor="text1"/>
                  <w:sz w:val="18"/>
                  <w:szCs w:val="18"/>
                  <w:vertAlign w:val="superscript"/>
                  <w:lang w:val="de-DE"/>
                </w:rPr>
                <w:delText>2</w:delText>
              </w:r>
              <w:r w:rsidRPr="00061952" w:rsidDel="00A96C86">
                <w:rPr>
                  <w:color w:val="000000" w:themeColor="text1"/>
                  <w:sz w:val="18"/>
                  <w:szCs w:val="18"/>
                  <w:lang w:val="de-DE"/>
                </w:rPr>
                <w:delText>Siehe auch unten Abschnitt „Infektionen“</w:delText>
              </w:r>
            </w:del>
          </w:p>
          <w:p w14:paraId="24E0A420" w14:textId="63F3F796" w:rsidR="005273E7" w:rsidRPr="00061952" w:rsidDel="00A96C86" w:rsidRDefault="00237AA8" w:rsidP="009406CE">
            <w:pPr>
              <w:keepNext/>
              <w:keepLines/>
              <w:rPr>
                <w:del w:id="3842" w:author="Autor"/>
                <w:snapToGrid w:val="0"/>
                <w:color w:val="000000" w:themeColor="text1"/>
                <w:sz w:val="18"/>
                <w:szCs w:val="18"/>
                <w:lang w:val="de-DE"/>
              </w:rPr>
            </w:pPr>
            <w:del w:id="3843" w:author="Autor">
              <w:r w:rsidRPr="00061952" w:rsidDel="00A96C86">
                <w:rPr>
                  <w:snapToGrid w:val="0"/>
                  <w:color w:val="000000" w:themeColor="text1"/>
                  <w:sz w:val="18"/>
                  <w:szCs w:val="18"/>
                  <w:vertAlign w:val="superscript"/>
                  <w:lang w:val="de-DE"/>
                </w:rPr>
                <w:delText>3</w:delText>
              </w:r>
              <w:r w:rsidR="00434B93" w:rsidRPr="00061952" w:rsidDel="00A96C86">
                <w:rPr>
                  <w:snapToGrid w:val="0"/>
                  <w:color w:val="000000" w:themeColor="text1"/>
                  <w:sz w:val="18"/>
                  <w:szCs w:val="18"/>
                  <w:lang w:val="de-DE"/>
                </w:rPr>
                <w:delText>W</w:delText>
              </w:r>
              <w:r w:rsidR="005273E7" w:rsidRPr="00061952" w:rsidDel="00A96C86">
                <w:rPr>
                  <w:snapToGrid w:val="0"/>
                  <w:color w:val="000000" w:themeColor="text1"/>
                  <w:sz w:val="18"/>
                  <w:szCs w:val="18"/>
                  <w:lang w:val="de-DE"/>
                </w:rPr>
                <w:delText>ährend der Überwachung nach der Markteinführung</w:delText>
              </w:r>
              <w:r w:rsidR="00434B93" w:rsidRPr="00061952" w:rsidDel="00A96C86">
                <w:rPr>
                  <w:snapToGrid w:val="0"/>
                  <w:color w:val="000000" w:themeColor="text1"/>
                  <w:sz w:val="18"/>
                  <w:szCs w:val="18"/>
                  <w:lang w:val="de-DE"/>
                </w:rPr>
                <w:delText xml:space="preserve"> beobachtet</w:delText>
              </w:r>
            </w:del>
          </w:p>
          <w:p w14:paraId="6C11C7EE" w14:textId="04E72452" w:rsidR="00237AA8" w:rsidRPr="00061952" w:rsidDel="00A96C86" w:rsidRDefault="005273E7" w:rsidP="009406CE">
            <w:pPr>
              <w:keepNext/>
              <w:keepLines/>
              <w:rPr>
                <w:del w:id="3844" w:author="Autor"/>
                <w:color w:val="000000" w:themeColor="text1"/>
                <w:sz w:val="18"/>
                <w:szCs w:val="18"/>
                <w:lang w:val="de-DE"/>
              </w:rPr>
            </w:pPr>
            <w:del w:id="3845" w:author="Autor">
              <w:r w:rsidRPr="00061952" w:rsidDel="00A96C86">
                <w:rPr>
                  <w:color w:val="000000" w:themeColor="text1"/>
                  <w:sz w:val="18"/>
                  <w:szCs w:val="18"/>
                  <w:vertAlign w:val="superscript"/>
                  <w:lang w:val="de-DE"/>
                </w:rPr>
                <w:delText>4</w:delText>
              </w:r>
              <w:r w:rsidR="00237AA8" w:rsidRPr="00061952" w:rsidDel="00A96C86">
                <w:rPr>
                  <w:color w:val="000000" w:themeColor="text1"/>
                  <w:sz w:val="18"/>
                  <w:szCs w:val="18"/>
                  <w:lang w:val="de-DE"/>
                </w:rPr>
                <w:delText>Siehe auch unten Abschnitt „Hämatologische Nebenwirkungen“</w:delText>
              </w:r>
            </w:del>
          </w:p>
          <w:p w14:paraId="012FEC27" w14:textId="222BD502" w:rsidR="00237AA8" w:rsidRPr="00061952" w:rsidDel="00A96C86" w:rsidRDefault="005273E7" w:rsidP="009406CE">
            <w:pPr>
              <w:keepNext/>
              <w:keepLines/>
              <w:ind w:left="102" w:hanging="102"/>
              <w:rPr>
                <w:del w:id="3846" w:author="Autor"/>
                <w:snapToGrid w:val="0"/>
                <w:color w:val="000000" w:themeColor="text1"/>
                <w:sz w:val="18"/>
                <w:szCs w:val="18"/>
                <w:vertAlign w:val="superscript"/>
                <w:lang w:val="de-DE"/>
              </w:rPr>
            </w:pPr>
            <w:del w:id="3847" w:author="Autor">
              <w:r w:rsidRPr="00061952" w:rsidDel="00A96C86">
                <w:rPr>
                  <w:snapToGrid w:val="0"/>
                  <w:color w:val="000000" w:themeColor="text1"/>
                  <w:sz w:val="18"/>
                  <w:szCs w:val="18"/>
                  <w:vertAlign w:val="superscript"/>
                  <w:lang w:val="de-DE"/>
                </w:rPr>
                <w:delText>5</w:delText>
              </w:r>
              <w:r w:rsidR="00237AA8" w:rsidRPr="00061952" w:rsidDel="00A96C86">
                <w:rPr>
                  <w:color w:val="000000" w:themeColor="text1"/>
                  <w:sz w:val="18"/>
                  <w:szCs w:val="18"/>
                  <w:lang w:val="de-DE"/>
                </w:rPr>
                <w:delText>Siehe auch unten Abschnitt „Reaktionen</w:delText>
              </w:r>
              <w:r w:rsidR="0019332F" w:rsidDel="00A96C86">
                <w:rPr>
                  <w:color w:val="000000" w:themeColor="text1"/>
                  <w:sz w:val="18"/>
                  <w:szCs w:val="18"/>
                  <w:lang w:val="de-DE"/>
                </w:rPr>
                <w:delText xml:space="preserve"> im Zusammenhang mit einer Infusion</w:delText>
              </w:r>
              <w:r w:rsidR="00237AA8" w:rsidRPr="00061952" w:rsidDel="00A96C86">
                <w:rPr>
                  <w:color w:val="000000" w:themeColor="text1"/>
                  <w:sz w:val="18"/>
                  <w:szCs w:val="18"/>
                  <w:lang w:val="de-DE"/>
                </w:rPr>
                <w:delText>“. Seltene</w:delText>
              </w:r>
              <w:r w:rsidR="00237AA8" w:rsidRPr="00061952" w:rsidDel="00A96C86">
                <w:rPr>
                  <w:snapToGrid w:val="0"/>
                  <w:color w:val="000000" w:themeColor="text1"/>
                  <w:sz w:val="18"/>
                  <w:szCs w:val="18"/>
                  <w:lang w:val="de-DE"/>
                </w:rPr>
                <w:delText xml:space="preserve"> Todesfälle wurden berichtet</w:delText>
              </w:r>
            </w:del>
          </w:p>
          <w:p w14:paraId="13C2693E" w14:textId="75C58867" w:rsidR="00237AA8" w:rsidRPr="00061952" w:rsidDel="00A96C86" w:rsidRDefault="005273E7" w:rsidP="009406CE">
            <w:pPr>
              <w:keepNext/>
              <w:keepLines/>
              <w:ind w:left="102" w:hanging="102"/>
              <w:rPr>
                <w:del w:id="3848" w:author="Autor"/>
                <w:color w:val="000000" w:themeColor="text1"/>
                <w:sz w:val="18"/>
                <w:szCs w:val="18"/>
                <w:lang w:val="de-DE"/>
              </w:rPr>
            </w:pPr>
            <w:del w:id="3849" w:author="Autor">
              <w:r w:rsidRPr="00061952" w:rsidDel="00A96C86">
                <w:rPr>
                  <w:snapToGrid w:val="0"/>
                  <w:color w:val="000000" w:themeColor="text1"/>
                  <w:sz w:val="18"/>
                  <w:szCs w:val="18"/>
                  <w:vertAlign w:val="superscript"/>
                  <w:lang w:val="de-DE"/>
                </w:rPr>
                <w:delText>6</w:delText>
              </w:r>
              <w:r w:rsidR="00237AA8" w:rsidRPr="00061952" w:rsidDel="00A96C86">
                <w:rPr>
                  <w:color w:val="000000" w:themeColor="text1"/>
                  <w:sz w:val="18"/>
                  <w:szCs w:val="18"/>
                  <w:lang w:val="de-DE"/>
                </w:rPr>
                <w:delText>Anzeichen und Symptome kranialer Neuropathie. Trat zu verschiedenen Zeitpunkten bis zu einigen Monaten nach Beendigung der MabThera Therapie auf</w:delText>
              </w:r>
            </w:del>
          </w:p>
          <w:p w14:paraId="244C19AC" w14:textId="10B082DC" w:rsidR="00237AA8" w:rsidRPr="00061952" w:rsidDel="00A96C86" w:rsidRDefault="005273E7" w:rsidP="009406CE">
            <w:pPr>
              <w:keepNext/>
              <w:keepLines/>
              <w:ind w:left="88" w:hanging="88"/>
              <w:rPr>
                <w:del w:id="3850" w:author="Autor"/>
                <w:color w:val="000000" w:themeColor="text1"/>
                <w:sz w:val="18"/>
                <w:szCs w:val="18"/>
                <w:lang w:val="de-DE"/>
              </w:rPr>
            </w:pPr>
            <w:del w:id="3851" w:author="Autor">
              <w:r w:rsidRPr="00061952" w:rsidDel="00A96C86">
                <w:rPr>
                  <w:snapToGrid w:val="0"/>
                  <w:color w:val="000000" w:themeColor="text1"/>
                  <w:sz w:val="18"/>
                  <w:szCs w:val="18"/>
                  <w:vertAlign w:val="superscript"/>
                  <w:lang w:val="de-DE"/>
                </w:rPr>
                <w:delText>7</w:delText>
              </w:r>
              <w:r w:rsidR="00237AA8" w:rsidRPr="00061952" w:rsidDel="00A96C86">
                <w:rPr>
                  <w:snapToGrid w:val="0"/>
                  <w:color w:val="000000" w:themeColor="text1"/>
                  <w:sz w:val="18"/>
                  <w:szCs w:val="18"/>
                  <w:lang w:val="de-DE"/>
                </w:rPr>
                <w:delText>Beobachtet vor allem bei Patienten mit vorausgegangenen kardialen Problemen und/oder kardiotoxischer Chemotherapie, und waren meistens mit</w:delText>
              </w:r>
              <w:r w:rsidR="00237AA8" w:rsidRPr="00061952" w:rsidDel="00A96C86">
                <w:rPr>
                  <w:color w:val="000000" w:themeColor="text1"/>
                  <w:sz w:val="18"/>
                  <w:szCs w:val="18"/>
                  <w:lang w:val="de-DE"/>
                </w:rPr>
                <w:delText xml:space="preserve"> Reaktionen </w:delText>
              </w:r>
              <w:r w:rsidR="007B6BCA" w:rsidDel="00A96C86">
                <w:rPr>
                  <w:color w:val="000000" w:themeColor="text1"/>
                  <w:sz w:val="18"/>
                  <w:szCs w:val="18"/>
                  <w:lang w:val="de-DE"/>
                </w:rPr>
                <w:delText xml:space="preserve">im Zusammenhang mit eriner Infusion </w:delText>
              </w:r>
              <w:r w:rsidR="00237AA8" w:rsidRPr="00061952" w:rsidDel="00A96C86">
                <w:rPr>
                  <w:color w:val="000000" w:themeColor="text1"/>
                  <w:sz w:val="18"/>
                  <w:szCs w:val="18"/>
                  <w:lang w:val="de-DE"/>
                </w:rPr>
                <w:delText>verbunden</w:delText>
              </w:r>
            </w:del>
          </w:p>
          <w:p w14:paraId="1681A8C7" w14:textId="553F7EE7" w:rsidR="00237AA8" w:rsidRPr="00061952" w:rsidDel="00A96C86" w:rsidRDefault="005273E7" w:rsidP="009406CE">
            <w:pPr>
              <w:keepNext/>
              <w:keepLines/>
              <w:rPr>
                <w:del w:id="3852" w:author="Autor"/>
                <w:color w:val="000000" w:themeColor="text1"/>
                <w:sz w:val="18"/>
                <w:szCs w:val="18"/>
                <w:lang w:val="de-DE"/>
              </w:rPr>
            </w:pPr>
            <w:del w:id="3853" w:author="Autor">
              <w:r w:rsidRPr="00061952" w:rsidDel="00A96C86">
                <w:rPr>
                  <w:snapToGrid w:val="0"/>
                  <w:color w:val="000000" w:themeColor="text1"/>
                  <w:sz w:val="18"/>
                  <w:szCs w:val="18"/>
                  <w:vertAlign w:val="superscript"/>
                  <w:lang w:val="de-DE"/>
                </w:rPr>
                <w:delText>8</w:delText>
              </w:r>
              <w:r w:rsidR="00237AA8" w:rsidRPr="00061952" w:rsidDel="00A96C86">
                <w:rPr>
                  <w:color w:val="000000" w:themeColor="text1"/>
                  <w:sz w:val="18"/>
                  <w:szCs w:val="18"/>
                  <w:lang w:val="de-DE"/>
                </w:rPr>
                <w:delText>Einschließlich Todesfällen</w:delText>
              </w:r>
            </w:del>
          </w:p>
        </w:tc>
      </w:tr>
    </w:tbl>
    <w:p w14:paraId="3DAA5526" w14:textId="62B3DA7B" w:rsidR="00A96C86" w:rsidRPr="00735273" w:rsidRDefault="00A96C86" w:rsidP="00A96C86">
      <w:pPr>
        <w:keepNext/>
        <w:keepLines/>
        <w:rPr>
          <w:ins w:id="3854" w:author="Autor"/>
          <w:color w:val="000000" w:themeColor="text1"/>
          <w:sz w:val="20"/>
          <w:lang w:val="de-DE"/>
          <w:rPrChange w:id="3855" w:author="Autor">
            <w:rPr>
              <w:ins w:id="3856" w:author="Autor"/>
              <w:color w:val="000000" w:themeColor="text1"/>
              <w:sz w:val="18"/>
              <w:szCs w:val="18"/>
              <w:lang w:val="de-DE"/>
            </w:rPr>
          </w:rPrChange>
        </w:rPr>
      </w:pPr>
      <w:ins w:id="3857" w:author="Autor">
        <w:r w:rsidRPr="00735273">
          <w:rPr>
            <w:color w:val="000000" w:themeColor="text1"/>
            <w:sz w:val="20"/>
            <w:lang w:val="de-DE"/>
            <w:rPrChange w:id="3858" w:author="Autor">
              <w:rPr>
                <w:color w:val="000000" w:themeColor="text1"/>
                <w:sz w:val="18"/>
                <w:szCs w:val="18"/>
                <w:lang w:val="de-DE"/>
              </w:rPr>
            </w:rPrChange>
          </w:rPr>
          <w:t xml:space="preserve">Für die Berechnung der Häufigkeiten der Nebenwirkungen wurden alle Schweregrade (von leicht bis </w:t>
        </w:r>
        <w:del w:id="3859" w:author="Autor">
          <w:r w:rsidRPr="00735273" w:rsidDel="00371AF8">
            <w:rPr>
              <w:color w:val="000000" w:themeColor="text1"/>
              <w:sz w:val="20"/>
              <w:lang w:val="de-DE"/>
              <w:rPrChange w:id="3860" w:author="Autor">
                <w:rPr>
                  <w:color w:val="000000" w:themeColor="text1"/>
                  <w:sz w:val="18"/>
                  <w:szCs w:val="18"/>
                  <w:lang w:val="de-DE"/>
                </w:rPr>
              </w:rPrChange>
            </w:rPr>
            <w:delText>schwerwiegend</w:delText>
          </w:r>
        </w:del>
        <w:r w:rsidR="00371AF8">
          <w:rPr>
            <w:color w:val="000000" w:themeColor="text1"/>
            <w:sz w:val="20"/>
            <w:lang w:val="de-DE"/>
          </w:rPr>
          <w:t>schwer</w:t>
        </w:r>
        <w:r w:rsidRPr="00735273">
          <w:rPr>
            <w:color w:val="000000" w:themeColor="text1"/>
            <w:sz w:val="20"/>
            <w:lang w:val="de-DE"/>
            <w:rPrChange w:id="3861" w:author="Autor">
              <w:rPr>
                <w:color w:val="000000" w:themeColor="text1"/>
                <w:sz w:val="18"/>
                <w:szCs w:val="18"/>
                <w:lang w:val="de-DE"/>
              </w:rPr>
            </w:rPrChange>
          </w:rPr>
          <w:t xml:space="preserve">) berücksichtigt, außer bei den mit „+“ gekennzeichneten Nebenwirkungen. Bei diesen basiert die Berechnung der Häufigkeiten nur auf den </w:t>
        </w:r>
        <w:del w:id="3862" w:author="Autor">
          <w:r w:rsidRPr="00735273" w:rsidDel="0002681D">
            <w:rPr>
              <w:color w:val="000000" w:themeColor="text1"/>
              <w:sz w:val="20"/>
              <w:lang w:val="de-DE"/>
              <w:rPrChange w:id="3863" w:author="Autor">
                <w:rPr>
                  <w:color w:val="000000" w:themeColor="text1"/>
                  <w:sz w:val="18"/>
                  <w:szCs w:val="18"/>
                  <w:lang w:val="de-DE"/>
                </w:rPr>
              </w:rPrChange>
            </w:rPr>
            <w:delText>schwerwiegenden</w:delText>
          </w:r>
        </w:del>
        <w:r w:rsidR="0002681D">
          <w:rPr>
            <w:color w:val="000000" w:themeColor="text1"/>
            <w:sz w:val="20"/>
            <w:lang w:val="de-DE"/>
          </w:rPr>
          <w:t>schweren</w:t>
        </w:r>
        <w:r w:rsidRPr="00735273">
          <w:rPr>
            <w:color w:val="000000" w:themeColor="text1"/>
            <w:sz w:val="20"/>
            <w:lang w:val="de-DE"/>
            <w:rPrChange w:id="3864" w:author="Autor">
              <w:rPr>
                <w:color w:val="000000" w:themeColor="text1"/>
                <w:sz w:val="18"/>
                <w:szCs w:val="18"/>
                <w:lang w:val="de-DE"/>
              </w:rPr>
            </w:rPrChange>
          </w:rPr>
          <w:t xml:space="preserve"> Reaktionen (≥ Grad 3 der Common Toxicity Criteria des National Cancer Institute [NCI]). Nur die höchste Häufigkeit, die in einer Studie beobachtet wurde, ist gelistet. </w:t>
        </w:r>
      </w:ins>
    </w:p>
    <w:p w14:paraId="4A917687" w14:textId="77777777" w:rsidR="00A96C86" w:rsidRPr="00735273" w:rsidRDefault="00A96C86">
      <w:pPr>
        <w:keepNext/>
        <w:keepLines/>
        <w:ind w:firstLine="34"/>
        <w:rPr>
          <w:ins w:id="3865" w:author="Autor"/>
          <w:color w:val="000000" w:themeColor="text1"/>
          <w:sz w:val="20"/>
          <w:lang w:val="de-DE"/>
          <w:rPrChange w:id="3866" w:author="Autor">
            <w:rPr>
              <w:ins w:id="3867" w:author="Autor"/>
              <w:color w:val="000000" w:themeColor="text1"/>
              <w:sz w:val="18"/>
              <w:szCs w:val="18"/>
              <w:lang w:val="de-DE"/>
            </w:rPr>
          </w:rPrChange>
        </w:rPr>
        <w:pPrChange w:id="3868" w:author="Autor">
          <w:pPr>
            <w:keepNext/>
            <w:keepLines/>
            <w:ind w:left="130" w:hanging="96"/>
          </w:pPr>
        </w:pPrChange>
      </w:pPr>
      <w:ins w:id="3869" w:author="Autor">
        <w:r w:rsidRPr="00735273">
          <w:rPr>
            <w:color w:val="000000" w:themeColor="text1"/>
            <w:sz w:val="20"/>
            <w:vertAlign w:val="superscript"/>
            <w:lang w:val="de-DE"/>
            <w:rPrChange w:id="3870" w:author="Autor">
              <w:rPr>
                <w:color w:val="000000" w:themeColor="text1"/>
                <w:sz w:val="18"/>
                <w:szCs w:val="18"/>
                <w:vertAlign w:val="superscript"/>
                <w:lang w:val="de-DE"/>
              </w:rPr>
            </w:rPrChange>
          </w:rPr>
          <w:t>1</w:t>
        </w:r>
        <w:r w:rsidRPr="00735273">
          <w:rPr>
            <w:color w:val="000000" w:themeColor="text1"/>
            <w:sz w:val="20"/>
            <w:lang w:val="de-DE"/>
            <w:rPrChange w:id="3871" w:author="Autor">
              <w:rPr>
                <w:color w:val="000000" w:themeColor="text1"/>
                <w:sz w:val="18"/>
                <w:szCs w:val="18"/>
                <w:lang w:val="de-DE"/>
              </w:rPr>
            </w:rPrChange>
          </w:rPr>
          <w:t>einschließlich Reaktivierung und primären Infektionen, die Häufigkeitsangabe beruht auf dem R-FC-Arm bei rezidivierender/refraktärer CLL</w:t>
        </w:r>
      </w:ins>
    </w:p>
    <w:p w14:paraId="497CFD12" w14:textId="77777777" w:rsidR="00A96C86" w:rsidRPr="00735273" w:rsidRDefault="00A96C86" w:rsidP="00A96C86">
      <w:pPr>
        <w:keepNext/>
        <w:keepLines/>
        <w:rPr>
          <w:ins w:id="3872" w:author="Autor"/>
          <w:color w:val="000000" w:themeColor="text1"/>
          <w:sz w:val="20"/>
          <w:lang w:val="de-DE"/>
          <w:rPrChange w:id="3873" w:author="Autor">
            <w:rPr>
              <w:ins w:id="3874" w:author="Autor"/>
              <w:color w:val="000000" w:themeColor="text1"/>
              <w:sz w:val="18"/>
              <w:szCs w:val="18"/>
              <w:lang w:val="de-DE"/>
            </w:rPr>
          </w:rPrChange>
        </w:rPr>
      </w:pPr>
      <w:ins w:id="3875" w:author="Autor">
        <w:r w:rsidRPr="00735273">
          <w:rPr>
            <w:snapToGrid w:val="0"/>
            <w:color w:val="000000" w:themeColor="text1"/>
            <w:sz w:val="20"/>
            <w:vertAlign w:val="superscript"/>
            <w:lang w:val="de-DE"/>
            <w:rPrChange w:id="3876" w:author="Autor">
              <w:rPr>
                <w:snapToGrid w:val="0"/>
                <w:color w:val="000000" w:themeColor="text1"/>
                <w:sz w:val="18"/>
                <w:szCs w:val="18"/>
                <w:vertAlign w:val="superscript"/>
                <w:lang w:val="de-DE"/>
              </w:rPr>
            </w:rPrChange>
          </w:rPr>
          <w:t>2</w:t>
        </w:r>
        <w:r w:rsidRPr="00735273">
          <w:rPr>
            <w:color w:val="000000" w:themeColor="text1"/>
            <w:sz w:val="20"/>
            <w:lang w:val="de-DE"/>
            <w:rPrChange w:id="3877" w:author="Autor">
              <w:rPr>
                <w:color w:val="000000" w:themeColor="text1"/>
                <w:sz w:val="18"/>
                <w:szCs w:val="18"/>
                <w:lang w:val="de-DE"/>
              </w:rPr>
            </w:rPrChange>
          </w:rPr>
          <w:t>Siehe auch unten Abschnitt „Infektionen“</w:t>
        </w:r>
      </w:ins>
    </w:p>
    <w:p w14:paraId="5B05882F" w14:textId="77777777" w:rsidR="00A96C86" w:rsidRPr="00735273" w:rsidRDefault="00A96C86" w:rsidP="00A96C86">
      <w:pPr>
        <w:keepNext/>
        <w:keepLines/>
        <w:rPr>
          <w:ins w:id="3878" w:author="Autor"/>
          <w:snapToGrid w:val="0"/>
          <w:color w:val="000000" w:themeColor="text1"/>
          <w:sz w:val="20"/>
          <w:lang w:val="de-DE"/>
          <w:rPrChange w:id="3879" w:author="Autor">
            <w:rPr>
              <w:ins w:id="3880" w:author="Autor"/>
              <w:snapToGrid w:val="0"/>
              <w:color w:val="000000" w:themeColor="text1"/>
              <w:sz w:val="18"/>
              <w:szCs w:val="18"/>
              <w:lang w:val="de-DE"/>
            </w:rPr>
          </w:rPrChange>
        </w:rPr>
      </w:pPr>
      <w:ins w:id="3881" w:author="Autor">
        <w:r w:rsidRPr="00735273">
          <w:rPr>
            <w:snapToGrid w:val="0"/>
            <w:color w:val="000000" w:themeColor="text1"/>
            <w:sz w:val="20"/>
            <w:vertAlign w:val="superscript"/>
            <w:lang w:val="de-DE"/>
            <w:rPrChange w:id="3882" w:author="Autor">
              <w:rPr>
                <w:snapToGrid w:val="0"/>
                <w:color w:val="000000" w:themeColor="text1"/>
                <w:sz w:val="18"/>
                <w:szCs w:val="18"/>
                <w:vertAlign w:val="superscript"/>
                <w:lang w:val="de-DE"/>
              </w:rPr>
            </w:rPrChange>
          </w:rPr>
          <w:t>3</w:t>
        </w:r>
        <w:r w:rsidRPr="00735273">
          <w:rPr>
            <w:snapToGrid w:val="0"/>
            <w:color w:val="000000" w:themeColor="text1"/>
            <w:sz w:val="20"/>
            <w:lang w:val="de-DE"/>
            <w:rPrChange w:id="3883" w:author="Autor">
              <w:rPr>
                <w:snapToGrid w:val="0"/>
                <w:color w:val="000000" w:themeColor="text1"/>
                <w:sz w:val="18"/>
                <w:szCs w:val="18"/>
                <w:lang w:val="de-DE"/>
              </w:rPr>
            </w:rPrChange>
          </w:rPr>
          <w:t>Während der Überwachung nach der Markteinführung beobachtet</w:t>
        </w:r>
      </w:ins>
    </w:p>
    <w:p w14:paraId="7E465B72" w14:textId="77777777" w:rsidR="00A96C86" w:rsidRPr="00735273" w:rsidRDefault="00A96C86" w:rsidP="00A96C86">
      <w:pPr>
        <w:keepNext/>
        <w:keepLines/>
        <w:rPr>
          <w:ins w:id="3884" w:author="Autor"/>
          <w:color w:val="000000" w:themeColor="text1"/>
          <w:sz w:val="20"/>
          <w:lang w:val="de-DE"/>
          <w:rPrChange w:id="3885" w:author="Autor">
            <w:rPr>
              <w:ins w:id="3886" w:author="Autor"/>
              <w:color w:val="000000" w:themeColor="text1"/>
              <w:sz w:val="18"/>
              <w:szCs w:val="18"/>
              <w:lang w:val="de-DE"/>
            </w:rPr>
          </w:rPrChange>
        </w:rPr>
      </w:pPr>
      <w:ins w:id="3887" w:author="Autor">
        <w:r w:rsidRPr="00735273">
          <w:rPr>
            <w:color w:val="000000" w:themeColor="text1"/>
            <w:sz w:val="20"/>
            <w:vertAlign w:val="superscript"/>
            <w:lang w:val="de-DE"/>
            <w:rPrChange w:id="3888" w:author="Autor">
              <w:rPr>
                <w:color w:val="000000" w:themeColor="text1"/>
                <w:sz w:val="18"/>
                <w:szCs w:val="18"/>
                <w:vertAlign w:val="superscript"/>
                <w:lang w:val="de-DE"/>
              </w:rPr>
            </w:rPrChange>
          </w:rPr>
          <w:t>4</w:t>
        </w:r>
        <w:r w:rsidRPr="00735273">
          <w:rPr>
            <w:color w:val="000000" w:themeColor="text1"/>
            <w:sz w:val="20"/>
            <w:lang w:val="de-DE"/>
            <w:rPrChange w:id="3889" w:author="Autor">
              <w:rPr>
                <w:color w:val="000000" w:themeColor="text1"/>
                <w:sz w:val="18"/>
                <w:szCs w:val="18"/>
                <w:lang w:val="de-DE"/>
              </w:rPr>
            </w:rPrChange>
          </w:rPr>
          <w:t>Siehe auch unten Abschnitt „Hämatologische Nebenwirkungen“</w:t>
        </w:r>
      </w:ins>
    </w:p>
    <w:p w14:paraId="6C2F2597" w14:textId="77777777" w:rsidR="00A96C86" w:rsidRPr="00735273" w:rsidRDefault="00A96C86" w:rsidP="00A96C86">
      <w:pPr>
        <w:keepNext/>
        <w:keepLines/>
        <w:ind w:left="102" w:hanging="102"/>
        <w:rPr>
          <w:ins w:id="3890" w:author="Autor"/>
          <w:snapToGrid w:val="0"/>
          <w:color w:val="000000" w:themeColor="text1"/>
          <w:sz w:val="20"/>
          <w:vertAlign w:val="superscript"/>
          <w:lang w:val="de-DE"/>
          <w:rPrChange w:id="3891" w:author="Autor">
            <w:rPr>
              <w:ins w:id="3892" w:author="Autor"/>
              <w:snapToGrid w:val="0"/>
              <w:color w:val="000000" w:themeColor="text1"/>
              <w:sz w:val="18"/>
              <w:szCs w:val="18"/>
              <w:vertAlign w:val="superscript"/>
              <w:lang w:val="de-DE"/>
            </w:rPr>
          </w:rPrChange>
        </w:rPr>
      </w:pPr>
      <w:ins w:id="3893" w:author="Autor">
        <w:r w:rsidRPr="00735273">
          <w:rPr>
            <w:snapToGrid w:val="0"/>
            <w:color w:val="000000" w:themeColor="text1"/>
            <w:sz w:val="20"/>
            <w:vertAlign w:val="superscript"/>
            <w:lang w:val="de-DE"/>
            <w:rPrChange w:id="3894" w:author="Autor">
              <w:rPr>
                <w:snapToGrid w:val="0"/>
                <w:color w:val="000000" w:themeColor="text1"/>
                <w:sz w:val="18"/>
                <w:szCs w:val="18"/>
                <w:vertAlign w:val="superscript"/>
                <w:lang w:val="de-DE"/>
              </w:rPr>
            </w:rPrChange>
          </w:rPr>
          <w:t>5</w:t>
        </w:r>
        <w:r w:rsidRPr="00735273">
          <w:rPr>
            <w:color w:val="000000" w:themeColor="text1"/>
            <w:sz w:val="20"/>
            <w:lang w:val="de-DE"/>
            <w:rPrChange w:id="3895" w:author="Autor">
              <w:rPr>
                <w:color w:val="000000" w:themeColor="text1"/>
                <w:sz w:val="18"/>
                <w:szCs w:val="18"/>
                <w:lang w:val="de-DE"/>
              </w:rPr>
            </w:rPrChange>
          </w:rPr>
          <w:t>Siehe auch unten Abschnitt „Reaktionen im Zusammenhang mit einer Infusion“. Seltene</w:t>
        </w:r>
        <w:r w:rsidRPr="00735273">
          <w:rPr>
            <w:snapToGrid w:val="0"/>
            <w:color w:val="000000" w:themeColor="text1"/>
            <w:sz w:val="20"/>
            <w:lang w:val="de-DE"/>
            <w:rPrChange w:id="3896" w:author="Autor">
              <w:rPr>
                <w:snapToGrid w:val="0"/>
                <w:color w:val="000000" w:themeColor="text1"/>
                <w:sz w:val="18"/>
                <w:szCs w:val="18"/>
                <w:lang w:val="de-DE"/>
              </w:rPr>
            </w:rPrChange>
          </w:rPr>
          <w:t xml:space="preserve"> Todesfälle wurden berichtet</w:t>
        </w:r>
      </w:ins>
    </w:p>
    <w:p w14:paraId="67C1F163" w14:textId="77777777" w:rsidR="00A96C86" w:rsidRPr="00735273" w:rsidRDefault="00A96C86" w:rsidP="00A96C86">
      <w:pPr>
        <w:keepNext/>
        <w:keepLines/>
        <w:ind w:left="102" w:hanging="102"/>
        <w:rPr>
          <w:ins w:id="3897" w:author="Autor"/>
          <w:color w:val="000000" w:themeColor="text1"/>
          <w:sz w:val="20"/>
          <w:lang w:val="de-DE"/>
          <w:rPrChange w:id="3898" w:author="Autor">
            <w:rPr>
              <w:ins w:id="3899" w:author="Autor"/>
              <w:color w:val="000000" w:themeColor="text1"/>
              <w:sz w:val="18"/>
              <w:szCs w:val="18"/>
              <w:lang w:val="de-DE"/>
            </w:rPr>
          </w:rPrChange>
        </w:rPr>
      </w:pPr>
      <w:ins w:id="3900" w:author="Autor">
        <w:r w:rsidRPr="00735273">
          <w:rPr>
            <w:snapToGrid w:val="0"/>
            <w:color w:val="000000" w:themeColor="text1"/>
            <w:sz w:val="20"/>
            <w:vertAlign w:val="superscript"/>
            <w:lang w:val="de-DE"/>
            <w:rPrChange w:id="3901" w:author="Autor">
              <w:rPr>
                <w:snapToGrid w:val="0"/>
                <w:color w:val="000000" w:themeColor="text1"/>
                <w:sz w:val="18"/>
                <w:szCs w:val="18"/>
                <w:vertAlign w:val="superscript"/>
                <w:lang w:val="de-DE"/>
              </w:rPr>
            </w:rPrChange>
          </w:rPr>
          <w:t>6</w:t>
        </w:r>
        <w:r w:rsidRPr="00735273">
          <w:rPr>
            <w:color w:val="000000" w:themeColor="text1"/>
            <w:sz w:val="20"/>
            <w:lang w:val="de-DE"/>
            <w:rPrChange w:id="3902" w:author="Autor">
              <w:rPr>
                <w:color w:val="000000" w:themeColor="text1"/>
                <w:sz w:val="18"/>
                <w:szCs w:val="18"/>
                <w:lang w:val="de-DE"/>
              </w:rPr>
            </w:rPrChange>
          </w:rPr>
          <w:t>Anzeichen und Symptome kranialer Neuropathie. Trat zu verschiedenen Zeitpunkten bis zu einigen Monaten nach Beendigung der MabThera Therapie auf</w:t>
        </w:r>
      </w:ins>
    </w:p>
    <w:p w14:paraId="16565396" w14:textId="77777777" w:rsidR="00A96C86" w:rsidRPr="00735273" w:rsidRDefault="00A96C86" w:rsidP="00A96C86">
      <w:pPr>
        <w:keepNext/>
        <w:keepLines/>
        <w:ind w:left="88" w:hanging="88"/>
        <w:rPr>
          <w:ins w:id="3903" w:author="Autor"/>
          <w:color w:val="000000" w:themeColor="text1"/>
          <w:sz w:val="20"/>
          <w:lang w:val="de-DE"/>
          <w:rPrChange w:id="3904" w:author="Autor">
            <w:rPr>
              <w:ins w:id="3905" w:author="Autor"/>
              <w:color w:val="000000" w:themeColor="text1"/>
              <w:sz w:val="18"/>
              <w:szCs w:val="18"/>
              <w:lang w:val="de-DE"/>
            </w:rPr>
          </w:rPrChange>
        </w:rPr>
      </w:pPr>
      <w:ins w:id="3906" w:author="Autor">
        <w:r w:rsidRPr="00735273">
          <w:rPr>
            <w:snapToGrid w:val="0"/>
            <w:color w:val="000000" w:themeColor="text1"/>
            <w:sz w:val="20"/>
            <w:vertAlign w:val="superscript"/>
            <w:lang w:val="de-DE"/>
            <w:rPrChange w:id="3907" w:author="Autor">
              <w:rPr>
                <w:snapToGrid w:val="0"/>
                <w:color w:val="000000" w:themeColor="text1"/>
                <w:sz w:val="18"/>
                <w:szCs w:val="18"/>
                <w:vertAlign w:val="superscript"/>
                <w:lang w:val="de-DE"/>
              </w:rPr>
            </w:rPrChange>
          </w:rPr>
          <w:t>7</w:t>
        </w:r>
        <w:r w:rsidRPr="00735273">
          <w:rPr>
            <w:snapToGrid w:val="0"/>
            <w:color w:val="000000" w:themeColor="text1"/>
            <w:sz w:val="20"/>
            <w:lang w:val="de-DE"/>
            <w:rPrChange w:id="3908" w:author="Autor">
              <w:rPr>
                <w:snapToGrid w:val="0"/>
                <w:color w:val="000000" w:themeColor="text1"/>
                <w:sz w:val="18"/>
                <w:szCs w:val="18"/>
                <w:lang w:val="de-DE"/>
              </w:rPr>
            </w:rPrChange>
          </w:rPr>
          <w:t>Beobachtet vor allem bei Patienten mit vorausgegangenen kardialen Problemen und/oder kardiotoxischer Chemotherapie, und waren meistens mit</w:t>
        </w:r>
        <w:r w:rsidRPr="00735273">
          <w:rPr>
            <w:color w:val="000000" w:themeColor="text1"/>
            <w:sz w:val="20"/>
            <w:lang w:val="de-DE"/>
            <w:rPrChange w:id="3909" w:author="Autor">
              <w:rPr>
                <w:color w:val="000000" w:themeColor="text1"/>
                <w:sz w:val="18"/>
                <w:szCs w:val="18"/>
                <w:lang w:val="de-DE"/>
              </w:rPr>
            </w:rPrChange>
          </w:rPr>
          <w:t xml:space="preserve"> Reaktionen im Zusammenhang mit eriner Infusion verbunden</w:t>
        </w:r>
      </w:ins>
    </w:p>
    <w:p w14:paraId="0564E95C" w14:textId="08D15532" w:rsidR="00237AA8" w:rsidRPr="00735273" w:rsidRDefault="00A96C86" w:rsidP="00A96C86">
      <w:pPr>
        <w:rPr>
          <w:ins w:id="3910" w:author="Autor"/>
          <w:color w:val="000000" w:themeColor="text1"/>
          <w:sz w:val="20"/>
          <w:lang w:val="de-DE"/>
          <w:rPrChange w:id="3911" w:author="Autor">
            <w:rPr>
              <w:ins w:id="3912" w:author="Autor"/>
              <w:color w:val="000000" w:themeColor="text1"/>
              <w:sz w:val="18"/>
              <w:szCs w:val="18"/>
              <w:lang w:val="de-DE"/>
            </w:rPr>
          </w:rPrChange>
        </w:rPr>
      </w:pPr>
      <w:ins w:id="3913" w:author="Autor">
        <w:r w:rsidRPr="00735273">
          <w:rPr>
            <w:snapToGrid w:val="0"/>
            <w:color w:val="000000" w:themeColor="text1"/>
            <w:sz w:val="20"/>
            <w:vertAlign w:val="superscript"/>
            <w:lang w:val="de-DE"/>
            <w:rPrChange w:id="3914" w:author="Autor">
              <w:rPr>
                <w:snapToGrid w:val="0"/>
                <w:color w:val="000000" w:themeColor="text1"/>
                <w:sz w:val="18"/>
                <w:szCs w:val="18"/>
                <w:vertAlign w:val="superscript"/>
                <w:lang w:val="de-DE"/>
              </w:rPr>
            </w:rPrChange>
          </w:rPr>
          <w:t>8</w:t>
        </w:r>
        <w:r w:rsidRPr="00735273">
          <w:rPr>
            <w:color w:val="000000" w:themeColor="text1"/>
            <w:sz w:val="20"/>
            <w:lang w:val="de-DE"/>
            <w:rPrChange w:id="3915" w:author="Autor">
              <w:rPr>
                <w:color w:val="000000" w:themeColor="text1"/>
                <w:sz w:val="18"/>
                <w:szCs w:val="18"/>
                <w:lang w:val="de-DE"/>
              </w:rPr>
            </w:rPrChange>
          </w:rPr>
          <w:t>Einschließlich Todesfällen</w:t>
        </w:r>
      </w:ins>
    </w:p>
    <w:p w14:paraId="6F6C0696" w14:textId="77777777" w:rsidR="00A96C86" w:rsidRPr="00061952" w:rsidRDefault="00A96C86" w:rsidP="00A96C86">
      <w:pPr>
        <w:rPr>
          <w:color w:val="000000" w:themeColor="text1"/>
          <w:lang w:val="de-DE"/>
        </w:rPr>
      </w:pPr>
    </w:p>
    <w:p w14:paraId="0B592443" w14:textId="00D2431A" w:rsidR="00237AA8" w:rsidRPr="00061952" w:rsidRDefault="00237AA8" w:rsidP="009406CE">
      <w:pPr>
        <w:rPr>
          <w:color w:val="000000" w:themeColor="text1"/>
          <w:lang w:val="de-DE"/>
        </w:rPr>
      </w:pPr>
      <w:r w:rsidRPr="00061952">
        <w:rPr>
          <w:color w:val="000000" w:themeColor="text1"/>
          <w:lang w:val="de-DE"/>
        </w:rPr>
        <w:t xml:space="preserve">Die folgenden Ereignisse wurden als </w:t>
      </w:r>
      <w:r w:rsidR="002E41A2">
        <w:rPr>
          <w:color w:val="000000" w:themeColor="text1"/>
          <w:lang w:val="de-DE"/>
        </w:rPr>
        <w:t>Nebenwirkungen</w:t>
      </w:r>
      <w:r w:rsidRPr="00061952">
        <w:rPr>
          <w:color w:val="000000" w:themeColor="text1"/>
          <w:lang w:val="de-DE"/>
        </w:rPr>
        <w:t xml:space="preserve"> während klinischer Studien berichtet, jedoch ähnlich oder weniger häufig</w:t>
      </w:r>
      <w:r w:rsidR="00CC0DCC" w:rsidRPr="00061952">
        <w:rPr>
          <w:color w:val="000000" w:themeColor="text1"/>
          <w:lang w:val="de-DE"/>
        </w:rPr>
        <w:t xml:space="preserve"> </w:t>
      </w:r>
      <w:r w:rsidRPr="00061952">
        <w:rPr>
          <w:color w:val="000000" w:themeColor="text1"/>
          <w:lang w:val="de-DE"/>
        </w:rPr>
        <w:t xml:space="preserve">im MabThera Behandlungsarm verglichen zum Kontrollarm: </w:t>
      </w:r>
      <w:r w:rsidRPr="00061952">
        <w:rPr>
          <w:color w:val="000000" w:themeColor="text1"/>
          <w:szCs w:val="22"/>
          <w:lang w:val="de-DE"/>
        </w:rPr>
        <w:t xml:space="preserve">Hämatotoxizität, </w:t>
      </w:r>
      <w:r w:rsidRPr="00061952">
        <w:rPr>
          <w:color w:val="000000" w:themeColor="text1"/>
          <w:lang w:val="de-DE"/>
        </w:rPr>
        <w:t>neutropenische Infektion, Harnwegsinfektionen, sensorische Störung, Fieber.</w:t>
      </w:r>
    </w:p>
    <w:p w14:paraId="75D0D226" w14:textId="77777777" w:rsidR="00237AA8" w:rsidRPr="00061952" w:rsidRDefault="00237AA8" w:rsidP="009406CE">
      <w:pPr>
        <w:rPr>
          <w:color w:val="000000" w:themeColor="text1"/>
          <w:lang w:val="de-DE"/>
        </w:rPr>
      </w:pPr>
    </w:p>
    <w:p w14:paraId="671B0003" w14:textId="0638312A" w:rsidR="00237AA8" w:rsidRPr="00061952" w:rsidRDefault="00237AA8" w:rsidP="009406CE">
      <w:pPr>
        <w:rPr>
          <w:color w:val="000000" w:themeColor="text1"/>
          <w:lang w:val="de-DE"/>
        </w:rPr>
      </w:pPr>
      <w:r w:rsidRPr="00061952">
        <w:rPr>
          <w:color w:val="000000" w:themeColor="text1"/>
          <w:lang w:val="de-DE"/>
        </w:rPr>
        <w:t>Anzeichen und Symptome, die auf eine Reaktion</w:t>
      </w:r>
      <w:r w:rsidR="007B6BCA">
        <w:rPr>
          <w:color w:val="000000" w:themeColor="text1"/>
          <w:lang w:val="de-DE"/>
        </w:rPr>
        <w:t xml:space="preserve"> im Zusammenhang mit einer Infusion</w:t>
      </w:r>
      <w:r w:rsidRPr="00061952">
        <w:rPr>
          <w:color w:val="000000" w:themeColor="text1"/>
          <w:lang w:val="de-DE"/>
        </w:rPr>
        <w:t xml:space="preserve"> hindeuten, wurden in klinischen Studien mit der intravenösen Darreichungsform von MabThera bei mehr als 50 % der Patienten berichtet und wurden vorwiegend während der ersten Infusion, gewöhnlich innerhalb der ersten zwei Stunden, beobachtet. Diese Symptome umfassen hauptsächlich Fieber, Schüttelfrost und Rigor. Weitere Symptome sind </w:t>
      </w:r>
      <w:r w:rsidRPr="00061952">
        <w:rPr>
          <w:color w:val="000000" w:themeColor="text1"/>
          <w:szCs w:val="22"/>
          <w:lang w:val="de-DE"/>
        </w:rPr>
        <w:t xml:space="preserve">Rötungen, Angioödem, </w:t>
      </w:r>
      <w:r w:rsidRPr="00061952">
        <w:rPr>
          <w:color w:val="000000" w:themeColor="text1"/>
          <w:lang w:val="de-DE"/>
        </w:rPr>
        <w:t xml:space="preserve">Bronchospasmus, </w:t>
      </w:r>
      <w:r w:rsidRPr="00061952">
        <w:rPr>
          <w:color w:val="000000" w:themeColor="text1"/>
          <w:szCs w:val="22"/>
          <w:lang w:val="de-DE"/>
        </w:rPr>
        <w:t>Erbrechen,</w:t>
      </w:r>
      <w:r w:rsidRPr="00061952">
        <w:rPr>
          <w:color w:val="000000" w:themeColor="text1"/>
          <w:lang w:val="de-DE"/>
        </w:rPr>
        <w:t xml:space="preserve"> Übelkeit, Urtikaria/Exanthem, </w:t>
      </w:r>
      <w:r w:rsidR="00543B29">
        <w:rPr>
          <w:color w:val="000000" w:themeColor="text1"/>
          <w:lang w:val="de-DE"/>
        </w:rPr>
        <w:t>Ermüdung/Fatigue</w:t>
      </w:r>
      <w:r w:rsidRPr="00061952">
        <w:rPr>
          <w:color w:val="000000" w:themeColor="text1"/>
          <w:lang w:val="de-DE"/>
        </w:rPr>
        <w:t xml:space="preserve">, Kopfschmerzen, </w:t>
      </w:r>
      <w:r w:rsidRPr="00061952">
        <w:rPr>
          <w:color w:val="000000" w:themeColor="text1"/>
          <w:szCs w:val="22"/>
          <w:lang w:val="de-DE"/>
        </w:rPr>
        <w:t>Rachenreizung</w:t>
      </w:r>
      <w:r w:rsidRPr="00061952">
        <w:rPr>
          <w:color w:val="000000" w:themeColor="text1"/>
          <w:lang w:val="de-DE"/>
        </w:rPr>
        <w:t>,</w:t>
      </w:r>
      <w:r w:rsidRPr="00061952">
        <w:rPr>
          <w:color w:val="000000" w:themeColor="text1"/>
          <w:szCs w:val="22"/>
          <w:lang w:val="de-DE"/>
        </w:rPr>
        <w:t xml:space="preserve"> Rhinitis, Pruritus, Schmerzen, Tachykardie, </w:t>
      </w:r>
      <w:r w:rsidRPr="00061952">
        <w:rPr>
          <w:color w:val="000000" w:themeColor="text1"/>
          <w:lang w:val="de-DE"/>
        </w:rPr>
        <w:t xml:space="preserve">Hypertonie, Hypotonie, </w:t>
      </w:r>
      <w:r w:rsidRPr="00061952">
        <w:rPr>
          <w:color w:val="000000" w:themeColor="text1"/>
          <w:szCs w:val="22"/>
          <w:lang w:val="de-DE"/>
        </w:rPr>
        <w:t xml:space="preserve">Dyspnoe, </w:t>
      </w:r>
      <w:r w:rsidRPr="00061952">
        <w:rPr>
          <w:color w:val="000000" w:themeColor="text1"/>
          <w:lang w:val="de-DE"/>
        </w:rPr>
        <w:t>Dyspepsie, Asthenie sowie die Symptome eines Tumorlysesyndroms. Schwere Reaktionen</w:t>
      </w:r>
      <w:r w:rsidR="007B6BCA">
        <w:rPr>
          <w:color w:val="000000" w:themeColor="text1"/>
          <w:lang w:val="de-DE"/>
        </w:rPr>
        <w:t xml:space="preserve"> im Zusammenhang mit einer Infusion</w:t>
      </w:r>
      <w:r w:rsidRPr="00061952">
        <w:rPr>
          <w:color w:val="000000" w:themeColor="text1"/>
          <w:lang w:val="de-DE"/>
        </w:rPr>
        <w:t xml:space="preserve"> (wie Bronchospasmus oder Hypotonie) traten in bis zu 12 % der Fälle auf. Weitere Reaktionen, die in einigen Fällen berichtet wurden, waren Myokardinfarkt, Vorhofflimmern, Lungenödem und akute, reversible Thrombozytopenie. Eine Verschlimmerung vorbestehender Herzbeschwerden wie Angina pectoris oder Herzinsuffizienz sowie schwerwiegende Herzerkrankungen (Herzversagen, Myokardinfarkt, Vorhofflimmern), Lungenödem, Multiorganversagen, Tumorlysesyndrom, </w:t>
      </w:r>
      <w:r w:rsidRPr="00061952">
        <w:rPr>
          <w:color w:val="000000" w:themeColor="text1"/>
          <w:szCs w:val="22"/>
          <w:lang w:val="de-DE"/>
        </w:rPr>
        <w:t>Zytokin-Freisetzungs-Syndrom</w:t>
      </w:r>
      <w:r w:rsidRPr="00061952">
        <w:rPr>
          <w:snapToGrid w:val="0"/>
          <w:color w:val="000000" w:themeColor="text1"/>
          <w:lang w:val="de-DE"/>
        </w:rPr>
        <w:t>, Nierenversagen und respiratorische Insuffizienz wurden mit einer geringeren oder unbekannten Häufigkeit berichtet</w:t>
      </w:r>
      <w:r w:rsidRPr="00061952">
        <w:rPr>
          <w:color w:val="000000" w:themeColor="text1"/>
          <w:lang w:val="de-DE"/>
        </w:rPr>
        <w:t>. Die Inzidenz infusionsbedingter Symptome nahm mit weiteren intravenösen Infusionen deutlich ab und betrug nach dem achten Behandlungszyklus mit MabThera weniger als 1 %.</w:t>
      </w:r>
    </w:p>
    <w:p w14:paraId="11DC7398" w14:textId="77777777" w:rsidR="00237AA8" w:rsidRPr="00061952" w:rsidRDefault="00237AA8" w:rsidP="009406CE">
      <w:pPr>
        <w:rPr>
          <w:color w:val="000000" w:themeColor="text1"/>
          <w:lang w:val="de-DE"/>
        </w:rPr>
      </w:pPr>
    </w:p>
    <w:p w14:paraId="514B5566" w14:textId="77777777" w:rsidR="00237AA8" w:rsidRPr="00061952" w:rsidRDefault="00237AA8" w:rsidP="009406CE">
      <w:pPr>
        <w:keepNext/>
        <w:keepLines/>
        <w:rPr>
          <w:color w:val="000000" w:themeColor="text1"/>
          <w:u w:val="single"/>
          <w:lang w:val="de-DE"/>
        </w:rPr>
      </w:pPr>
      <w:r w:rsidRPr="00061952">
        <w:rPr>
          <w:color w:val="000000" w:themeColor="text1"/>
          <w:u w:val="single"/>
          <w:lang w:val="de-DE"/>
        </w:rPr>
        <w:t>Beschreibung ausgewählter Nebenwirkungen</w:t>
      </w:r>
    </w:p>
    <w:p w14:paraId="52181953" w14:textId="77777777" w:rsidR="00237AA8" w:rsidRPr="00061952" w:rsidRDefault="00237AA8" w:rsidP="009406CE">
      <w:pPr>
        <w:keepNext/>
        <w:keepLines/>
        <w:rPr>
          <w:i/>
          <w:color w:val="000000" w:themeColor="text1"/>
          <w:lang w:val="de-DE"/>
        </w:rPr>
      </w:pPr>
    </w:p>
    <w:p w14:paraId="019054E1" w14:textId="77777777" w:rsidR="00237AA8" w:rsidRDefault="00237AA8" w:rsidP="009406CE">
      <w:pPr>
        <w:keepNext/>
        <w:keepLines/>
        <w:rPr>
          <w:ins w:id="3916" w:author="Autor"/>
          <w:i/>
          <w:color w:val="000000" w:themeColor="text1"/>
          <w:lang w:val="de-DE"/>
        </w:rPr>
      </w:pPr>
      <w:r w:rsidRPr="00061952">
        <w:rPr>
          <w:i/>
          <w:color w:val="000000" w:themeColor="text1"/>
          <w:lang w:val="de-DE"/>
        </w:rPr>
        <w:t>Infektionen</w:t>
      </w:r>
    </w:p>
    <w:p w14:paraId="31026584" w14:textId="77777777" w:rsidR="000C3D35" w:rsidRPr="00061952" w:rsidRDefault="000C3D35" w:rsidP="009406CE">
      <w:pPr>
        <w:keepNext/>
        <w:keepLines/>
        <w:rPr>
          <w:i/>
          <w:color w:val="000000" w:themeColor="text1"/>
          <w:lang w:val="de-DE"/>
        </w:rPr>
      </w:pPr>
    </w:p>
    <w:p w14:paraId="1914F968" w14:textId="77777777" w:rsidR="00237AA8" w:rsidRPr="00061952" w:rsidRDefault="00237AA8" w:rsidP="009406CE">
      <w:pPr>
        <w:rPr>
          <w:color w:val="000000" w:themeColor="text1"/>
          <w:lang w:val="de-DE"/>
        </w:rPr>
      </w:pPr>
      <w:r w:rsidRPr="00061952">
        <w:rPr>
          <w:color w:val="000000" w:themeColor="text1"/>
          <w:lang w:val="de-DE"/>
        </w:rPr>
        <w:t>MabThera führte bei 70 % - 80 % der Patienten zu einer B-Zell-Depletion, war aber nur bei einer Minderzahl von ihnen mit einer Abnahme der Immunglobuline im Serum verbunden.</w:t>
      </w:r>
    </w:p>
    <w:p w14:paraId="54B0D110" w14:textId="77777777" w:rsidR="00237AA8" w:rsidRPr="00061952" w:rsidRDefault="00237AA8" w:rsidP="009406CE">
      <w:pPr>
        <w:rPr>
          <w:color w:val="000000" w:themeColor="text1"/>
          <w:lang w:val="de-DE"/>
        </w:rPr>
      </w:pPr>
    </w:p>
    <w:p w14:paraId="1E5146B1" w14:textId="6AE6955B" w:rsidR="00237AA8" w:rsidRPr="00061952" w:rsidRDefault="00237AA8" w:rsidP="009406CE">
      <w:pPr>
        <w:rPr>
          <w:color w:val="000000" w:themeColor="text1"/>
          <w:lang w:val="de-DE"/>
        </w:rPr>
      </w:pPr>
      <w:r w:rsidRPr="00061952">
        <w:rPr>
          <w:color w:val="000000" w:themeColor="text1"/>
          <w:lang w:val="de-DE"/>
        </w:rPr>
        <w:t>Lokalisierte Candida</w:t>
      </w:r>
      <w:r w:rsidRPr="00061952">
        <w:rPr>
          <w:color w:val="000000" w:themeColor="text1"/>
          <w:lang w:val="de-DE"/>
        </w:rPr>
        <w:noBreakHyphen/>
        <w:t>Infektionen sowie Herpes zoster wurden in randomisierten klinischen Studien mit einer höheren Inzidenz im Behandlungsarm mit MabThera berichtet. Schwere Infektionen traten bei etwa 4 % der Patienten unter einer Monotherapie mit MabThera auf. Eine höhere Häufigkeit an Infektionen insgesamt, einschließlich Infektionen der Grade 3 oder 4, wurde während der Erhaltungstherapie mit MabThera über einen Zeitraum von bis zu 2 Jahren gegenüber der Beobachtungsgruppe berichtet. Während des 2-jährigen Behandlungszeitraums trat keine kumulative Toxizität im Sinne von berichteten Infektionen auf. Zusätzlich wurden bei der Behandlung mit MabThera andere schwerwiegende Virusinfektionen, entweder neu auftretend, reaktiviert oder verschlimmert, von denen einige tödlich verliefen, berichtet. Die Mehrzahl der Patienten erhielt MabThera in Kombination mit einer Chemotherapie oder als Teil einer hämatopoetischen Stammzelltransplantation. Beispiele dieser schwerwiegenden Virusinfektionen sind Infektionen, die durch Herpesviren (Cytomegalievirus, Varicella-Zoster-Virus und Herpes-Simplex-Virus), das JC-Virus (PML)</w:t>
      </w:r>
      <w:r w:rsidR="005273E7" w:rsidRPr="00061952">
        <w:rPr>
          <w:color w:val="000000" w:themeColor="text1"/>
          <w:lang w:val="de-DE"/>
        </w:rPr>
        <w:t>, Enterovir</w:t>
      </w:r>
      <w:r w:rsidR="002E4B52" w:rsidRPr="00061952">
        <w:rPr>
          <w:color w:val="000000" w:themeColor="text1"/>
          <w:lang w:val="de-DE"/>
        </w:rPr>
        <w:t>en</w:t>
      </w:r>
      <w:r w:rsidR="005273E7" w:rsidRPr="00061952">
        <w:rPr>
          <w:color w:val="000000" w:themeColor="text1"/>
          <w:lang w:val="de-DE"/>
        </w:rPr>
        <w:t xml:space="preserve"> (Meningoen</w:t>
      </w:r>
      <w:r w:rsidR="004F1D64" w:rsidRPr="00061952">
        <w:rPr>
          <w:color w:val="000000" w:themeColor="text1"/>
          <w:lang w:val="de-DE"/>
        </w:rPr>
        <w:t>z</w:t>
      </w:r>
      <w:r w:rsidR="005273E7" w:rsidRPr="00061952">
        <w:rPr>
          <w:color w:val="000000" w:themeColor="text1"/>
          <w:lang w:val="de-DE"/>
        </w:rPr>
        <w:t>ephalitis)</w:t>
      </w:r>
      <w:r w:rsidRPr="00061952">
        <w:rPr>
          <w:color w:val="000000" w:themeColor="text1"/>
          <w:lang w:val="de-DE"/>
        </w:rPr>
        <w:t xml:space="preserve"> oder das Hepatitis-C-Virus verursacht wurden</w:t>
      </w:r>
      <w:r w:rsidR="00434B93" w:rsidRPr="00061952">
        <w:rPr>
          <w:color w:val="000000" w:themeColor="text1"/>
          <w:lang w:val="de-DE"/>
        </w:rPr>
        <w:t xml:space="preserve"> (siehe Abschnitt 4.4)</w:t>
      </w:r>
      <w:r w:rsidRPr="00061952">
        <w:rPr>
          <w:color w:val="000000" w:themeColor="text1"/>
          <w:lang w:val="de-DE"/>
        </w:rPr>
        <w:t>. In klinischen Prüfungen wurde auch über tödlich verlaufende Fälle einer PML berichtet, die nach Krankheitsprogression und Wiederbehandlung aufgetreten sind. Es wurden Fälle einer Hepatitis</w:t>
      </w:r>
      <w:r w:rsidRPr="00061952">
        <w:rPr>
          <w:color w:val="000000" w:themeColor="text1"/>
          <w:lang w:val="de-DE"/>
        </w:rPr>
        <w:noBreakHyphen/>
        <w:t>B</w:t>
      </w:r>
      <w:r w:rsidRPr="00061952">
        <w:rPr>
          <w:color w:val="000000" w:themeColor="text1"/>
          <w:lang w:val="de-DE"/>
        </w:rPr>
        <w:noBreakHyphen/>
        <w:t>Reaktivierung berichtet, die meistens bei Patienten auftraten, die MabThera in Kombination mit einer zytotoxischen Chemotherapie erhalten haben. Bei Patienten mit rezidivierender/refraktärer CLL lag die Inzidenz von Hepatitis-B-Infektionen von Grad 3/4 (Reaktivierung und Primärinfektion) bei 2 % bei R-FC gegenüber 0 % bei FC. Bei Patienten mit einem vorbestehenden Kaposi-Sarkom und die MabThera ausgesetzt waren, wurde ein Fortschreiten des Kaposi-Sarkoms beobachtet. Diese Fälle traten außerhalb der zugelassenen Indikationsbereiche und meistens bei HIV-positiven Patienten auf.</w:t>
      </w:r>
    </w:p>
    <w:p w14:paraId="2F11B770" w14:textId="77777777" w:rsidR="00237AA8" w:rsidRPr="00061952" w:rsidRDefault="00237AA8" w:rsidP="009406CE">
      <w:pPr>
        <w:rPr>
          <w:color w:val="000000" w:themeColor="text1"/>
          <w:lang w:val="de-DE"/>
        </w:rPr>
      </w:pPr>
    </w:p>
    <w:p w14:paraId="55B713EF" w14:textId="77777777" w:rsidR="00237AA8" w:rsidRDefault="00237AA8" w:rsidP="009406CE">
      <w:pPr>
        <w:rPr>
          <w:ins w:id="3917" w:author="Autor"/>
          <w:i/>
          <w:color w:val="000000" w:themeColor="text1"/>
          <w:lang w:val="de-DE"/>
        </w:rPr>
      </w:pPr>
      <w:r w:rsidRPr="00061952">
        <w:rPr>
          <w:i/>
          <w:color w:val="000000" w:themeColor="text1"/>
          <w:lang w:val="de-DE"/>
        </w:rPr>
        <w:t>Hämatologische Nebenwirkungen</w:t>
      </w:r>
    </w:p>
    <w:p w14:paraId="1C1BEAC3" w14:textId="77777777" w:rsidR="000C3D35" w:rsidRPr="00061952" w:rsidRDefault="000C3D35" w:rsidP="009406CE">
      <w:pPr>
        <w:rPr>
          <w:i/>
          <w:color w:val="000000" w:themeColor="text1"/>
          <w:lang w:val="de-DE"/>
        </w:rPr>
      </w:pPr>
    </w:p>
    <w:p w14:paraId="6B84A644" w14:textId="77777777" w:rsidR="00237AA8" w:rsidRPr="00061952" w:rsidRDefault="00237AA8" w:rsidP="009406CE">
      <w:pPr>
        <w:rPr>
          <w:color w:val="000000" w:themeColor="text1"/>
          <w:szCs w:val="22"/>
          <w:lang w:val="de-DE"/>
        </w:rPr>
      </w:pPr>
      <w:r w:rsidRPr="00061952">
        <w:rPr>
          <w:color w:val="000000" w:themeColor="text1"/>
          <w:lang w:val="de-DE"/>
        </w:rPr>
        <w:t>In klinischen Studien mit MabThera als 4-wöchige Monotherapie traten hämatologische Anomalien lediglich bei wenigen Patienten auf und waren üblicherweise leicht und reversibel. Schwere (Grad 3 und 4) Neutropenie wurde bei 4,2 % der Patienten, Anämie bei 1,1 % der Patienten und Thrombozytopenie bei 1,7 % der Patienten berichtet. Während der Erhaltungstherapie mit MabThera über einen Zeitraum von bis zu 2 Jahren wurden Leukopenien und Neutropenien in einer höheren Inzidenz (5 % gegenüber 2 %; Grad 3/4 bzw. 10 % gegenüber 4 %; Grad 3/4) als in der Beobachtungsgruppe berichtet. Die Inzidenz von Thrombozytopenien war niedrig (&lt; 1 %, Grad 3/4) und es gab keinen Unterschied zwischen den Behandlungsarmen. In Studien mit MabThera in Kombination mit Chemotherapie wurden während des Behandlungszyklus Grad 3/4 Leukopenien, Grad 3/4 Neutropenien und Grad 3/4 Panzytopenien im Allgemeinen mit einer höheren Frequenz gegenüber der Chemotherapiegruppe ohne MabThera berichtet (Grad 3/4 Leukopenien 88 % bei R-CHOP gegenüber 79 % bei CHOP, 23 % bei R-FC gegenüber 12 % bei FC sowie Grad 3/4 Neutropenien 24 % bei R-CVP gegenüber 14 % bei CVP; 97 % bei R-CHOP gegenüber 88 % bei CHOP, 30 % bei R-FC gegenüber 19 % bei FC bei nicht vorbehandelter CLL und Grad 3/4 Panzytopenien 3 % bei R-FC gegenüber 1 % bei FC bei nicht vorbehandelter CLL). Jedoch war das erhöhte Auftreten von Neutropenien bei Patienten, die mit MabThera und Chemotherapie behandelt worden sind, im Vergleich zu Patienten, die lediglich mit Chemotherapie behandelt worden sind, nicht mit einer höheren Inzidenz an Infektionen und parasitären Erkrankungen verbunden. In Studien mit der intravenösen Darreichungsform von MabThera bei nicht vorbehandelten Patienten und bei Patienten mit rezidivierender/refraktärer chronischer lymphatischer Leukämie wurde nach der Behandlung mit MabThera plus FC bei bis zu 25 % der mit R-FC behandelten Patienten eine Verlängerung der Neutropenien (definiert als Neutrophilenzahl, die zwischen Tag 24 und Tag 42 nach der letzten Dosis unter 1x10</w:t>
      </w:r>
      <w:r w:rsidRPr="00061952">
        <w:rPr>
          <w:color w:val="000000" w:themeColor="text1"/>
          <w:vertAlign w:val="superscript"/>
          <w:lang w:val="de-DE"/>
        </w:rPr>
        <w:t>9</w:t>
      </w:r>
      <w:r w:rsidRPr="00061952">
        <w:rPr>
          <w:color w:val="000000" w:themeColor="text1"/>
          <w:lang w:val="de-DE"/>
        </w:rPr>
        <w:t>/l bleibt) oder ein verzögertes Auftreten einer Neutropenie (definiert als Neutrophilenzahl unter 1x10</w:t>
      </w:r>
      <w:r w:rsidRPr="00061952">
        <w:rPr>
          <w:color w:val="000000" w:themeColor="text1"/>
          <w:vertAlign w:val="superscript"/>
          <w:lang w:val="de-DE"/>
        </w:rPr>
        <w:t>9</w:t>
      </w:r>
      <w:r w:rsidRPr="00061952">
        <w:rPr>
          <w:color w:val="000000" w:themeColor="text1"/>
          <w:lang w:val="de-DE"/>
        </w:rPr>
        <w:t>/l nach Tag 42 nach der letzten Dosis bei Patienten ohne vorangegangener anhaltender Neutropenie oder bei Patienten, die sich vor Tag 42 wieder erholt hatten) beobachtet. Es wurde kein Unterschied in der Inzidenz von Anämien berichtet. Einige Fälle einer s</w:t>
      </w:r>
      <w:r w:rsidRPr="00061952">
        <w:rPr>
          <w:snapToGrid w:val="0"/>
          <w:color w:val="000000" w:themeColor="text1"/>
          <w:szCs w:val="22"/>
          <w:lang w:val="de-DE"/>
        </w:rPr>
        <w:t xml:space="preserve">päten Neutropenie, die nach mehr als 4 Wochen nach der letzten Infusion von MabThera auftrat, wurden berichtet. In </w:t>
      </w:r>
      <w:r w:rsidRPr="00061952">
        <w:rPr>
          <w:color w:val="000000" w:themeColor="text1"/>
          <w:lang w:val="de-DE"/>
        </w:rPr>
        <w:t>der Studie zur Erstlinienbehandlung von Patienten mit CLL hatten Patienten im Stadium Binet C im R-FC Behandlungsarm mehr unerwünschte Ereignisse als im FC Behandlungsarm (R-FC 83 % gegenüber FC 71 %).</w:t>
      </w:r>
      <w:r w:rsidRPr="00061952">
        <w:rPr>
          <w:color w:val="000000" w:themeColor="text1"/>
          <w:szCs w:val="22"/>
          <w:lang w:val="de-DE"/>
        </w:rPr>
        <w:t xml:space="preserve"> In der Studie zur Behandlung der </w:t>
      </w:r>
      <w:r w:rsidRPr="00061952">
        <w:rPr>
          <w:color w:val="000000" w:themeColor="text1"/>
          <w:lang w:val="de-DE"/>
        </w:rPr>
        <w:t xml:space="preserve">rezidivierenden/refraktären CLL </w:t>
      </w:r>
      <w:r w:rsidRPr="00061952">
        <w:rPr>
          <w:color w:val="000000" w:themeColor="text1"/>
          <w:szCs w:val="22"/>
          <w:lang w:val="de-DE"/>
        </w:rPr>
        <w:t xml:space="preserve">wurde </w:t>
      </w:r>
      <w:r w:rsidRPr="00061952">
        <w:rPr>
          <w:color w:val="000000" w:themeColor="text1"/>
          <w:lang w:val="de-DE"/>
        </w:rPr>
        <w:t>bei 11 % der Patienten in der R-FC-Gruppe</w:t>
      </w:r>
      <w:r w:rsidRPr="00061952">
        <w:rPr>
          <w:color w:val="000000" w:themeColor="text1"/>
          <w:szCs w:val="22"/>
          <w:lang w:val="de-DE"/>
        </w:rPr>
        <w:t xml:space="preserve"> und bei </w:t>
      </w:r>
      <w:r w:rsidRPr="00061952">
        <w:rPr>
          <w:color w:val="000000" w:themeColor="text1"/>
          <w:lang w:val="de-DE"/>
        </w:rPr>
        <w:t>9 % in der FC-Gruppe</w:t>
      </w:r>
      <w:r w:rsidRPr="00061952">
        <w:rPr>
          <w:color w:val="000000" w:themeColor="text1"/>
          <w:szCs w:val="22"/>
          <w:lang w:val="de-DE"/>
        </w:rPr>
        <w:t xml:space="preserve"> eine </w:t>
      </w:r>
      <w:r w:rsidRPr="00061952">
        <w:rPr>
          <w:color w:val="000000" w:themeColor="text1"/>
          <w:lang w:val="de-DE"/>
        </w:rPr>
        <w:t xml:space="preserve">Thrombozytopenie </w:t>
      </w:r>
      <w:r w:rsidRPr="00061952">
        <w:rPr>
          <w:color w:val="000000" w:themeColor="text1"/>
          <w:szCs w:val="22"/>
          <w:lang w:val="de-DE"/>
        </w:rPr>
        <w:t>Grad</w:t>
      </w:r>
      <w:r w:rsidRPr="00061952">
        <w:rPr>
          <w:color w:val="000000" w:themeColor="text1"/>
          <w:lang w:val="de-DE"/>
        </w:rPr>
        <w:t> </w:t>
      </w:r>
      <w:r w:rsidRPr="00061952">
        <w:rPr>
          <w:color w:val="000000" w:themeColor="text1"/>
          <w:szCs w:val="22"/>
          <w:lang w:val="de-DE"/>
        </w:rPr>
        <w:t xml:space="preserve">3/4 </w:t>
      </w:r>
      <w:r w:rsidRPr="00061952">
        <w:rPr>
          <w:color w:val="000000" w:themeColor="text1"/>
          <w:lang w:val="de-DE"/>
        </w:rPr>
        <w:t>berichtet.</w:t>
      </w:r>
      <w:r w:rsidRPr="00061952">
        <w:rPr>
          <w:color w:val="000000" w:themeColor="text1"/>
          <w:szCs w:val="22"/>
          <w:lang w:val="de-DE"/>
        </w:rPr>
        <w:t xml:space="preserve"> </w:t>
      </w:r>
    </w:p>
    <w:p w14:paraId="5AEB74DD" w14:textId="77777777" w:rsidR="00237AA8" w:rsidRPr="00061952" w:rsidRDefault="00237AA8" w:rsidP="009406CE">
      <w:pPr>
        <w:rPr>
          <w:color w:val="000000" w:themeColor="text1"/>
          <w:szCs w:val="22"/>
          <w:lang w:val="de-DE"/>
        </w:rPr>
      </w:pPr>
    </w:p>
    <w:p w14:paraId="15EF2D5C" w14:textId="77777777" w:rsidR="00237AA8" w:rsidRPr="00061952" w:rsidRDefault="00237AA8" w:rsidP="009406CE">
      <w:pPr>
        <w:rPr>
          <w:rFonts w:eastAsia="MS Mincho"/>
          <w:color w:val="000000" w:themeColor="text1"/>
          <w:lang w:val="de-DE"/>
        </w:rPr>
      </w:pPr>
      <w:r w:rsidRPr="00061952">
        <w:rPr>
          <w:rFonts w:eastAsia="MS Mincho"/>
          <w:color w:val="000000" w:themeColor="text1"/>
          <w:szCs w:val="22"/>
          <w:lang w:val="de-DE"/>
        </w:rPr>
        <w:t xml:space="preserve">In Studien mit </w:t>
      </w:r>
      <w:r w:rsidRPr="00061952">
        <w:rPr>
          <w:snapToGrid w:val="0"/>
          <w:color w:val="000000" w:themeColor="text1"/>
          <w:szCs w:val="22"/>
          <w:lang w:val="de-DE"/>
        </w:rPr>
        <w:t>MabThera</w:t>
      </w:r>
      <w:r w:rsidRPr="00061952">
        <w:rPr>
          <w:rFonts w:eastAsia="MS Mincho"/>
          <w:color w:val="000000" w:themeColor="text1"/>
          <w:szCs w:val="22"/>
          <w:lang w:val="de-DE"/>
        </w:rPr>
        <w:t xml:space="preserve"> wurden bei Patienten mit Morbus Waldenström vorübergehende Anstiege der IgM</w:t>
      </w:r>
      <w:r w:rsidRPr="00061952">
        <w:rPr>
          <w:rFonts w:eastAsia="MS Mincho"/>
          <w:color w:val="000000" w:themeColor="text1"/>
          <w:szCs w:val="22"/>
          <w:lang w:val="de-DE"/>
        </w:rPr>
        <w:noBreakHyphen/>
        <w:t>Serumspiegel nach Behandlungsbeginn beobachtet, die möglicherweise im Zusammenhang mit einer Hyperviskosität und den damit verbundenen Symptomen stehen. Der vorübergehend angestiegene IgM</w:t>
      </w:r>
      <w:r w:rsidRPr="00061952">
        <w:rPr>
          <w:rFonts w:eastAsia="MS Mincho"/>
          <w:color w:val="000000" w:themeColor="text1"/>
          <w:szCs w:val="22"/>
          <w:lang w:val="de-DE"/>
        </w:rPr>
        <w:noBreakHyphen/>
        <w:t>Spiegel erreichte in der Regel innerhalb von 4 Monaten zumindest den Ausgangswert.</w:t>
      </w:r>
    </w:p>
    <w:p w14:paraId="13ABEB8E" w14:textId="77777777" w:rsidR="00237AA8" w:rsidRPr="00061952" w:rsidRDefault="00237AA8" w:rsidP="009406CE">
      <w:pPr>
        <w:rPr>
          <w:color w:val="000000" w:themeColor="text1"/>
          <w:lang w:val="de-DE"/>
        </w:rPr>
      </w:pPr>
    </w:p>
    <w:p w14:paraId="457864DA" w14:textId="77777777" w:rsidR="00237AA8" w:rsidRDefault="00237AA8" w:rsidP="009406CE">
      <w:pPr>
        <w:keepNext/>
        <w:keepLines/>
        <w:rPr>
          <w:ins w:id="3918" w:author="Autor"/>
          <w:i/>
          <w:color w:val="000000" w:themeColor="text1"/>
          <w:lang w:val="de-DE"/>
        </w:rPr>
      </w:pPr>
      <w:r w:rsidRPr="00061952">
        <w:rPr>
          <w:i/>
          <w:color w:val="000000" w:themeColor="text1"/>
          <w:lang w:val="de-DE"/>
        </w:rPr>
        <w:t>Kardiovaskuläre Nebenwirkungen</w:t>
      </w:r>
    </w:p>
    <w:p w14:paraId="58E63633" w14:textId="77777777" w:rsidR="000C3D35" w:rsidRPr="00061952" w:rsidRDefault="000C3D35" w:rsidP="009406CE">
      <w:pPr>
        <w:keepNext/>
        <w:keepLines/>
        <w:rPr>
          <w:color w:val="000000" w:themeColor="text1"/>
          <w:lang w:val="de-DE"/>
        </w:rPr>
      </w:pPr>
    </w:p>
    <w:p w14:paraId="36C1D6DD" w14:textId="4F127EC5" w:rsidR="00237AA8" w:rsidRPr="00061952" w:rsidRDefault="00237AA8" w:rsidP="009406CE">
      <w:pPr>
        <w:keepNext/>
        <w:keepLines/>
        <w:rPr>
          <w:color w:val="000000" w:themeColor="text1"/>
          <w:lang w:val="de-DE"/>
        </w:rPr>
      </w:pPr>
      <w:r w:rsidRPr="00061952">
        <w:rPr>
          <w:color w:val="000000" w:themeColor="text1"/>
          <w:lang w:val="de-DE"/>
        </w:rPr>
        <w:t xml:space="preserve">Kardiovaskuläre Reaktionen wurden bei 18,8 % der Patienten während klinischer Studien mit MabThera als Monotherapie berichtet. Die am häufigsten gemeldeten Ereignisse waren Hypotonie und Hypertonie. Fälle von Arrhythmien der Grade 3 oder 4 (einschließlich ventrikulärer und supraventrikulärer Tachykardie) sowie Angina pectoris während der Infusion wurden berichtet. Während der Erhaltungstherapie war die Inzidenz von Herzerkrankungen der Grade 3 bis 4 bei Patienten, die mit MabThera behandelt wurden, vergleichbar zur Beobachtungsgruppe. Kardiale Ereignisse wurden als schwerwiegende </w:t>
      </w:r>
      <w:r w:rsidR="00485E42">
        <w:rPr>
          <w:color w:val="000000" w:themeColor="text1"/>
          <w:lang w:val="de-DE"/>
        </w:rPr>
        <w:t>Nebenwirkungen</w:t>
      </w:r>
      <w:r w:rsidRPr="00061952">
        <w:rPr>
          <w:color w:val="000000" w:themeColor="text1"/>
          <w:lang w:val="de-DE"/>
        </w:rPr>
        <w:t xml:space="preserve"> (einschließlich Vorhofflimmern, Myokardinfarkt, linksventrikuläres Versagen, Myokardischämie) bei 3 % der MabThera Patienten und bei &lt; 1 % der Patienten in der Beobachtungsgruppe berichtet. In klinischen Studien zur Untersuchung von MabThera in Kombination mit Chemotherapie war die Inzidenz von Herzarrhythmien der Grade 3 und 4, vorwiegend supraventrikuläre Arrhythmien wie Tachykardien sowie Vorhofflattern und -flimmern, in der R-CHOP-Gruppe (14</w:t>
      </w:r>
      <w:r w:rsidR="00385FAE">
        <w:rPr>
          <w:color w:val="000000" w:themeColor="text1"/>
          <w:lang w:val="de-DE"/>
        </w:rPr>
        <w:t> </w:t>
      </w:r>
      <w:r w:rsidRPr="00061952">
        <w:rPr>
          <w:color w:val="000000" w:themeColor="text1"/>
          <w:lang w:val="de-DE"/>
        </w:rPr>
        <w:t>Patienten, 6,9 %) höher als in der CHOP-Gruppe (3</w:t>
      </w:r>
      <w:r w:rsidR="00385FAE">
        <w:rPr>
          <w:color w:val="000000" w:themeColor="text1"/>
          <w:lang w:val="de-DE"/>
        </w:rPr>
        <w:t> </w:t>
      </w:r>
      <w:r w:rsidRPr="00061952">
        <w:rPr>
          <w:color w:val="000000" w:themeColor="text1"/>
          <w:lang w:val="de-DE"/>
        </w:rPr>
        <w:t>Patienten, 1,5 %). Alle diese Arrhythmien traten entweder im Zusammenhang mit der Infusion von MabThera auf oder hingen mit prädisponierenden Faktoren wie Fieber, Infektion, akutem Myokardinfarkt oder vorbestehender respiratorischer oder kardiovaskulärer Erkrankung zusammen. Es wurden keine Unterschiede zwischen der R-CHOP-Gruppe und der CHOP-Gruppe in der Inzidenz anderer kardialer Ereignisse der Grade 3 und 4, einschließlich Herzversagen, Myokarderkrankung oder Manifestation einer Koronararterienerkrankung, beobachtet. Bei CLL war die Gesamtinzidenz von Herzerkrankungen von Grad 3 oder 4 sowohl in der First-Line-Studie (4 % R-FC, 3 % FC) als auch in der rezidivierenden/refraktären Studie (4 % R-FC, 4 % FC) gering.</w:t>
      </w:r>
    </w:p>
    <w:p w14:paraId="455CA3B1" w14:textId="77777777" w:rsidR="00237AA8" w:rsidRPr="00061952" w:rsidRDefault="00237AA8" w:rsidP="009406CE">
      <w:pPr>
        <w:rPr>
          <w:color w:val="000000" w:themeColor="text1"/>
          <w:lang w:val="de-DE"/>
        </w:rPr>
      </w:pPr>
    </w:p>
    <w:p w14:paraId="0E009B1D" w14:textId="77777777" w:rsidR="00237AA8" w:rsidRDefault="00237AA8" w:rsidP="009406CE">
      <w:pPr>
        <w:rPr>
          <w:ins w:id="3919" w:author="Autor"/>
          <w:i/>
          <w:color w:val="000000" w:themeColor="text1"/>
          <w:lang w:val="de-DE"/>
        </w:rPr>
      </w:pPr>
      <w:r w:rsidRPr="00061952">
        <w:rPr>
          <w:i/>
          <w:color w:val="000000" w:themeColor="text1"/>
          <w:lang w:val="de-DE"/>
        </w:rPr>
        <w:t>Respiratorisches System</w:t>
      </w:r>
    </w:p>
    <w:p w14:paraId="65137C16" w14:textId="77777777" w:rsidR="000C3D35" w:rsidRPr="00061952" w:rsidRDefault="000C3D35" w:rsidP="009406CE">
      <w:pPr>
        <w:rPr>
          <w:color w:val="000000" w:themeColor="text1"/>
          <w:lang w:val="de-DE"/>
        </w:rPr>
      </w:pPr>
    </w:p>
    <w:p w14:paraId="484B6AE5" w14:textId="77777777" w:rsidR="00237AA8" w:rsidRPr="00061952" w:rsidRDefault="00237AA8" w:rsidP="009406CE">
      <w:pPr>
        <w:rPr>
          <w:color w:val="000000" w:themeColor="text1"/>
          <w:lang w:val="de-DE"/>
        </w:rPr>
      </w:pPr>
      <w:r w:rsidRPr="00061952">
        <w:rPr>
          <w:color w:val="000000" w:themeColor="text1"/>
          <w:lang w:val="de-DE"/>
        </w:rPr>
        <w:t>Fälle von interstitiellen Lungenerkrankungen, einige mit tödlichem Ausgang, wurden berichtet.</w:t>
      </w:r>
    </w:p>
    <w:p w14:paraId="1050B859" w14:textId="77777777" w:rsidR="00237AA8" w:rsidRPr="00061952" w:rsidRDefault="00237AA8" w:rsidP="009406CE">
      <w:pPr>
        <w:rPr>
          <w:color w:val="000000" w:themeColor="text1"/>
          <w:lang w:val="de-DE"/>
        </w:rPr>
      </w:pPr>
    </w:p>
    <w:p w14:paraId="03BCEA0E" w14:textId="77777777" w:rsidR="00237AA8" w:rsidRDefault="00237AA8">
      <w:pPr>
        <w:keepNext/>
        <w:keepLines/>
        <w:rPr>
          <w:ins w:id="3920" w:author="Autor"/>
          <w:i/>
          <w:color w:val="000000" w:themeColor="text1"/>
          <w:lang w:val="de-DE"/>
        </w:rPr>
        <w:pPrChange w:id="3921" w:author="Autor">
          <w:pPr/>
        </w:pPrChange>
      </w:pPr>
      <w:r w:rsidRPr="00061952">
        <w:rPr>
          <w:i/>
          <w:color w:val="000000" w:themeColor="text1"/>
          <w:lang w:val="de-DE"/>
        </w:rPr>
        <w:t>Neurologische Erkrankungen</w:t>
      </w:r>
    </w:p>
    <w:p w14:paraId="355FB20D" w14:textId="77777777" w:rsidR="000C3D35" w:rsidRPr="00061952" w:rsidRDefault="000C3D35">
      <w:pPr>
        <w:keepNext/>
        <w:keepLines/>
        <w:rPr>
          <w:i/>
          <w:color w:val="000000" w:themeColor="text1"/>
          <w:lang w:val="de-DE"/>
        </w:rPr>
        <w:pPrChange w:id="3922" w:author="Autor">
          <w:pPr/>
        </w:pPrChange>
      </w:pPr>
    </w:p>
    <w:p w14:paraId="016BC5A6" w14:textId="03D5A2BE" w:rsidR="00237AA8" w:rsidRPr="00061952" w:rsidRDefault="00237AA8">
      <w:pPr>
        <w:keepNext/>
        <w:keepLines/>
        <w:rPr>
          <w:color w:val="000000" w:themeColor="text1"/>
          <w:lang w:val="de-DE"/>
        </w:rPr>
        <w:pPrChange w:id="3923" w:author="Autor">
          <w:pPr/>
        </w:pPrChange>
      </w:pPr>
      <w:r w:rsidRPr="00061952">
        <w:rPr>
          <w:color w:val="000000" w:themeColor="text1"/>
          <w:lang w:val="de-DE"/>
        </w:rPr>
        <w:t>Während der Behandlungsperiode (in der Induktionsphase, bestehend aus bis zu 8</w:t>
      </w:r>
      <w:r w:rsidR="00385FAE">
        <w:rPr>
          <w:color w:val="000000" w:themeColor="text1"/>
          <w:lang w:val="de-DE"/>
        </w:rPr>
        <w:t> </w:t>
      </w:r>
      <w:r w:rsidRPr="00061952">
        <w:rPr>
          <w:color w:val="000000" w:themeColor="text1"/>
          <w:lang w:val="de-DE"/>
        </w:rPr>
        <w:t>Behandlungszyklen mit R-CHOP) erlitten 4</w:t>
      </w:r>
      <w:r w:rsidR="00385FAE">
        <w:rPr>
          <w:color w:val="000000" w:themeColor="text1"/>
          <w:lang w:val="de-DE"/>
        </w:rPr>
        <w:t> </w:t>
      </w:r>
      <w:r w:rsidRPr="00061952">
        <w:rPr>
          <w:color w:val="000000" w:themeColor="text1"/>
          <w:lang w:val="de-DE"/>
        </w:rPr>
        <w:t>Patienten (2 %) in der R-CHOP-Gruppe, alle mit kardiovaskulären Risikofaktoren, einen thromboembolischen zerebrovaskulären Zwischenfall während des ersten Behandlungszyklus. In der Inzidenz anderer thromboembolischer Ereignisse gab es keinen Unterschied zwischen den Behandlungsgruppen. Dagegen erlitten 3</w:t>
      </w:r>
      <w:r w:rsidR="00385FAE">
        <w:rPr>
          <w:color w:val="000000" w:themeColor="text1"/>
          <w:lang w:val="de-DE"/>
        </w:rPr>
        <w:t> </w:t>
      </w:r>
      <w:r w:rsidRPr="00061952">
        <w:rPr>
          <w:color w:val="000000" w:themeColor="text1"/>
          <w:lang w:val="de-DE"/>
        </w:rPr>
        <w:t>Patienten (1,5 %) aus der CHOP-Gruppe zerebrovaskuläre Ereignisse, die alle während der Nachbeobachtungsphase auftraten. Bei CLL war die Gesamtinzidenz von Störungen des Nervensystems von Grad 3 oder 4 sowohl in der First-Line-Studie (4 % R-FC, 4</w:t>
      </w:r>
      <w:ins w:id="3924" w:author="Autor">
        <w:r w:rsidR="00310D7D">
          <w:rPr>
            <w:color w:val="000000" w:themeColor="text1"/>
            <w:lang w:val="de-DE"/>
          </w:rPr>
          <w:t> </w:t>
        </w:r>
      </w:ins>
      <w:r w:rsidRPr="00061952">
        <w:rPr>
          <w:color w:val="000000" w:themeColor="text1"/>
          <w:lang w:val="de-DE"/>
        </w:rPr>
        <w:t>% FC) als auch in der rezidivierenden/refraktären Studie (3 % R-FC, 3 % FC) gering.</w:t>
      </w:r>
    </w:p>
    <w:p w14:paraId="1E8A2B60" w14:textId="77777777" w:rsidR="00237AA8" w:rsidRPr="00061952" w:rsidRDefault="00237AA8" w:rsidP="009406CE">
      <w:pPr>
        <w:rPr>
          <w:color w:val="000000" w:themeColor="text1"/>
          <w:lang w:val="de-DE"/>
        </w:rPr>
      </w:pPr>
    </w:p>
    <w:p w14:paraId="35AED2F3" w14:textId="77777777" w:rsidR="00237AA8" w:rsidRPr="00061952" w:rsidRDefault="00237AA8" w:rsidP="009406CE">
      <w:pPr>
        <w:rPr>
          <w:color w:val="000000" w:themeColor="text1"/>
          <w:lang w:val="de-DE"/>
        </w:rPr>
      </w:pPr>
      <w:r w:rsidRPr="00061952">
        <w:rPr>
          <w:color w:val="000000" w:themeColor="text1"/>
          <w:lang w:val="de-DE"/>
        </w:rPr>
        <w:t>Es sind Fälle von posteriorem reversiblem Enzephalopathie-Syndrom (PRES)/reversiblem posteriorem Leukoenzephalopathie-Syndrom (RPLS) berichtet worden. Anzeichen und Symptome beinhalteten visuelle Störungen, Kopfschmerzen, Krämpfe und eine veränderte geistige Verfassung, mit oder ohne damit einhergehender Hypertonie. Die Diagnose einer PRES/RPLS erfordert eine Bestätigung durch eine bildgebende Aufnahme des Gehirns. In den berichteten Fällen lagen bestätigte Risikofaktoren für PRES/RPLS vor, darunter die Grunderkrankung des Patienten, Hypertonie, immunsuppressive Therapie und/oder Chemotherapie.</w:t>
      </w:r>
    </w:p>
    <w:p w14:paraId="0EDF87CA" w14:textId="77777777" w:rsidR="00237AA8" w:rsidRPr="00061952" w:rsidRDefault="00237AA8" w:rsidP="009406CE">
      <w:pPr>
        <w:rPr>
          <w:color w:val="000000" w:themeColor="text1"/>
          <w:lang w:val="de-DE"/>
        </w:rPr>
      </w:pPr>
    </w:p>
    <w:p w14:paraId="30690189" w14:textId="77777777" w:rsidR="00237AA8" w:rsidRDefault="00237AA8" w:rsidP="009406CE">
      <w:pPr>
        <w:rPr>
          <w:ins w:id="3925" w:author="Autor"/>
          <w:i/>
          <w:color w:val="000000" w:themeColor="text1"/>
          <w:lang w:val="de-DE"/>
        </w:rPr>
      </w:pPr>
      <w:r w:rsidRPr="00061952">
        <w:rPr>
          <w:i/>
          <w:color w:val="000000" w:themeColor="text1"/>
          <w:lang w:val="de-DE"/>
        </w:rPr>
        <w:t>Erkrankungen des Gastrointestinaltrakts</w:t>
      </w:r>
    </w:p>
    <w:p w14:paraId="249B9985" w14:textId="77777777" w:rsidR="000C3D35" w:rsidRPr="00061952" w:rsidRDefault="000C3D35" w:rsidP="009406CE">
      <w:pPr>
        <w:rPr>
          <w:i/>
          <w:color w:val="000000" w:themeColor="text1"/>
          <w:lang w:val="de-DE"/>
        </w:rPr>
      </w:pPr>
    </w:p>
    <w:p w14:paraId="476CC49A" w14:textId="77777777" w:rsidR="00237AA8" w:rsidRPr="00061952" w:rsidRDefault="00237AA8" w:rsidP="009406CE">
      <w:pPr>
        <w:autoSpaceDE w:val="0"/>
        <w:autoSpaceDN w:val="0"/>
        <w:adjustRightInd w:val="0"/>
        <w:rPr>
          <w:color w:val="000000" w:themeColor="text1"/>
          <w:lang w:val="de-DE"/>
        </w:rPr>
      </w:pPr>
      <w:r w:rsidRPr="00061952">
        <w:rPr>
          <w:color w:val="000000" w:themeColor="text1"/>
          <w:lang w:val="de-DE"/>
        </w:rPr>
        <w:t>Eine Magen-Darm-Perforation, die in einigen Fällen zum Tod führte, wurde bei Patienten beobachtet, die MabThera zur Behandlung des Non-Hodgkin-Lymphoms (NHL) erhielten. In der Mehrzahl dieser Fälle wurde MabThera mit einer Chemotherapie verabreicht.</w:t>
      </w:r>
    </w:p>
    <w:p w14:paraId="32BF2E00" w14:textId="77777777" w:rsidR="00237AA8" w:rsidRPr="00061952" w:rsidRDefault="00237AA8" w:rsidP="009406CE">
      <w:pPr>
        <w:autoSpaceDE w:val="0"/>
        <w:autoSpaceDN w:val="0"/>
        <w:adjustRightInd w:val="0"/>
        <w:rPr>
          <w:color w:val="000000" w:themeColor="text1"/>
          <w:lang w:val="de-DE"/>
        </w:rPr>
      </w:pPr>
    </w:p>
    <w:p w14:paraId="6B54789C" w14:textId="77777777" w:rsidR="00237AA8" w:rsidRDefault="00237AA8" w:rsidP="009406CE">
      <w:pPr>
        <w:keepNext/>
        <w:keepLines/>
        <w:rPr>
          <w:ins w:id="3926" w:author="Autor"/>
          <w:i/>
          <w:color w:val="000000" w:themeColor="text1"/>
          <w:lang w:val="de-DE"/>
        </w:rPr>
      </w:pPr>
      <w:r w:rsidRPr="00061952">
        <w:rPr>
          <w:i/>
          <w:color w:val="000000" w:themeColor="text1"/>
          <w:lang w:val="de-DE"/>
        </w:rPr>
        <w:t>IgG-Serumspiegel</w:t>
      </w:r>
    </w:p>
    <w:p w14:paraId="0301FB27" w14:textId="77777777" w:rsidR="000C3D35" w:rsidRPr="00061952" w:rsidRDefault="000C3D35" w:rsidP="009406CE">
      <w:pPr>
        <w:keepNext/>
        <w:keepLines/>
        <w:rPr>
          <w:i/>
          <w:color w:val="000000" w:themeColor="text1"/>
          <w:lang w:val="de-DE"/>
        </w:rPr>
      </w:pPr>
    </w:p>
    <w:p w14:paraId="22A3E4DF" w14:textId="77777777" w:rsidR="00237AA8" w:rsidRPr="00061952" w:rsidRDefault="00237AA8" w:rsidP="009406CE">
      <w:pPr>
        <w:rPr>
          <w:color w:val="000000" w:themeColor="text1"/>
          <w:lang w:val="de-DE"/>
        </w:rPr>
      </w:pPr>
      <w:r w:rsidRPr="00061952">
        <w:rPr>
          <w:color w:val="000000" w:themeColor="text1"/>
          <w:lang w:val="de-DE"/>
        </w:rPr>
        <w:t>In klinischen Studien zur Untersuchung von MabThera als Erhaltungstherapie bei rezidivierendem/refraktärem follikulären Lymphom lagen die medianen IgG</w:t>
      </w:r>
      <w:r w:rsidRPr="00061952">
        <w:rPr>
          <w:color w:val="000000" w:themeColor="text1"/>
          <w:lang w:val="de-DE"/>
        </w:rPr>
        <w:noBreakHyphen/>
        <w:t>Serumspiegel sowohl in der Beobachtungs- als auch in der MabThera Gruppe nach der Induktionstherapie unter dem unteren Normalwert (LLN = Lower Limit of Normal) (&lt; 7 g/l). In der Beobachtungsgruppe stieg der mediane IgG</w:t>
      </w:r>
      <w:r w:rsidRPr="00061952">
        <w:rPr>
          <w:color w:val="000000" w:themeColor="text1"/>
          <w:lang w:val="de-DE"/>
        </w:rPr>
        <w:noBreakHyphen/>
        <w:t>Serumspiegel nachfolgend auf Werte oberhalb des LLN an, in der MabThera Gruppe blieb er jedoch stabil. Der Anteil von Patienten mit IgG-Serumspiegeln unterhalb des LLN betrug in der MabThera Gruppe während des 2</w:t>
      </w:r>
      <w:r w:rsidRPr="00061952">
        <w:rPr>
          <w:color w:val="000000" w:themeColor="text1"/>
          <w:lang w:val="de-DE"/>
        </w:rPr>
        <w:noBreakHyphen/>
        <w:t>jährigen Behandlungszeitraumes ungefähr 60 %, während er in der Beobachtungsgruppe abnahm (36 % nach 2 Jahren).</w:t>
      </w:r>
    </w:p>
    <w:p w14:paraId="048FFD95" w14:textId="77777777" w:rsidR="00237AA8" w:rsidRPr="00061952" w:rsidRDefault="00237AA8" w:rsidP="009406CE">
      <w:pPr>
        <w:rPr>
          <w:i/>
          <w:color w:val="000000" w:themeColor="text1"/>
          <w:u w:val="single"/>
          <w:lang w:val="de-DE"/>
        </w:rPr>
      </w:pPr>
    </w:p>
    <w:p w14:paraId="22FFE3F2" w14:textId="77777777" w:rsidR="00237AA8" w:rsidRDefault="00237AA8">
      <w:pPr>
        <w:keepNext/>
        <w:keepLines/>
        <w:rPr>
          <w:ins w:id="3927" w:author="Autor"/>
          <w:i/>
          <w:color w:val="000000" w:themeColor="text1"/>
          <w:lang w:val="de-DE"/>
        </w:rPr>
        <w:pPrChange w:id="3928" w:author="Autor">
          <w:pPr>
            <w:keepNext/>
            <w:keepLines/>
            <w:outlineLvl w:val="0"/>
          </w:pPr>
        </w:pPrChange>
      </w:pPr>
      <w:r w:rsidRPr="00061952">
        <w:rPr>
          <w:i/>
          <w:color w:val="000000" w:themeColor="text1"/>
          <w:lang w:val="de-DE"/>
        </w:rPr>
        <w:t>Erkrankungen der Haut und des Unterhautgewebes</w:t>
      </w:r>
    </w:p>
    <w:p w14:paraId="750D05AE" w14:textId="77777777" w:rsidR="000C3D35" w:rsidRPr="00061952" w:rsidRDefault="000C3D35">
      <w:pPr>
        <w:keepNext/>
        <w:keepLines/>
        <w:rPr>
          <w:i/>
          <w:color w:val="000000" w:themeColor="text1"/>
          <w:lang w:val="de-DE"/>
        </w:rPr>
        <w:pPrChange w:id="3929" w:author="Autor">
          <w:pPr>
            <w:keepNext/>
            <w:keepLines/>
            <w:outlineLvl w:val="0"/>
          </w:pPr>
        </w:pPrChange>
      </w:pPr>
    </w:p>
    <w:p w14:paraId="4DD871D6" w14:textId="77777777" w:rsidR="00237AA8" w:rsidRPr="00061952" w:rsidRDefault="00237AA8" w:rsidP="009406CE">
      <w:pPr>
        <w:autoSpaceDE w:val="0"/>
        <w:autoSpaceDN w:val="0"/>
        <w:adjustRightInd w:val="0"/>
        <w:rPr>
          <w:color w:val="000000" w:themeColor="text1"/>
          <w:lang w:val="de-DE"/>
        </w:rPr>
      </w:pPr>
      <w:r w:rsidRPr="00061952">
        <w:rPr>
          <w:color w:val="000000" w:themeColor="text1"/>
          <w:lang w:val="de-DE"/>
        </w:rPr>
        <w:t>Toxische epidermale Nekrolyse (Lyell-Syndrom) und Stevens-Johnson-Syndrom, einige Fälle davon mit tödlichem Ausgang, sind sehr selten berichtet worden</w:t>
      </w:r>
      <w:r w:rsidRPr="00061952">
        <w:rPr>
          <w:rFonts w:ascii="TimesNewRoman" w:hAnsi="TimesNewRoman"/>
          <w:color w:val="000000" w:themeColor="text1"/>
          <w:lang w:val="de-DE" w:eastAsia="de-DE"/>
        </w:rPr>
        <w:t>.</w:t>
      </w:r>
    </w:p>
    <w:p w14:paraId="0393FE0E" w14:textId="77777777" w:rsidR="00237AA8" w:rsidRPr="00061952" w:rsidRDefault="00237AA8">
      <w:pPr>
        <w:rPr>
          <w:i/>
          <w:color w:val="000000" w:themeColor="text1"/>
          <w:lang w:val="de-DE"/>
        </w:rPr>
        <w:pPrChange w:id="3930" w:author="Autor">
          <w:pPr>
            <w:outlineLvl w:val="0"/>
          </w:pPr>
        </w:pPrChange>
      </w:pPr>
    </w:p>
    <w:p w14:paraId="5F86145C" w14:textId="77777777" w:rsidR="00237AA8" w:rsidRDefault="00237AA8">
      <w:pPr>
        <w:keepNext/>
        <w:keepLines/>
        <w:rPr>
          <w:ins w:id="3931" w:author="Autor"/>
          <w:i/>
          <w:color w:val="000000" w:themeColor="text1"/>
          <w:lang w:val="de-DE"/>
        </w:rPr>
        <w:pPrChange w:id="3932" w:author="Autor">
          <w:pPr>
            <w:keepNext/>
            <w:keepLines/>
            <w:outlineLvl w:val="0"/>
          </w:pPr>
        </w:pPrChange>
      </w:pPr>
      <w:r w:rsidRPr="00061952">
        <w:rPr>
          <w:i/>
          <w:color w:val="000000" w:themeColor="text1"/>
          <w:lang w:val="de-DE"/>
        </w:rPr>
        <w:t>Patientensubpopulationen - MabThera Monotherapie</w:t>
      </w:r>
    </w:p>
    <w:p w14:paraId="52D3BA5C" w14:textId="77777777" w:rsidR="000C3D35" w:rsidRPr="00061952" w:rsidRDefault="000C3D35">
      <w:pPr>
        <w:keepNext/>
        <w:keepLines/>
        <w:rPr>
          <w:i/>
          <w:color w:val="000000" w:themeColor="text1"/>
          <w:lang w:val="de-DE"/>
        </w:rPr>
        <w:pPrChange w:id="3933" w:author="Autor">
          <w:pPr>
            <w:keepNext/>
            <w:keepLines/>
            <w:outlineLvl w:val="0"/>
          </w:pPr>
        </w:pPrChange>
      </w:pPr>
    </w:p>
    <w:p w14:paraId="35C7ECE2" w14:textId="57944E06" w:rsidR="00237AA8" w:rsidRPr="00061952" w:rsidRDefault="00237AA8" w:rsidP="009406CE">
      <w:pPr>
        <w:keepNext/>
        <w:keepLines/>
        <w:rPr>
          <w:color w:val="000000" w:themeColor="text1"/>
          <w:lang w:val="de-DE"/>
        </w:rPr>
      </w:pPr>
      <w:r w:rsidRPr="00061952">
        <w:rPr>
          <w:color w:val="000000" w:themeColor="text1"/>
          <w:lang w:val="de-DE"/>
        </w:rPr>
        <w:t>Ältere Patienten (65 Jahre</w:t>
      </w:r>
      <w:r w:rsidR="0008429B">
        <w:rPr>
          <w:color w:val="000000" w:themeColor="text1"/>
          <w:lang w:val="de-DE"/>
        </w:rPr>
        <w:t xml:space="preserve"> und älter</w:t>
      </w:r>
      <w:r w:rsidRPr="00061952">
        <w:rPr>
          <w:color w:val="000000" w:themeColor="text1"/>
          <w:lang w:val="de-DE"/>
        </w:rPr>
        <w:t xml:space="preserve">): </w:t>
      </w:r>
    </w:p>
    <w:p w14:paraId="51D75D50" w14:textId="6F8210EC" w:rsidR="00237AA8" w:rsidRPr="00061952" w:rsidRDefault="00237AA8" w:rsidP="009406CE">
      <w:pPr>
        <w:rPr>
          <w:color w:val="000000" w:themeColor="text1"/>
          <w:lang w:val="de-DE"/>
        </w:rPr>
      </w:pPr>
      <w:r w:rsidRPr="00061952">
        <w:rPr>
          <w:color w:val="000000" w:themeColor="text1"/>
          <w:lang w:val="de-DE"/>
        </w:rPr>
        <w:t xml:space="preserve">Die Inzidenz der Nebenwirkungen insgesamt (alle Schweregrade) war bei älteren Patienten und bei jüngeren Patienten </w:t>
      </w:r>
      <w:r w:rsidR="004C20E1" w:rsidRPr="00061952">
        <w:rPr>
          <w:color w:val="000000" w:themeColor="text1"/>
          <w:lang w:val="de-DE"/>
        </w:rPr>
        <w:t>(</w:t>
      </w:r>
      <w:r w:rsidR="004C20E1">
        <w:rPr>
          <w:color w:val="000000" w:themeColor="text1"/>
          <w:lang w:val="de-DE"/>
        </w:rPr>
        <w:t xml:space="preserve">unter </w:t>
      </w:r>
      <w:r w:rsidRPr="00061952">
        <w:rPr>
          <w:color w:val="000000" w:themeColor="text1"/>
          <w:lang w:val="de-DE"/>
        </w:rPr>
        <w:t>65 Jahre</w:t>
      </w:r>
      <w:r w:rsidR="004C20E1">
        <w:rPr>
          <w:color w:val="000000" w:themeColor="text1"/>
          <w:lang w:val="de-DE"/>
        </w:rPr>
        <w:t>n</w:t>
      </w:r>
      <w:r w:rsidRPr="00061952">
        <w:rPr>
          <w:color w:val="000000" w:themeColor="text1"/>
          <w:lang w:val="de-DE"/>
        </w:rPr>
        <w:t>) ähnlich; dasselbe gilt auch für Nebenwirkungen der Grade 3/4.</w:t>
      </w:r>
    </w:p>
    <w:p w14:paraId="4E239D47" w14:textId="77777777" w:rsidR="00237AA8" w:rsidRPr="00061952" w:rsidRDefault="00237AA8" w:rsidP="009406CE">
      <w:pPr>
        <w:rPr>
          <w:color w:val="000000" w:themeColor="text1"/>
          <w:lang w:val="de-DE"/>
        </w:rPr>
      </w:pPr>
    </w:p>
    <w:p w14:paraId="4755971E" w14:textId="77777777" w:rsidR="00237AA8" w:rsidRPr="00061952" w:rsidRDefault="00237AA8" w:rsidP="009406CE">
      <w:pPr>
        <w:keepNext/>
        <w:keepLines/>
        <w:rPr>
          <w:color w:val="000000" w:themeColor="text1"/>
          <w:lang w:val="de-DE"/>
        </w:rPr>
      </w:pPr>
      <w:r w:rsidRPr="00061952">
        <w:rPr>
          <w:color w:val="000000" w:themeColor="text1"/>
          <w:lang w:val="de-DE"/>
        </w:rPr>
        <w:t>Hohe Tumorlast:</w:t>
      </w:r>
    </w:p>
    <w:p w14:paraId="39932A13" w14:textId="77777777" w:rsidR="00237AA8" w:rsidRPr="00061952" w:rsidRDefault="00237AA8" w:rsidP="009406CE">
      <w:pPr>
        <w:keepNext/>
        <w:keepLines/>
        <w:rPr>
          <w:color w:val="000000" w:themeColor="text1"/>
          <w:lang w:val="de-DE"/>
        </w:rPr>
      </w:pPr>
      <w:r w:rsidRPr="00061952">
        <w:rPr>
          <w:color w:val="000000" w:themeColor="text1"/>
          <w:lang w:val="de-DE"/>
        </w:rPr>
        <w:t>Patienten mit hoher Tumorlast litten häufiger an Nebenwirkungen der Grade 3/4 als Patienten mit geringerer Tumorlast (25,6 % gegenüber 15,4 %). Die Inzidenz von Nebenwirkungen aller Schweregrade war in diesen beiden Gruppen ähnlich.</w:t>
      </w:r>
    </w:p>
    <w:p w14:paraId="5DC1DC03" w14:textId="77777777" w:rsidR="00237AA8" w:rsidRPr="00061952" w:rsidRDefault="00237AA8" w:rsidP="009406CE">
      <w:pPr>
        <w:rPr>
          <w:color w:val="000000" w:themeColor="text1"/>
          <w:lang w:val="de-DE"/>
        </w:rPr>
      </w:pPr>
    </w:p>
    <w:p w14:paraId="7122595F" w14:textId="77777777" w:rsidR="00237AA8" w:rsidRPr="00061952" w:rsidRDefault="00237AA8" w:rsidP="009406CE">
      <w:pPr>
        <w:keepNext/>
        <w:keepLines/>
        <w:rPr>
          <w:color w:val="000000" w:themeColor="text1"/>
          <w:lang w:val="de-DE"/>
        </w:rPr>
      </w:pPr>
      <w:r w:rsidRPr="00061952">
        <w:rPr>
          <w:color w:val="000000" w:themeColor="text1"/>
          <w:lang w:val="de-DE"/>
        </w:rPr>
        <w:t>Erneute Behandlung:</w:t>
      </w:r>
    </w:p>
    <w:p w14:paraId="4DCB7C22" w14:textId="77777777" w:rsidR="00237AA8" w:rsidRPr="00061952" w:rsidRDefault="00237AA8" w:rsidP="009406CE">
      <w:pPr>
        <w:rPr>
          <w:color w:val="000000" w:themeColor="text1"/>
          <w:lang w:val="de-DE"/>
        </w:rPr>
      </w:pPr>
      <w:r w:rsidRPr="00061952">
        <w:rPr>
          <w:color w:val="000000" w:themeColor="text1"/>
          <w:lang w:val="de-DE"/>
        </w:rPr>
        <w:t>Der Prozentsatz an Patienten, die bei Wiederaufnahme der Therapie mit MabThera über Nebenwirkungen berichteten, war ähnlich dem Prozentsatz erstbehandelter Patienten (Nebenwirkungen aller Schweregrade und der Grade 3/4).</w:t>
      </w:r>
    </w:p>
    <w:p w14:paraId="1266107A" w14:textId="77777777" w:rsidR="00237AA8" w:rsidRPr="00061952" w:rsidRDefault="00237AA8" w:rsidP="009406CE">
      <w:pPr>
        <w:rPr>
          <w:color w:val="000000" w:themeColor="text1"/>
          <w:lang w:val="de-DE"/>
        </w:rPr>
      </w:pPr>
    </w:p>
    <w:p w14:paraId="7092CFEA" w14:textId="77777777" w:rsidR="00237AA8" w:rsidRDefault="00237AA8" w:rsidP="009406CE">
      <w:pPr>
        <w:keepNext/>
        <w:keepLines/>
        <w:rPr>
          <w:ins w:id="3934" w:author="Autor"/>
          <w:i/>
          <w:color w:val="000000" w:themeColor="text1"/>
          <w:lang w:val="de-DE"/>
        </w:rPr>
      </w:pPr>
      <w:r w:rsidRPr="00061952">
        <w:rPr>
          <w:i/>
          <w:color w:val="000000" w:themeColor="text1"/>
          <w:lang w:val="de-DE"/>
        </w:rPr>
        <w:t>Patientensubpopulationen - MabThera Kombinationstherapie</w:t>
      </w:r>
    </w:p>
    <w:p w14:paraId="36811991" w14:textId="77777777" w:rsidR="000C3D35" w:rsidRPr="00061952" w:rsidRDefault="000C3D35" w:rsidP="009406CE">
      <w:pPr>
        <w:keepNext/>
        <w:keepLines/>
        <w:rPr>
          <w:i/>
          <w:color w:val="000000" w:themeColor="text1"/>
          <w:lang w:val="de-DE"/>
        </w:rPr>
      </w:pPr>
    </w:p>
    <w:p w14:paraId="4B3F3BAB" w14:textId="1711484B" w:rsidR="00237AA8" w:rsidRPr="00061952" w:rsidRDefault="00237AA8" w:rsidP="009406CE">
      <w:pPr>
        <w:rPr>
          <w:color w:val="000000" w:themeColor="text1"/>
          <w:lang w:val="de-DE"/>
        </w:rPr>
      </w:pPr>
      <w:r w:rsidRPr="00061952">
        <w:rPr>
          <w:color w:val="000000" w:themeColor="text1"/>
          <w:lang w:val="de-DE"/>
        </w:rPr>
        <w:t>Ältere Patienten (65 Jahre</w:t>
      </w:r>
      <w:r w:rsidR="0008429B">
        <w:rPr>
          <w:color w:val="000000" w:themeColor="text1"/>
          <w:lang w:val="de-DE"/>
        </w:rPr>
        <w:t>und älter</w:t>
      </w:r>
      <w:r w:rsidRPr="00061952">
        <w:rPr>
          <w:color w:val="000000" w:themeColor="text1"/>
          <w:lang w:val="de-DE"/>
        </w:rPr>
        <w:t>)</w:t>
      </w:r>
    </w:p>
    <w:p w14:paraId="53E0EC1B" w14:textId="0D0F332D" w:rsidR="00237AA8" w:rsidRPr="00061952" w:rsidRDefault="00237AA8" w:rsidP="009406CE">
      <w:pPr>
        <w:rPr>
          <w:color w:val="000000" w:themeColor="text1"/>
          <w:lang w:val="de-DE"/>
        </w:rPr>
      </w:pPr>
      <w:r w:rsidRPr="00061952">
        <w:rPr>
          <w:color w:val="000000" w:themeColor="text1"/>
          <w:lang w:val="de-DE"/>
        </w:rPr>
        <w:t>Die Inzidenz von Grad-3/4-Nebenwirkungen im Blut und im Lymphsystem war bei älteren Patienten im Vergleich zu jüngeren Patienten (</w:t>
      </w:r>
      <w:r w:rsidR="007B3CBB">
        <w:rPr>
          <w:color w:val="000000" w:themeColor="text1"/>
          <w:lang w:val="de-DE"/>
        </w:rPr>
        <w:t>unter</w:t>
      </w:r>
      <w:r w:rsidRPr="00061952">
        <w:rPr>
          <w:color w:val="000000" w:themeColor="text1"/>
          <w:lang w:val="de-DE"/>
        </w:rPr>
        <w:t> 65 Jahre</w:t>
      </w:r>
      <w:r w:rsidR="007B3CBB">
        <w:rPr>
          <w:color w:val="000000" w:themeColor="text1"/>
          <w:lang w:val="de-DE"/>
        </w:rPr>
        <w:t>n</w:t>
      </w:r>
      <w:r w:rsidRPr="00061952">
        <w:rPr>
          <w:color w:val="000000" w:themeColor="text1"/>
          <w:lang w:val="de-DE"/>
        </w:rPr>
        <w:t>) mit zuvor unbehandelter oder rezidivierender/ refraktärer CLL höher.</w:t>
      </w:r>
    </w:p>
    <w:p w14:paraId="76CEB19B" w14:textId="77777777" w:rsidR="00237AA8" w:rsidRPr="00061952" w:rsidRDefault="00237AA8" w:rsidP="009406CE">
      <w:pPr>
        <w:rPr>
          <w:color w:val="000000" w:themeColor="text1"/>
          <w:lang w:val="de-DE"/>
        </w:rPr>
      </w:pPr>
    </w:p>
    <w:p w14:paraId="7280736D" w14:textId="77777777" w:rsidR="00237AA8" w:rsidRPr="00061952" w:rsidRDefault="00237AA8">
      <w:pPr>
        <w:keepNext/>
        <w:keepLines/>
        <w:rPr>
          <w:color w:val="000000" w:themeColor="text1"/>
          <w:szCs w:val="22"/>
          <w:u w:val="single"/>
          <w:lang w:val="de-DE"/>
        </w:rPr>
        <w:pPrChange w:id="3935" w:author="Autor">
          <w:pPr/>
        </w:pPrChange>
      </w:pPr>
      <w:r w:rsidRPr="00061952">
        <w:rPr>
          <w:color w:val="000000" w:themeColor="text1"/>
          <w:szCs w:val="22"/>
          <w:u w:val="single"/>
          <w:lang w:val="de-DE"/>
        </w:rPr>
        <w:t>Meldung des Verdachts auf Nebenwirkungen</w:t>
      </w:r>
    </w:p>
    <w:p w14:paraId="44D920FF" w14:textId="5CE3CA15" w:rsidR="00237AA8" w:rsidRPr="00061952" w:rsidDel="0070643B" w:rsidRDefault="00237AA8">
      <w:pPr>
        <w:keepNext/>
        <w:keepLines/>
        <w:rPr>
          <w:del w:id="3936" w:author="Autor"/>
          <w:color w:val="000000" w:themeColor="text1"/>
          <w:szCs w:val="22"/>
          <w:u w:val="single"/>
          <w:lang w:val="de-DE"/>
        </w:rPr>
        <w:pPrChange w:id="3937" w:author="Autor">
          <w:pPr/>
        </w:pPrChange>
      </w:pPr>
    </w:p>
    <w:p w14:paraId="58D3AEFA" w14:textId="5A0E8E88" w:rsidR="00237AA8" w:rsidRPr="00061952" w:rsidRDefault="00237AA8">
      <w:pPr>
        <w:keepNext/>
        <w:keepLines/>
        <w:rPr>
          <w:color w:val="000000" w:themeColor="text1"/>
          <w:szCs w:val="22"/>
          <w:lang w:val="de-DE"/>
        </w:rPr>
        <w:pPrChange w:id="3938" w:author="Autor">
          <w:pPr/>
        </w:pPrChange>
      </w:pPr>
      <w:r w:rsidRPr="00061952">
        <w:rPr>
          <w:color w:val="000000" w:themeColor="text1"/>
          <w:szCs w:val="22"/>
          <w:lang w:val="de-DE"/>
        </w:rPr>
        <w:t xml:space="preserve">Die Meldung des Verdachts auf Nebenwirkungen nach der Zulassung ist von großer Wichtigkeit. Sie ermöglicht eine kontinuierliche Überwachung des Nutzen-Risiko-Verhältnisses des Arzneimittels. </w:t>
      </w:r>
      <w:r w:rsidRPr="00061952">
        <w:rPr>
          <w:color w:val="000000" w:themeColor="text1"/>
          <w:lang w:val="de-DE"/>
        </w:rPr>
        <w:t>Angehörige von Gesundheitsberufen</w:t>
      </w:r>
      <w:r w:rsidRPr="00061952">
        <w:rPr>
          <w:color w:val="000000" w:themeColor="text1"/>
          <w:szCs w:val="22"/>
          <w:lang w:val="de-DE"/>
        </w:rPr>
        <w:t xml:space="preserve"> sind aufgefordert, jeden Verdachtsfall einer Nebenwirkung über </w:t>
      </w:r>
      <w:r w:rsidRPr="00061952">
        <w:rPr>
          <w:color w:val="000000" w:themeColor="text1"/>
          <w:szCs w:val="22"/>
          <w:highlight w:val="lightGray"/>
          <w:lang w:val="de-DE"/>
        </w:rPr>
        <w:t xml:space="preserve">das in </w:t>
      </w:r>
      <w:r>
        <w:fldChar w:fldCharType="begin"/>
      </w:r>
      <w:r w:rsidRPr="00735273">
        <w:rPr>
          <w:lang w:val="de-DE"/>
          <w:rPrChange w:id="3939" w:author="Autor">
            <w:rPr/>
          </w:rPrChange>
        </w:rPr>
        <w:instrText>HYPERLINK "https://www.ema.europa.eu/documents/template-form/qrd-appendix-v-adverse-drug-reaction-reporting-details_en.docx"</w:instrText>
      </w:r>
      <w:r>
        <w:fldChar w:fldCharType="separate"/>
      </w:r>
      <w:r w:rsidRPr="002D295C">
        <w:rPr>
          <w:rStyle w:val="Hyperlink"/>
          <w:color w:val="3333FF"/>
          <w:szCs w:val="22"/>
          <w:highlight w:val="lightGray"/>
          <w:lang w:val="de-DE"/>
        </w:rPr>
        <w:t>Anhang</w:t>
      </w:r>
      <w:r w:rsidR="00E66176">
        <w:rPr>
          <w:rStyle w:val="Hyperlink"/>
          <w:color w:val="3333FF"/>
          <w:szCs w:val="22"/>
          <w:highlight w:val="lightGray"/>
          <w:lang w:val="de-DE"/>
        </w:rPr>
        <w:t> </w:t>
      </w:r>
      <w:r w:rsidRPr="002D295C">
        <w:rPr>
          <w:rStyle w:val="Hyperlink"/>
          <w:color w:val="3333FF"/>
          <w:szCs w:val="22"/>
          <w:highlight w:val="lightGray"/>
          <w:lang w:val="de-DE"/>
        </w:rPr>
        <w:t>V</w:t>
      </w:r>
      <w:r>
        <w:fldChar w:fldCharType="end"/>
      </w:r>
      <w:r w:rsidRPr="00061952">
        <w:rPr>
          <w:color w:val="000000" w:themeColor="text1"/>
          <w:szCs w:val="22"/>
          <w:highlight w:val="lightGray"/>
          <w:lang w:val="de-DE"/>
        </w:rPr>
        <w:t xml:space="preserve"> aufgeführte nationale Meldesystem</w:t>
      </w:r>
      <w:r w:rsidRPr="00061952">
        <w:rPr>
          <w:color w:val="000000" w:themeColor="text1"/>
          <w:szCs w:val="22"/>
          <w:lang w:val="de-DE"/>
        </w:rPr>
        <w:t xml:space="preserve"> anzuzeigen.</w:t>
      </w:r>
    </w:p>
    <w:p w14:paraId="4BEC8C94" w14:textId="77777777" w:rsidR="00237AA8" w:rsidRPr="00061952" w:rsidRDefault="00237AA8" w:rsidP="009406CE">
      <w:pPr>
        <w:rPr>
          <w:color w:val="000000" w:themeColor="text1"/>
          <w:szCs w:val="22"/>
          <w:lang w:val="de-DE"/>
        </w:rPr>
      </w:pPr>
    </w:p>
    <w:p w14:paraId="4CD9E8D9" w14:textId="77777777" w:rsidR="00237AA8" w:rsidRPr="00061952" w:rsidRDefault="00237AA8" w:rsidP="009406CE">
      <w:pPr>
        <w:rPr>
          <w:color w:val="000000" w:themeColor="text1"/>
          <w:lang w:val="de-DE"/>
        </w:rPr>
      </w:pPr>
      <w:r w:rsidRPr="00061952">
        <w:rPr>
          <w:b/>
          <w:color w:val="000000" w:themeColor="text1"/>
          <w:lang w:val="de-DE"/>
        </w:rPr>
        <w:t>4.9</w:t>
      </w:r>
      <w:r w:rsidRPr="00061952">
        <w:rPr>
          <w:b/>
          <w:color w:val="000000" w:themeColor="text1"/>
          <w:lang w:val="de-DE"/>
        </w:rPr>
        <w:tab/>
        <w:t>Überdosierung</w:t>
      </w:r>
    </w:p>
    <w:p w14:paraId="5EC6B9ED" w14:textId="77777777" w:rsidR="00237AA8" w:rsidRPr="00061952" w:rsidRDefault="00237AA8" w:rsidP="009406CE">
      <w:pPr>
        <w:rPr>
          <w:color w:val="000000" w:themeColor="text1"/>
          <w:lang w:val="de-DE"/>
        </w:rPr>
      </w:pPr>
    </w:p>
    <w:p w14:paraId="08D7A4EC" w14:textId="4C02E5FD" w:rsidR="00237AA8" w:rsidRPr="00061952" w:rsidRDefault="00237AA8" w:rsidP="009406CE">
      <w:pPr>
        <w:tabs>
          <w:tab w:val="left" w:pos="-720"/>
        </w:tabs>
        <w:rPr>
          <w:color w:val="000000" w:themeColor="text1"/>
          <w:lang w:val="de-DE"/>
        </w:rPr>
      </w:pPr>
      <w:r w:rsidRPr="00061952">
        <w:rPr>
          <w:color w:val="000000" w:themeColor="text1"/>
          <w:lang w:val="de-DE"/>
        </w:rPr>
        <w:t>Aus klinischen Prüfungen am Menschen liegen begrenzte Erfahrungen mit höheren Dosen als der zugelassenen Dosis der intravenösen Darreichungsform von MabThera vor. Die höchste bisher am Menschen getestete Dosis von MabThera beträgt 5</w:t>
      </w:r>
      <w:r w:rsidR="00385FAE">
        <w:rPr>
          <w:color w:val="000000" w:themeColor="text1"/>
          <w:lang w:val="de-DE"/>
        </w:rPr>
        <w:t> </w:t>
      </w:r>
      <w:r w:rsidRPr="00061952">
        <w:rPr>
          <w:color w:val="000000" w:themeColor="text1"/>
          <w:lang w:val="de-DE"/>
        </w:rPr>
        <w:t>000 mg (2</w:t>
      </w:r>
      <w:r w:rsidR="00385FAE">
        <w:rPr>
          <w:color w:val="000000" w:themeColor="text1"/>
          <w:lang w:val="de-DE"/>
        </w:rPr>
        <w:t> </w:t>
      </w:r>
      <w:r w:rsidRPr="00061952">
        <w:rPr>
          <w:color w:val="000000" w:themeColor="text1"/>
          <w:lang w:val="de-DE"/>
        </w:rPr>
        <w:t>250 mg/m</w:t>
      </w:r>
      <w:r w:rsidRPr="00061952">
        <w:rPr>
          <w:color w:val="000000" w:themeColor="text1"/>
          <w:vertAlign w:val="superscript"/>
          <w:lang w:val="de-DE"/>
        </w:rPr>
        <w:t>2</w:t>
      </w:r>
      <w:r w:rsidRPr="00061952">
        <w:rPr>
          <w:color w:val="000000" w:themeColor="text1"/>
          <w:lang w:val="de-DE"/>
        </w:rPr>
        <w:t>)</w:t>
      </w:r>
      <w:r w:rsidRPr="00061952">
        <w:rPr>
          <w:color w:val="000000" w:themeColor="text1"/>
          <w:vertAlign w:val="superscript"/>
          <w:lang w:val="de-DE"/>
        </w:rPr>
        <w:t xml:space="preserve"> </w:t>
      </w:r>
      <w:r w:rsidRPr="00061952">
        <w:rPr>
          <w:color w:val="000000" w:themeColor="text1"/>
          <w:lang w:val="de-DE"/>
        </w:rPr>
        <w:t>und wurde in einer Dosiseskalationsstudie bei Patienten mit chronischer lymphatischer Leukämie getestet. Es wurden keine zusätzlichen Sicherheitssignale festgestellt.</w:t>
      </w:r>
    </w:p>
    <w:p w14:paraId="53DEB3D2" w14:textId="77777777" w:rsidR="00237AA8" w:rsidRPr="00061952" w:rsidRDefault="00237AA8" w:rsidP="009406CE">
      <w:pPr>
        <w:tabs>
          <w:tab w:val="left" w:pos="-720"/>
        </w:tabs>
        <w:rPr>
          <w:color w:val="000000" w:themeColor="text1"/>
          <w:lang w:val="de-DE"/>
        </w:rPr>
      </w:pPr>
      <w:r w:rsidRPr="00061952">
        <w:rPr>
          <w:color w:val="000000" w:themeColor="text1"/>
          <w:lang w:val="de-DE"/>
        </w:rPr>
        <w:t>Bei Patienten, die eine Überdosierung erhalten haben, ist die Infusion sofort abzubrechen und eine engmaschige Überwachung der Patienten angezeigt.</w:t>
      </w:r>
    </w:p>
    <w:p w14:paraId="21A56113" w14:textId="77777777" w:rsidR="00237AA8" w:rsidRPr="00061952" w:rsidRDefault="00237AA8" w:rsidP="009406CE">
      <w:pPr>
        <w:tabs>
          <w:tab w:val="left" w:pos="-720"/>
        </w:tabs>
        <w:rPr>
          <w:color w:val="000000" w:themeColor="text1"/>
          <w:lang w:val="de-DE"/>
        </w:rPr>
      </w:pPr>
    </w:p>
    <w:p w14:paraId="6089CAF3" w14:textId="263DF640" w:rsidR="00237AA8" w:rsidRPr="00061952" w:rsidRDefault="00237AA8" w:rsidP="009406CE">
      <w:pPr>
        <w:ind w:right="-20"/>
        <w:rPr>
          <w:color w:val="000000" w:themeColor="text1"/>
          <w:lang w:val="de-DE"/>
        </w:rPr>
      </w:pPr>
      <w:r w:rsidRPr="00061952">
        <w:rPr>
          <w:color w:val="000000" w:themeColor="text1"/>
          <w:lang w:val="de-DE"/>
        </w:rPr>
        <w:t>In der Studie SABRINA (BO22334) zur subkutanen Darreichungsform von MabThera bei NHL wurde die subkutane Darreichungsform versehentlich drei Patienten intravenös, bis zu einer Höchstdosis von 2</w:t>
      </w:r>
      <w:r w:rsidR="00385FAE">
        <w:rPr>
          <w:color w:val="000000" w:themeColor="text1"/>
          <w:lang w:val="de-DE"/>
        </w:rPr>
        <w:t> </w:t>
      </w:r>
      <w:r w:rsidRPr="00061952">
        <w:rPr>
          <w:color w:val="000000" w:themeColor="text1"/>
          <w:lang w:val="de-DE"/>
        </w:rPr>
        <w:t>780 mg Rituximab verabreicht, ohne dass unerwünschte Ereignisse auftraten.</w:t>
      </w:r>
    </w:p>
    <w:p w14:paraId="213BBD32" w14:textId="77777777" w:rsidR="00237AA8" w:rsidRPr="00061952" w:rsidRDefault="00237AA8" w:rsidP="009406CE">
      <w:pPr>
        <w:ind w:right="-20"/>
        <w:rPr>
          <w:color w:val="000000" w:themeColor="text1"/>
          <w:lang w:val="de-DE"/>
        </w:rPr>
      </w:pPr>
      <w:r w:rsidRPr="00061952">
        <w:rPr>
          <w:color w:val="000000" w:themeColor="text1"/>
          <w:lang w:val="de-DE"/>
        </w:rPr>
        <w:t xml:space="preserve">Patienten, die eine Überdosierung oder eine falsche Dosierung von MabThera erhalten haben, sind engmaschig zu überwachen. </w:t>
      </w:r>
    </w:p>
    <w:p w14:paraId="0BD5F6BE" w14:textId="77777777" w:rsidR="00237AA8" w:rsidRPr="00061952" w:rsidRDefault="00237AA8" w:rsidP="009406CE">
      <w:pPr>
        <w:tabs>
          <w:tab w:val="left" w:pos="-720"/>
        </w:tabs>
        <w:rPr>
          <w:color w:val="000000" w:themeColor="text1"/>
          <w:lang w:val="de-DE"/>
        </w:rPr>
      </w:pPr>
    </w:p>
    <w:p w14:paraId="2A6786C1" w14:textId="78CF4767" w:rsidR="00237AA8" w:rsidRPr="00061952" w:rsidRDefault="00237AA8" w:rsidP="009406CE">
      <w:pPr>
        <w:tabs>
          <w:tab w:val="left" w:pos="-720"/>
        </w:tabs>
        <w:rPr>
          <w:rStyle w:val="Initial"/>
          <w:b/>
          <w:color w:val="000000" w:themeColor="text1"/>
          <w:sz w:val="22"/>
          <w:lang w:val="de-DE"/>
        </w:rPr>
      </w:pPr>
      <w:r w:rsidRPr="00061952">
        <w:rPr>
          <w:color w:val="000000" w:themeColor="text1"/>
          <w:lang w:val="de-DE"/>
        </w:rPr>
        <w:t>Nach Markteinführung wurde über 5</w:t>
      </w:r>
      <w:r w:rsidR="00E66176">
        <w:rPr>
          <w:color w:val="000000" w:themeColor="text1"/>
          <w:lang w:val="de-DE"/>
        </w:rPr>
        <w:t> </w:t>
      </w:r>
      <w:r w:rsidRPr="00061952">
        <w:rPr>
          <w:color w:val="000000" w:themeColor="text1"/>
          <w:lang w:val="de-DE"/>
        </w:rPr>
        <w:t>Fälle einer Überdosierung mit MabThera berichtet. In 3</w:t>
      </w:r>
      <w:r w:rsidR="00385FAE">
        <w:rPr>
          <w:color w:val="000000" w:themeColor="text1"/>
          <w:lang w:val="de-DE"/>
        </w:rPr>
        <w:t> </w:t>
      </w:r>
      <w:r w:rsidRPr="00061952">
        <w:rPr>
          <w:color w:val="000000" w:themeColor="text1"/>
          <w:lang w:val="de-DE"/>
        </w:rPr>
        <w:t>Fällen wurde über kein unerwünschtes Ereignis berichtet. 2</w:t>
      </w:r>
      <w:r w:rsidR="00385FAE">
        <w:rPr>
          <w:color w:val="000000" w:themeColor="text1"/>
          <w:lang w:val="de-DE"/>
        </w:rPr>
        <w:t> </w:t>
      </w:r>
      <w:r w:rsidRPr="00061952">
        <w:rPr>
          <w:color w:val="000000" w:themeColor="text1"/>
          <w:lang w:val="de-DE"/>
        </w:rPr>
        <w:t>unerwünschte Ereignisse wurden berichtet. Dies waren grippeähnliche Symptome bei einer Dosierung von 1,8 g Rituximab sowie ein tödliches Atemversagen bei einer Dosierung von 2 g Rituximab.</w:t>
      </w:r>
    </w:p>
    <w:p w14:paraId="60A968A3" w14:textId="77777777" w:rsidR="00237AA8" w:rsidRPr="00061952" w:rsidRDefault="00237AA8" w:rsidP="009406CE">
      <w:pPr>
        <w:rPr>
          <w:color w:val="000000" w:themeColor="text1"/>
          <w:lang w:val="de-DE"/>
        </w:rPr>
      </w:pPr>
    </w:p>
    <w:p w14:paraId="5E201CD7" w14:textId="77777777" w:rsidR="00237AA8" w:rsidRPr="00061952" w:rsidRDefault="00237AA8" w:rsidP="009406CE">
      <w:pPr>
        <w:rPr>
          <w:color w:val="000000" w:themeColor="text1"/>
          <w:lang w:val="de-DE"/>
        </w:rPr>
      </w:pPr>
    </w:p>
    <w:p w14:paraId="10FF45F7" w14:textId="77777777" w:rsidR="00237AA8" w:rsidRPr="00061952" w:rsidRDefault="00237AA8">
      <w:pPr>
        <w:keepNext/>
        <w:keepLines/>
        <w:ind w:left="562" w:hanging="562"/>
        <w:rPr>
          <w:color w:val="000000" w:themeColor="text1"/>
          <w:lang w:val="de-DE"/>
        </w:rPr>
        <w:pPrChange w:id="3940" w:author="Autor">
          <w:pPr>
            <w:keepNext/>
            <w:keepLines/>
            <w:ind w:left="562" w:hanging="562"/>
            <w:outlineLvl w:val="0"/>
          </w:pPr>
        </w:pPrChange>
      </w:pPr>
      <w:r w:rsidRPr="00061952">
        <w:rPr>
          <w:b/>
          <w:color w:val="000000" w:themeColor="text1"/>
          <w:lang w:val="de-DE"/>
        </w:rPr>
        <w:t>5.</w:t>
      </w:r>
      <w:r w:rsidRPr="00061952">
        <w:rPr>
          <w:b/>
          <w:color w:val="000000" w:themeColor="text1"/>
          <w:lang w:val="de-DE"/>
        </w:rPr>
        <w:tab/>
        <w:t>PHARMAKOLOGISCHE EIGENSCHAFTEN</w:t>
      </w:r>
    </w:p>
    <w:p w14:paraId="2C2BD0C0" w14:textId="77777777" w:rsidR="00237AA8" w:rsidRPr="00061952" w:rsidRDefault="00237AA8" w:rsidP="009406CE">
      <w:pPr>
        <w:rPr>
          <w:color w:val="000000" w:themeColor="text1"/>
          <w:lang w:val="de-DE"/>
        </w:rPr>
      </w:pPr>
    </w:p>
    <w:p w14:paraId="27F41C2F" w14:textId="77777777" w:rsidR="00237AA8" w:rsidRPr="00061952" w:rsidRDefault="00237AA8" w:rsidP="009406CE">
      <w:pPr>
        <w:ind w:left="567" w:hanging="567"/>
        <w:rPr>
          <w:color w:val="000000" w:themeColor="text1"/>
          <w:lang w:val="de-DE"/>
        </w:rPr>
      </w:pPr>
      <w:r w:rsidRPr="00061952">
        <w:rPr>
          <w:b/>
          <w:color w:val="000000" w:themeColor="text1"/>
          <w:lang w:val="de-DE"/>
        </w:rPr>
        <w:t>5.1</w:t>
      </w:r>
      <w:r w:rsidRPr="00061952">
        <w:rPr>
          <w:b/>
          <w:color w:val="000000" w:themeColor="text1"/>
          <w:lang w:val="de-DE"/>
        </w:rPr>
        <w:tab/>
        <w:t>Pharmakodynamische Eigenschaften</w:t>
      </w:r>
    </w:p>
    <w:p w14:paraId="5AEA0705" w14:textId="77777777" w:rsidR="00237AA8" w:rsidRPr="00061952" w:rsidRDefault="00237AA8" w:rsidP="009406CE">
      <w:pPr>
        <w:rPr>
          <w:color w:val="000000" w:themeColor="text1"/>
          <w:lang w:val="de-DE"/>
        </w:rPr>
      </w:pPr>
    </w:p>
    <w:p w14:paraId="5F1C43C0" w14:textId="041DD1F6" w:rsidR="00237AA8" w:rsidRPr="00061952" w:rsidRDefault="00237AA8">
      <w:pPr>
        <w:tabs>
          <w:tab w:val="left" w:pos="-720"/>
        </w:tabs>
        <w:rPr>
          <w:rStyle w:val="Initial"/>
          <w:iCs/>
          <w:color w:val="000000" w:themeColor="text1"/>
          <w:sz w:val="22"/>
          <w:lang w:val="de-DE"/>
        </w:rPr>
        <w:pPrChange w:id="3941" w:author="Autor">
          <w:pPr>
            <w:tabs>
              <w:tab w:val="left" w:pos="-720"/>
            </w:tabs>
            <w:outlineLvl w:val="0"/>
          </w:pPr>
        </w:pPrChange>
      </w:pPr>
      <w:r w:rsidRPr="00061952">
        <w:rPr>
          <w:rStyle w:val="Initial"/>
          <w:color w:val="000000" w:themeColor="text1"/>
          <w:sz w:val="22"/>
          <w:lang w:val="de-DE"/>
        </w:rPr>
        <w:t xml:space="preserve">Pharmakotherapeutische Gruppe: Antineoplastische </w:t>
      </w:r>
      <w:r w:rsidR="006E010D">
        <w:rPr>
          <w:rStyle w:val="Initial"/>
          <w:color w:val="000000" w:themeColor="text1"/>
          <w:sz w:val="22"/>
          <w:lang w:val="de-DE"/>
        </w:rPr>
        <w:t>Mittel</w:t>
      </w:r>
      <w:r w:rsidRPr="00061952">
        <w:rPr>
          <w:rStyle w:val="Initial"/>
          <w:color w:val="000000" w:themeColor="text1"/>
          <w:sz w:val="22"/>
          <w:lang w:val="de-DE"/>
        </w:rPr>
        <w:t xml:space="preserve">, </w:t>
      </w:r>
      <w:r w:rsidRPr="00061952">
        <w:rPr>
          <w:iCs/>
          <w:color w:val="000000" w:themeColor="text1"/>
          <w:lang w:val="de-DE"/>
        </w:rPr>
        <w:t>Monoklonale Antikörper</w:t>
      </w:r>
      <w:r w:rsidRPr="00061952">
        <w:rPr>
          <w:rStyle w:val="Initial"/>
          <w:color w:val="000000" w:themeColor="text1"/>
          <w:sz w:val="22"/>
          <w:lang w:val="de-DE"/>
        </w:rPr>
        <w:t xml:space="preserve"> </w:t>
      </w:r>
      <w:r w:rsidR="0028000E" w:rsidRPr="0028000E">
        <w:rPr>
          <w:rStyle w:val="Initial"/>
          <w:color w:val="000000" w:themeColor="text1"/>
          <w:sz w:val="22"/>
          <w:lang w:val="de-DE"/>
        </w:rPr>
        <w:t>und Antikörper-Wirkstoff-Konjugate</w:t>
      </w:r>
      <w:r w:rsidR="0028000E">
        <w:rPr>
          <w:rStyle w:val="Initial"/>
          <w:color w:val="000000" w:themeColor="text1"/>
          <w:sz w:val="22"/>
          <w:lang w:val="de-DE"/>
        </w:rPr>
        <w:t xml:space="preserve">, </w:t>
      </w:r>
      <w:r w:rsidRPr="00061952">
        <w:rPr>
          <w:rStyle w:val="Initial"/>
          <w:color w:val="000000" w:themeColor="text1"/>
          <w:sz w:val="22"/>
          <w:lang w:val="de-DE"/>
        </w:rPr>
        <w:t>ATC</w:t>
      </w:r>
      <w:r w:rsidRPr="00061952">
        <w:rPr>
          <w:rStyle w:val="Initial"/>
          <w:color w:val="000000" w:themeColor="text1"/>
          <w:sz w:val="22"/>
          <w:lang w:val="de-DE"/>
        </w:rPr>
        <w:noBreakHyphen/>
        <w:t xml:space="preserve">Code: </w:t>
      </w:r>
      <w:r w:rsidR="005722DC" w:rsidRPr="005722DC">
        <w:rPr>
          <w:rStyle w:val="Initial"/>
          <w:color w:val="000000" w:themeColor="text1"/>
          <w:sz w:val="22"/>
          <w:lang w:val="de-DE"/>
        </w:rPr>
        <w:t>L01FA01</w:t>
      </w:r>
    </w:p>
    <w:p w14:paraId="5A5FFD08" w14:textId="77777777" w:rsidR="00237AA8" w:rsidRPr="00061952" w:rsidRDefault="00237AA8">
      <w:pPr>
        <w:tabs>
          <w:tab w:val="left" w:pos="-720"/>
        </w:tabs>
        <w:rPr>
          <w:rStyle w:val="Initial"/>
          <w:i/>
          <w:color w:val="000000" w:themeColor="text1"/>
          <w:sz w:val="22"/>
          <w:lang w:val="de-DE"/>
        </w:rPr>
        <w:pPrChange w:id="3942" w:author="Autor">
          <w:pPr>
            <w:tabs>
              <w:tab w:val="left" w:pos="-720"/>
            </w:tabs>
            <w:outlineLvl w:val="0"/>
          </w:pPr>
        </w:pPrChange>
      </w:pPr>
    </w:p>
    <w:p w14:paraId="2F7B0568" w14:textId="77777777" w:rsidR="00237AA8" w:rsidRDefault="00237AA8">
      <w:pPr>
        <w:ind w:right="363"/>
        <w:rPr>
          <w:color w:val="000000" w:themeColor="text1"/>
          <w:lang w:val="de-DE"/>
        </w:rPr>
        <w:pPrChange w:id="3943" w:author="Autor">
          <w:pPr>
            <w:spacing w:line="239" w:lineRule="auto"/>
            <w:ind w:right="363"/>
          </w:pPr>
        </w:pPrChange>
      </w:pPr>
      <w:r w:rsidRPr="00061952">
        <w:rPr>
          <w:color w:val="000000" w:themeColor="text1"/>
          <w:lang w:val="de-DE"/>
        </w:rPr>
        <w:t>Die subkutane Darreichungsform von MabThera enthält rekombinante humane Hyaluronidase (rHuPH20), ein Enzym, das die Dispersion und Resorption des gleichzeitig subkutan verabreichten Wirkstoffes erhöht.</w:t>
      </w:r>
    </w:p>
    <w:p w14:paraId="05542194" w14:textId="77777777" w:rsidR="005722DC" w:rsidRDefault="005722DC">
      <w:pPr>
        <w:ind w:right="363"/>
        <w:rPr>
          <w:color w:val="000000" w:themeColor="text1"/>
          <w:lang w:val="de-DE"/>
        </w:rPr>
        <w:pPrChange w:id="3944" w:author="Autor">
          <w:pPr>
            <w:spacing w:line="239" w:lineRule="auto"/>
            <w:ind w:right="363"/>
          </w:pPr>
        </w:pPrChange>
      </w:pPr>
    </w:p>
    <w:p w14:paraId="7C6057C1" w14:textId="41AD873A" w:rsidR="005722DC" w:rsidRPr="002C6035" w:rsidRDefault="005722DC">
      <w:pPr>
        <w:ind w:right="363"/>
        <w:rPr>
          <w:color w:val="000000" w:themeColor="text1"/>
          <w:u w:val="single"/>
          <w:lang w:val="de-DE"/>
        </w:rPr>
        <w:pPrChange w:id="3945" w:author="Autor">
          <w:pPr>
            <w:spacing w:line="239" w:lineRule="auto"/>
            <w:ind w:right="363"/>
          </w:pPr>
        </w:pPrChange>
      </w:pPr>
      <w:r w:rsidRPr="002C6035">
        <w:rPr>
          <w:color w:val="000000" w:themeColor="text1"/>
          <w:u w:val="single"/>
          <w:lang w:val="de-DE"/>
        </w:rPr>
        <w:t>Wirkmechanismus</w:t>
      </w:r>
    </w:p>
    <w:p w14:paraId="1D8B3708" w14:textId="77777777" w:rsidR="00237AA8" w:rsidRPr="00061952" w:rsidRDefault="00237AA8" w:rsidP="009406CE">
      <w:pPr>
        <w:tabs>
          <w:tab w:val="left" w:pos="-720"/>
        </w:tabs>
        <w:rPr>
          <w:rStyle w:val="Initial"/>
          <w:b/>
          <w:color w:val="000000" w:themeColor="text1"/>
          <w:sz w:val="22"/>
          <w:lang w:val="de-DE"/>
        </w:rPr>
      </w:pPr>
    </w:p>
    <w:p w14:paraId="00CAF5FE" w14:textId="77777777" w:rsidR="00237AA8" w:rsidRPr="00061952" w:rsidRDefault="00237AA8" w:rsidP="009406CE">
      <w:pPr>
        <w:rPr>
          <w:color w:val="000000" w:themeColor="text1"/>
          <w:lang w:val="de-DE"/>
        </w:rPr>
      </w:pPr>
      <w:r w:rsidRPr="00061952">
        <w:rPr>
          <w:color w:val="000000" w:themeColor="text1"/>
          <w:lang w:val="de-DE"/>
        </w:rPr>
        <w:t>Rituximab bindet spezifisch an das Transmembran</w:t>
      </w:r>
      <w:r w:rsidRPr="00061952">
        <w:rPr>
          <w:color w:val="000000" w:themeColor="text1"/>
          <w:lang w:val="de-DE"/>
        </w:rPr>
        <w:noBreakHyphen/>
        <w:t>Antigen CD20, ein nicht glykosyliertes Phosphoprotein, das auf Prä-B- und reifen B-Lymphozyten lokalisiert ist. Das Antigen wird auf &gt; 95 % aller Zellen von Non-Hodgkin-Lymphomen des B</w:t>
      </w:r>
      <w:r w:rsidRPr="00061952">
        <w:rPr>
          <w:color w:val="000000" w:themeColor="text1"/>
          <w:lang w:val="de-DE"/>
        </w:rPr>
        <w:noBreakHyphen/>
        <w:t>Zell-Typs exprimiert.</w:t>
      </w:r>
    </w:p>
    <w:p w14:paraId="054BBAB6" w14:textId="77777777" w:rsidR="00237AA8" w:rsidRPr="00061952" w:rsidRDefault="00237AA8" w:rsidP="009406CE">
      <w:pPr>
        <w:rPr>
          <w:color w:val="000000" w:themeColor="text1"/>
          <w:lang w:val="de-DE"/>
        </w:rPr>
      </w:pPr>
    </w:p>
    <w:p w14:paraId="45469CC1" w14:textId="77777777" w:rsidR="00237AA8" w:rsidRPr="00061952" w:rsidRDefault="00237AA8" w:rsidP="009406CE">
      <w:pPr>
        <w:rPr>
          <w:color w:val="000000" w:themeColor="text1"/>
          <w:lang w:val="de-DE"/>
        </w:rPr>
      </w:pPr>
      <w:r w:rsidRPr="00061952">
        <w:rPr>
          <w:color w:val="000000" w:themeColor="text1"/>
          <w:lang w:val="de-DE"/>
        </w:rPr>
        <w:t>CD20 ist sowohl auf gesunden als auch auf malignen B</w:t>
      </w:r>
      <w:r w:rsidRPr="00061952">
        <w:rPr>
          <w:color w:val="000000" w:themeColor="text1"/>
          <w:lang w:val="de-DE"/>
        </w:rPr>
        <w:noBreakHyphen/>
        <w:t>Zellen zu finden, nicht jedoch auf hämatopoetischen Stammzellen, frühen Vorläuferzellen der B</w:t>
      </w:r>
      <w:r w:rsidRPr="00061952">
        <w:rPr>
          <w:color w:val="000000" w:themeColor="text1"/>
          <w:lang w:val="de-DE"/>
        </w:rPr>
        <w:noBreakHyphen/>
        <w:t>Zellen, normalen Plasmazellen oder anderem normalem Gewebe. Nach der Antikörperbindung wird CD20 nicht internalisiert oder von der Zellmembran in die Umgebung abgegeben. CD20 zirkuliert nicht als freies Antigen im Plasma und konkurriert somit nicht um die Bindung des Antikörpers.</w:t>
      </w:r>
    </w:p>
    <w:p w14:paraId="40F865C6" w14:textId="77777777" w:rsidR="00237AA8" w:rsidRPr="00061952" w:rsidRDefault="00237AA8" w:rsidP="009406CE">
      <w:pPr>
        <w:rPr>
          <w:color w:val="000000" w:themeColor="text1"/>
          <w:lang w:val="de-DE"/>
        </w:rPr>
      </w:pPr>
    </w:p>
    <w:p w14:paraId="1465265D" w14:textId="77777777" w:rsidR="00237AA8" w:rsidRPr="00061952" w:rsidRDefault="00237AA8" w:rsidP="009406CE">
      <w:pPr>
        <w:rPr>
          <w:color w:val="000000" w:themeColor="text1"/>
          <w:lang w:val="de-DE"/>
        </w:rPr>
      </w:pPr>
      <w:r w:rsidRPr="00061952">
        <w:rPr>
          <w:color w:val="000000" w:themeColor="text1"/>
          <w:lang w:val="de-DE"/>
        </w:rPr>
        <w:t>Das Fab</w:t>
      </w:r>
      <w:r w:rsidRPr="00061952">
        <w:rPr>
          <w:color w:val="000000" w:themeColor="text1"/>
          <w:lang w:val="de-DE"/>
        </w:rPr>
        <w:noBreakHyphen/>
        <w:t>Fragment von Rituximab bindet an das CD20</w:t>
      </w:r>
      <w:r w:rsidRPr="00061952">
        <w:rPr>
          <w:color w:val="000000" w:themeColor="text1"/>
          <w:lang w:val="de-DE"/>
        </w:rPr>
        <w:noBreakHyphen/>
        <w:t>Antigen auf B</w:t>
      </w:r>
      <w:r w:rsidRPr="00061952">
        <w:rPr>
          <w:color w:val="000000" w:themeColor="text1"/>
          <w:lang w:val="de-DE"/>
        </w:rPr>
        <w:noBreakHyphen/>
        <w:t>Lymphozyten, und das Fc</w:t>
      </w:r>
      <w:r w:rsidRPr="00061952">
        <w:rPr>
          <w:color w:val="000000" w:themeColor="text1"/>
          <w:lang w:val="de-DE"/>
        </w:rPr>
        <w:noBreakHyphen/>
        <w:t>Fragment kann immunologische Reaktionen bewirken, die eine B-Zell-Lyse vermitteln. Mögliche Mechanismen dieser Effektor-vermittelten Zell-Lyse beinhalten eine Komplement-abhängige Zytotoxizität (CDC), die aus der C1q</w:t>
      </w:r>
      <w:r w:rsidRPr="00061952">
        <w:rPr>
          <w:color w:val="000000" w:themeColor="text1"/>
          <w:lang w:val="de-DE"/>
        </w:rPr>
        <w:noBreakHyphen/>
        <w:t>Bindung resultiert, eine Antikörper</w:t>
      </w:r>
      <w:r w:rsidRPr="00061952">
        <w:rPr>
          <w:color w:val="000000" w:themeColor="text1"/>
          <w:lang w:val="de-DE"/>
        </w:rPr>
        <w:noBreakHyphen/>
        <w:t>abhängige zelluläre Zytotoxizität (ADCC), die durch einen oder mehrere der Fc</w:t>
      </w:r>
      <w:r w:rsidRPr="00061952">
        <w:rPr>
          <w:color w:val="000000" w:themeColor="text1"/>
          <w:lang w:val="de-DE"/>
        </w:rPr>
        <w:sym w:font="Symbol" w:char="F067"/>
      </w:r>
      <w:r w:rsidRPr="00061952">
        <w:rPr>
          <w:color w:val="000000" w:themeColor="text1"/>
          <w:lang w:val="de-DE"/>
        </w:rPr>
        <w:noBreakHyphen/>
        <w:t>Rezeptoren auf der Oberfläche von Granulozyten, Makrophagen und NK</w:t>
      </w:r>
      <w:r w:rsidRPr="00061952">
        <w:rPr>
          <w:color w:val="000000" w:themeColor="text1"/>
          <w:lang w:val="de-DE"/>
        </w:rPr>
        <w:noBreakHyphen/>
        <w:t>Zellen vermittelt wird. Es konnte auch gezeigt werden, dass die Bindung von Rituximab an das CD20</w:t>
      </w:r>
      <w:r w:rsidRPr="00061952">
        <w:rPr>
          <w:color w:val="000000" w:themeColor="text1"/>
          <w:lang w:val="de-DE"/>
        </w:rPr>
        <w:noBreakHyphen/>
        <w:t>Antigen auf B</w:t>
      </w:r>
      <w:r w:rsidRPr="00061952">
        <w:rPr>
          <w:color w:val="000000" w:themeColor="text1"/>
          <w:lang w:val="de-DE"/>
        </w:rPr>
        <w:noBreakHyphen/>
        <w:t>Lymphozyten einen durch Apoptose vermittelten Zelltod auslöst.</w:t>
      </w:r>
    </w:p>
    <w:p w14:paraId="077D7190" w14:textId="77777777" w:rsidR="00237AA8" w:rsidRPr="00061952" w:rsidRDefault="00237AA8" w:rsidP="009406CE">
      <w:pPr>
        <w:rPr>
          <w:color w:val="000000" w:themeColor="text1"/>
          <w:lang w:val="de-DE"/>
        </w:rPr>
      </w:pPr>
    </w:p>
    <w:p w14:paraId="6061F59A" w14:textId="075C3748" w:rsidR="005722DC" w:rsidRPr="002C6035" w:rsidRDefault="005722DC" w:rsidP="009406CE">
      <w:pPr>
        <w:rPr>
          <w:color w:val="000000" w:themeColor="text1"/>
          <w:u w:val="single"/>
          <w:lang w:val="de-DE"/>
        </w:rPr>
      </w:pPr>
      <w:r w:rsidRPr="002C6035">
        <w:rPr>
          <w:color w:val="000000" w:themeColor="text1"/>
          <w:u w:val="single"/>
          <w:lang w:val="de-DE"/>
        </w:rPr>
        <w:t>Pharmakodynamische Wirkungen</w:t>
      </w:r>
    </w:p>
    <w:p w14:paraId="643A0A1E" w14:textId="77777777" w:rsidR="005722DC" w:rsidRDefault="005722DC" w:rsidP="009406CE">
      <w:pPr>
        <w:rPr>
          <w:color w:val="000000" w:themeColor="text1"/>
          <w:lang w:val="de-DE"/>
        </w:rPr>
      </w:pPr>
    </w:p>
    <w:p w14:paraId="727A687E" w14:textId="45C8249E" w:rsidR="00237AA8" w:rsidRDefault="00237AA8" w:rsidP="009406CE">
      <w:pPr>
        <w:rPr>
          <w:color w:val="000000" w:themeColor="text1"/>
          <w:lang w:val="de-DE"/>
        </w:rPr>
      </w:pPr>
      <w:r w:rsidRPr="00061952">
        <w:rPr>
          <w:color w:val="000000" w:themeColor="text1"/>
          <w:lang w:val="de-DE"/>
        </w:rPr>
        <w:t>Die Zahl der peripheren B</w:t>
      </w:r>
      <w:r w:rsidRPr="00061952">
        <w:rPr>
          <w:color w:val="000000" w:themeColor="text1"/>
          <w:lang w:val="de-DE"/>
        </w:rPr>
        <w:noBreakHyphen/>
        <w:t>Zellen sank nach Verabreichung der ersten Dosis von MabThera unter den Normalwert. Bei Patienten, die wegen hämatologischer Malignome behandelt worden waren, begannen sich die B</w:t>
      </w:r>
      <w:r w:rsidRPr="00061952">
        <w:rPr>
          <w:color w:val="000000" w:themeColor="text1"/>
          <w:lang w:val="de-DE"/>
        </w:rPr>
        <w:noBreakHyphen/>
        <w:t>Zellen innerhalb von 6</w:t>
      </w:r>
      <w:r w:rsidR="00CF0A2C">
        <w:rPr>
          <w:color w:val="000000" w:themeColor="text1"/>
          <w:lang w:val="de-DE"/>
        </w:rPr>
        <w:t> </w:t>
      </w:r>
      <w:r w:rsidRPr="00061952">
        <w:rPr>
          <w:color w:val="000000" w:themeColor="text1"/>
          <w:lang w:val="de-DE"/>
        </w:rPr>
        <w:t>Monaten Behandlung zu regenerieren, wobei im Allgemeinen innerhalb von 12</w:t>
      </w:r>
      <w:r w:rsidR="00CF0A2C">
        <w:rPr>
          <w:color w:val="000000" w:themeColor="text1"/>
          <w:lang w:val="de-DE"/>
        </w:rPr>
        <w:t> </w:t>
      </w:r>
      <w:r w:rsidRPr="00061952">
        <w:rPr>
          <w:color w:val="000000" w:themeColor="text1"/>
          <w:lang w:val="de-DE"/>
        </w:rPr>
        <w:t>Monaten nach Beendigung der Therapie wieder Normalwerte gemessen wurden. Dies kann allerdings bei manchen Patienten auch länger dauern (bis zu einer medianen Regenerationszeit von 23</w:t>
      </w:r>
      <w:r w:rsidR="00CF0A2C">
        <w:rPr>
          <w:color w:val="000000" w:themeColor="text1"/>
          <w:lang w:val="de-DE"/>
        </w:rPr>
        <w:t> </w:t>
      </w:r>
      <w:r w:rsidRPr="00061952">
        <w:rPr>
          <w:color w:val="000000" w:themeColor="text1"/>
          <w:lang w:val="de-DE"/>
        </w:rPr>
        <w:t>Monaten nach der Induktionstherapie). Bei Patienten mit rheumatoider Arthritis wurde nach zwei Infusionen von 1</w:t>
      </w:r>
      <w:r w:rsidR="00E64E42">
        <w:rPr>
          <w:color w:val="000000" w:themeColor="text1"/>
          <w:lang w:val="de-DE"/>
        </w:rPr>
        <w:t> </w:t>
      </w:r>
      <w:r w:rsidRPr="00061952">
        <w:rPr>
          <w:color w:val="000000" w:themeColor="text1"/>
          <w:lang w:val="de-DE"/>
        </w:rPr>
        <w:t>000 mg MabThera im Abstand von 14 Tagen eine sofortige B</w:t>
      </w:r>
      <w:r w:rsidRPr="00061952">
        <w:rPr>
          <w:color w:val="000000" w:themeColor="text1"/>
          <w:lang w:val="de-DE"/>
        </w:rPr>
        <w:noBreakHyphen/>
        <w:t>Zell</w:t>
      </w:r>
      <w:r w:rsidRPr="00061952">
        <w:rPr>
          <w:color w:val="000000" w:themeColor="text1"/>
          <w:lang w:val="de-DE"/>
        </w:rPr>
        <w:noBreakHyphen/>
        <w:t>Depletion im peripheren Blut beobachtet. Die B</w:t>
      </w:r>
      <w:r w:rsidRPr="00061952">
        <w:rPr>
          <w:color w:val="000000" w:themeColor="text1"/>
          <w:lang w:val="de-DE"/>
        </w:rPr>
        <w:noBreakHyphen/>
        <w:t>Zellwerte im peripheren Blut begannen ab Woche 24 anzusteigen und eine sichtbare Repopulation wurde bei der Mehrzahl der Patienten bis zur Woche 40 beobachtet, unabhängig davon, ob MabThera als Monotherapie oder in Kombination mit Methotrexat angewendet wurde.</w:t>
      </w:r>
    </w:p>
    <w:p w14:paraId="043545C9" w14:textId="77777777" w:rsidR="005722DC" w:rsidRDefault="005722DC" w:rsidP="009406CE">
      <w:pPr>
        <w:rPr>
          <w:color w:val="000000" w:themeColor="text1"/>
          <w:lang w:val="de-DE"/>
        </w:rPr>
      </w:pPr>
    </w:p>
    <w:p w14:paraId="5328E939" w14:textId="1D2568FA" w:rsidR="005722DC" w:rsidRPr="002C6035" w:rsidRDefault="005722DC">
      <w:pPr>
        <w:keepNext/>
        <w:keepLines/>
        <w:rPr>
          <w:color w:val="000000" w:themeColor="text1"/>
          <w:u w:val="single"/>
          <w:lang w:val="de-DE"/>
        </w:rPr>
        <w:pPrChange w:id="3946" w:author="TCS" w:date="2026-03-02T14:44:00Z">
          <w:pPr/>
        </w:pPrChange>
      </w:pPr>
      <w:r w:rsidRPr="002C6035">
        <w:rPr>
          <w:color w:val="000000" w:themeColor="text1"/>
          <w:u w:val="single"/>
          <w:lang w:val="de-DE"/>
        </w:rPr>
        <w:t>Klinische Wirksamkeit und Sicherheit</w:t>
      </w:r>
    </w:p>
    <w:p w14:paraId="5D07990A" w14:textId="77777777" w:rsidR="00237AA8" w:rsidRPr="00061952" w:rsidRDefault="00237AA8">
      <w:pPr>
        <w:keepNext/>
        <w:keepLines/>
        <w:rPr>
          <w:color w:val="000000" w:themeColor="text1"/>
          <w:lang w:val="de-DE"/>
        </w:rPr>
        <w:pPrChange w:id="3947" w:author="TCS" w:date="2026-03-02T14:44:00Z">
          <w:pPr/>
        </w:pPrChange>
      </w:pPr>
    </w:p>
    <w:p w14:paraId="07870ACC" w14:textId="2A31A49B" w:rsidR="00237AA8" w:rsidRPr="00061952" w:rsidRDefault="00237AA8">
      <w:pPr>
        <w:keepNext/>
        <w:keepLines/>
        <w:rPr>
          <w:color w:val="000000" w:themeColor="text1"/>
          <w:u w:val="single"/>
          <w:lang w:val="de-DE"/>
        </w:rPr>
        <w:pPrChange w:id="3948" w:author="TCS" w:date="2026-03-02T14:44:00Z">
          <w:pPr>
            <w:keepNext/>
          </w:pPr>
        </w:pPrChange>
      </w:pPr>
      <w:r w:rsidRPr="00061952">
        <w:rPr>
          <w:color w:val="000000" w:themeColor="text1"/>
          <w:u w:val="single"/>
          <w:lang w:val="de-DE"/>
        </w:rPr>
        <w:t xml:space="preserve">Klinische </w:t>
      </w:r>
      <w:r w:rsidR="00E132E0" w:rsidRPr="00BB3402">
        <w:rPr>
          <w:color w:val="000000" w:themeColor="text1"/>
          <w:u w:val="single"/>
          <w:lang w:val="de-DE"/>
        </w:rPr>
        <w:t>Wirksamkeit und Sicherheit</w:t>
      </w:r>
      <w:r w:rsidR="00E132E0" w:rsidRPr="00061952">
        <w:rPr>
          <w:color w:val="000000" w:themeColor="text1"/>
          <w:u w:val="single"/>
          <w:lang w:val="de-DE"/>
        </w:rPr>
        <w:t xml:space="preserve"> </w:t>
      </w:r>
      <w:r w:rsidRPr="00061952">
        <w:rPr>
          <w:color w:val="000000" w:themeColor="text1"/>
          <w:u w:val="single" w:color="000000"/>
          <w:lang w:val="de-DE"/>
        </w:rPr>
        <w:t xml:space="preserve">zur Anwendung der subkutanen Darreichungsform von MabThera </w:t>
      </w:r>
      <w:r w:rsidRPr="00061952">
        <w:rPr>
          <w:color w:val="000000" w:themeColor="text1"/>
          <w:u w:val="single"/>
          <w:lang w:val="de-DE"/>
        </w:rPr>
        <w:t>bei chronischer lymphatischer Leukämie</w:t>
      </w:r>
    </w:p>
    <w:p w14:paraId="62B5F8BE" w14:textId="77777777" w:rsidR="00237AA8" w:rsidRPr="00061952" w:rsidRDefault="00237AA8" w:rsidP="009406CE">
      <w:pPr>
        <w:keepNext/>
        <w:rPr>
          <w:color w:val="000000" w:themeColor="text1"/>
          <w:u w:val="single"/>
          <w:lang w:val="de-DE"/>
        </w:rPr>
      </w:pPr>
    </w:p>
    <w:p w14:paraId="7A14798C" w14:textId="77777777" w:rsidR="00237AA8" w:rsidRPr="00061952" w:rsidRDefault="00237AA8" w:rsidP="009406CE">
      <w:pPr>
        <w:keepNext/>
        <w:rPr>
          <w:color w:val="000000" w:themeColor="text1"/>
          <w:lang w:val="de-DE"/>
        </w:rPr>
      </w:pPr>
      <w:r w:rsidRPr="00061952">
        <w:rPr>
          <w:color w:val="000000" w:themeColor="text1"/>
          <w:lang w:val="de-DE"/>
        </w:rPr>
        <w:t>Eine zweiteilige, multizentrische, randomisierte, offene Parallelgruppenstudie der Phase Ib (SAWYER BO25341) wurde bei Patienten mit zuvor unbehandelter CLL durchgeführt, um die Nichtunterlegenheit des pharmakokinetischen Profils sowie der Wirksamkeit und Sicherheit der subkutanen Darreichungsform von MabThera in Kombination mit Chemotherapie zu untersuchen.</w:t>
      </w:r>
    </w:p>
    <w:p w14:paraId="7E87D89B" w14:textId="77777777" w:rsidR="00237AA8" w:rsidRPr="00061952" w:rsidRDefault="00237AA8">
      <w:pPr>
        <w:ind w:right="148"/>
        <w:rPr>
          <w:color w:val="000000" w:themeColor="text1"/>
          <w:lang w:val="de-DE"/>
        </w:rPr>
        <w:pPrChange w:id="3949" w:author="Autor">
          <w:pPr>
            <w:spacing w:line="239" w:lineRule="auto"/>
            <w:ind w:right="148"/>
          </w:pPr>
        </w:pPrChange>
      </w:pPr>
    </w:p>
    <w:p w14:paraId="3C8DB01D" w14:textId="72482D19" w:rsidR="00237AA8" w:rsidRPr="00061952" w:rsidRDefault="00237AA8">
      <w:pPr>
        <w:ind w:right="148"/>
        <w:rPr>
          <w:color w:val="000000" w:themeColor="text1"/>
          <w:lang w:val="de-DE"/>
        </w:rPr>
        <w:pPrChange w:id="3950" w:author="Autor">
          <w:pPr>
            <w:spacing w:line="239" w:lineRule="auto"/>
            <w:ind w:right="148"/>
          </w:pPr>
        </w:pPrChange>
      </w:pPr>
      <w:r w:rsidRPr="00061952">
        <w:rPr>
          <w:color w:val="000000" w:themeColor="text1"/>
          <w:lang w:val="de-DE"/>
        </w:rPr>
        <w:t>Das Ziel von Teil 1 war es, eine Dosis der subkutanen Darreichungsform von MabThera zu wählen, die im Vergleich zur intravenösen Darreichungsform von MabThera zu vergleichbaren MabThera Serum-</w:t>
      </w:r>
      <w:r w:rsidRPr="00061952">
        <w:rPr>
          <w:rFonts w:cs="Arial"/>
          <w:color w:val="000000" w:themeColor="text1"/>
          <w:lang w:val="de-DE"/>
        </w:rPr>
        <w:t>C</w:t>
      </w:r>
      <w:r w:rsidRPr="00061952">
        <w:rPr>
          <w:rFonts w:cs="Arial"/>
          <w:color w:val="000000" w:themeColor="text1"/>
          <w:vertAlign w:val="subscript"/>
          <w:lang w:val="de-DE"/>
        </w:rPr>
        <w:t>trough</w:t>
      </w:r>
      <w:r w:rsidRPr="00061952">
        <w:rPr>
          <w:color w:val="000000" w:themeColor="text1"/>
          <w:lang w:val="de-DE"/>
        </w:rPr>
        <w:t>-Spiegeln führt. Insgesamt wurden 64 Patienten mit CLL zu einem beliebigen Zeitpunkt vor dem 5.</w:t>
      </w:r>
      <w:r w:rsidR="00E64E42">
        <w:rPr>
          <w:color w:val="000000" w:themeColor="text1"/>
          <w:lang w:val="de-DE"/>
        </w:rPr>
        <w:t> </w:t>
      </w:r>
      <w:r w:rsidRPr="00061952">
        <w:rPr>
          <w:color w:val="000000" w:themeColor="text1"/>
          <w:lang w:val="de-DE"/>
        </w:rPr>
        <w:t>Zyklus während ihrer Behandlung mit der intravenösen Darreichungsform von MabThera in Kombination mit Chemotherapie in die Studie aufgenommen. Die Dosis von 1</w:t>
      </w:r>
      <w:r w:rsidR="00E64E42">
        <w:rPr>
          <w:color w:val="000000" w:themeColor="text1"/>
          <w:lang w:val="de-DE"/>
        </w:rPr>
        <w:t> </w:t>
      </w:r>
      <w:r w:rsidRPr="00061952">
        <w:rPr>
          <w:color w:val="000000" w:themeColor="text1"/>
          <w:lang w:val="de-DE"/>
        </w:rPr>
        <w:t>600 mg der subkutanen Darreichungsform von MabThera wurde für Teil 2 der Studie gewählt.</w:t>
      </w:r>
    </w:p>
    <w:p w14:paraId="22AA217A" w14:textId="77777777" w:rsidR="00237AA8" w:rsidRPr="00061952" w:rsidRDefault="00237AA8">
      <w:pPr>
        <w:ind w:right="148"/>
        <w:rPr>
          <w:color w:val="000000" w:themeColor="text1"/>
          <w:lang w:val="de-DE"/>
        </w:rPr>
        <w:pPrChange w:id="3951" w:author="Autor">
          <w:pPr>
            <w:spacing w:line="239" w:lineRule="auto"/>
            <w:ind w:right="148"/>
          </w:pPr>
        </w:pPrChange>
      </w:pPr>
    </w:p>
    <w:p w14:paraId="73D31019" w14:textId="77777777" w:rsidR="00237AA8" w:rsidRPr="00061952" w:rsidRDefault="00237AA8">
      <w:pPr>
        <w:ind w:right="148"/>
        <w:rPr>
          <w:color w:val="000000" w:themeColor="text1"/>
          <w:lang w:val="de-DE"/>
        </w:rPr>
        <w:pPrChange w:id="3952" w:author="Autor">
          <w:pPr>
            <w:spacing w:line="239" w:lineRule="auto"/>
            <w:ind w:right="148"/>
          </w:pPr>
        </w:pPrChange>
      </w:pPr>
      <w:r w:rsidRPr="00061952">
        <w:rPr>
          <w:color w:val="000000" w:themeColor="text1"/>
          <w:lang w:val="de-DE"/>
        </w:rPr>
        <w:t xml:space="preserve">Das Ziel von Teil 2 war es, die Nichtunterlegenheit der beobachteten </w:t>
      </w:r>
      <w:r w:rsidRPr="00061952">
        <w:rPr>
          <w:rFonts w:cs="Arial"/>
          <w:color w:val="000000" w:themeColor="text1"/>
          <w:lang w:val="de-DE"/>
        </w:rPr>
        <w:t>C</w:t>
      </w:r>
      <w:r w:rsidRPr="00061952">
        <w:rPr>
          <w:rFonts w:cs="Arial"/>
          <w:color w:val="000000" w:themeColor="text1"/>
          <w:vertAlign w:val="subscript"/>
          <w:lang w:val="de-DE"/>
        </w:rPr>
        <w:t>trough</w:t>
      </w:r>
      <w:r w:rsidRPr="00061952">
        <w:rPr>
          <w:color w:val="000000" w:themeColor="text1"/>
          <w:lang w:val="de-DE"/>
        </w:rPr>
        <w:t>-Spiegel der ausgewählten subkutanen Dosierung von MabThera im Vergleich zu der als Referenz dienenden intravenösen Dosierung von MabThera nachzuweisen.</w:t>
      </w:r>
    </w:p>
    <w:p w14:paraId="031D7391" w14:textId="77777777" w:rsidR="00237AA8" w:rsidRPr="00061952" w:rsidRDefault="00237AA8">
      <w:pPr>
        <w:ind w:right="148"/>
        <w:rPr>
          <w:color w:val="000000" w:themeColor="text1"/>
          <w:lang w:val="de-DE"/>
        </w:rPr>
        <w:pPrChange w:id="3953" w:author="Autor">
          <w:pPr>
            <w:spacing w:line="239" w:lineRule="auto"/>
            <w:ind w:right="148"/>
          </w:pPr>
        </w:pPrChange>
      </w:pPr>
    </w:p>
    <w:p w14:paraId="1BE7251F" w14:textId="77777777" w:rsidR="00237AA8" w:rsidRPr="00061952" w:rsidRDefault="00237AA8" w:rsidP="009406CE">
      <w:pPr>
        <w:keepNext/>
        <w:keepLines/>
        <w:ind w:right="147"/>
        <w:rPr>
          <w:color w:val="000000" w:themeColor="text1"/>
          <w:lang w:val="de-DE"/>
        </w:rPr>
      </w:pPr>
      <w:r w:rsidRPr="00061952">
        <w:rPr>
          <w:color w:val="000000" w:themeColor="text1"/>
          <w:lang w:val="de-DE"/>
        </w:rPr>
        <w:t>Insgesamt wurden 176 CLL-Patienten randomisiert den folgenden zwei Behandlungsgruppen zugewiesen:</w:t>
      </w:r>
    </w:p>
    <w:p w14:paraId="0D87C685" w14:textId="77777777" w:rsidR="00237AA8" w:rsidRPr="00061952" w:rsidRDefault="00237AA8" w:rsidP="009406CE">
      <w:pPr>
        <w:keepNext/>
        <w:keepLines/>
        <w:ind w:right="147"/>
        <w:rPr>
          <w:color w:val="000000" w:themeColor="text1"/>
          <w:lang w:val="de-DE"/>
        </w:rPr>
      </w:pPr>
    </w:p>
    <w:p w14:paraId="2CD7A5E6" w14:textId="0F186618" w:rsidR="00237AA8" w:rsidRPr="00735273" w:rsidRDefault="00237AA8">
      <w:pPr>
        <w:pStyle w:val="ListParagraph"/>
        <w:keepNext/>
        <w:keepLines/>
        <w:numPr>
          <w:ilvl w:val="0"/>
          <w:numId w:val="70"/>
        </w:numPr>
        <w:ind w:left="567" w:right="147" w:hanging="567"/>
        <w:rPr>
          <w:color w:val="000000" w:themeColor="text1"/>
          <w:szCs w:val="22"/>
          <w:rPrChange w:id="3954" w:author="Autor">
            <w:rPr/>
          </w:rPrChange>
        </w:rPr>
        <w:pPrChange w:id="3955" w:author="Autor">
          <w:pPr>
            <w:keepNext/>
            <w:keepLines/>
            <w:ind w:left="568" w:right="147" w:hanging="568"/>
          </w:pPr>
        </w:pPrChange>
      </w:pPr>
      <w:del w:id="3956" w:author="Autor">
        <w:r w:rsidRPr="00735273" w:rsidDel="00645E1A">
          <w:rPr>
            <w:rFonts w:ascii="Times New Roman" w:hAnsi="Times New Roman"/>
            <w:sz w:val="22"/>
            <w:szCs w:val="22"/>
            <w:rPrChange w:id="3957" w:author="Autor">
              <w:rPr/>
            </w:rPrChange>
          </w:rPr>
          <w:sym w:font="Symbol" w:char="F0B7"/>
        </w:r>
        <w:r w:rsidRPr="00735273" w:rsidDel="00645E1A">
          <w:rPr>
            <w:rFonts w:ascii="Times New Roman" w:hAnsi="Times New Roman"/>
            <w:i/>
            <w:color w:val="000000" w:themeColor="text1"/>
            <w:sz w:val="22"/>
            <w:szCs w:val="22"/>
            <w:rPrChange w:id="3958" w:author="Autor">
              <w:rPr>
                <w:i/>
              </w:rPr>
            </w:rPrChange>
          </w:rPr>
          <w:tab/>
        </w:r>
      </w:del>
      <w:r w:rsidRPr="00735273">
        <w:rPr>
          <w:rFonts w:ascii="Times New Roman" w:hAnsi="Times New Roman"/>
          <w:color w:val="000000" w:themeColor="text1"/>
          <w:sz w:val="22"/>
          <w:szCs w:val="22"/>
          <w:rPrChange w:id="3959" w:author="Autor">
            <w:rPr/>
          </w:rPrChange>
        </w:rPr>
        <w:t>MabThera subkutan (n = 88); 1. Zyklus mit MabThera intravenös 375 mg/m</w:t>
      </w:r>
      <w:r w:rsidRPr="00735273">
        <w:rPr>
          <w:rFonts w:ascii="Times New Roman" w:hAnsi="Times New Roman"/>
          <w:color w:val="000000" w:themeColor="text1"/>
          <w:sz w:val="22"/>
          <w:szCs w:val="22"/>
          <w:vertAlign w:val="superscript"/>
          <w:rPrChange w:id="3960" w:author="Autor">
            <w:rPr>
              <w:vertAlign w:val="superscript"/>
            </w:rPr>
          </w:rPrChange>
        </w:rPr>
        <w:t>2</w:t>
      </w:r>
      <w:r w:rsidRPr="00735273">
        <w:rPr>
          <w:rFonts w:ascii="Times New Roman" w:hAnsi="Times New Roman"/>
          <w:color w:val="000000" w:themeColor="text1"/>
          <w:sz w:val="22"/>
          <w:szCs w:val="22"/>
          <w:rPrChange w:id="3961" w:author="Autor">
            <w:rPr/>
          </w:rPrChange>
        </w:rPr>
        <w:t xml:space="preserve"> in Kombination mit Chemotherapie plus nachfolgende Zyklen (2 - 6) mit MabThera subkutan 1</w:t>
      </w:r>
      <w:r w:rsidR="00E64E42" w:rsidRPr="00735273">
        <w:rPr>
          <w:rFonts w:ascii="Times New Roman" w:hAnsi="Times New Roman"/>
          <w:color w:val="000000" w:themeColor="text1"/>
          <w:sz w:val="22"/>
          <w:szCs w:val="22"/>
          <w:rPrChange w:id="3962" w:author="Autor">
            <w:rPr/>
          </w:rPrChange>
        </w:rPr>
        <w:t> </w:t>
      </w:r>
      <w:r w:rsidRPr="00735273">
        <w:rPr>
          <w:rFonts w:ascii="Times New Roman" w:hAnsi="Times New Roman"/>
          <w:color w:val="000000" w:themeColor="text1"/>
          <w:sz w:val="22"/>
          <w:szCs w:val="22"/>
          <w:rPrChange w:id="3963" w:author="Autor">
            <w:rPr/>
          </w:rPrChange>
        </w:rPr>
        <w:t>600 mg in Kombination mit Chemotherapie.</w:t>
      </w:r>
    </w:p>
    <w:p w14:paraId="68042A44" w14:textId="77777777" w:rsidR="00237AA8" w:rsidRPr="00645E1A" w:rsidRDefault="00237AA8">
      <w:pPr>
        <w:keepNext/>
        <w:keepLines/>
        <w:ind w:left="567" w:right="147" w:hanging="567"/>
        <w:rPr>
          <w:color w:val="000000" w:themeColor="text1"/>
          <w:szCs w:val="22"/>
          <w:lang w:val="de-DE"/>
        </w:rPr>
        <w:pPrChange w:id="3964" w:author="Autor">
          <w:pPr>
            <w:keepNext/>
            <w:keepLines/>
            <w:ind w:left="709" w:right="147" w:hanging="425"/>
          </w:pPr>
        </w:pPrChange>
      </w:pPr>
    </w:p>
    <w:p w14:paraId="02D65803" w14:textId="2C78657B" w:rsidR="00237AA8" w:rsidRPr="00735273" w:rsidRDefault="00237AA8">
      <w:pPr>
        <w:pStyle w:val="ListParagraph"/>
        <w:numPr>
          <w:ilvl w:val="0"/>
          <w:numId w:val="70"/>
        </w:numPr>
        <w:ind w:left="567" w:right="147" w:hanging="567"/>
        <w:rPr>
          <w:color w:val="000000" w:themeColor="text1"/>
          <w:szCs w:val="22"/>
          <w:rPrChange w:id="3965" w:author="Autor">
            <w:rPr/>
          </w:rPrChange>
        </w:rPr>
        <w:pPrChange w:id="3966" w:author="Autor">
          <w:pPr>
            <w:ind w:left="568" w:right="147" w:hanging="568"/>
          </w:pPr>
        </w:pPrChange>
      </w:pPr>
      <w:del w:id="3967" w:author="Autor">
        <w:r w:rsidRPr="00735273" w:rsidDel="00645E1A">
          <w:rPr>
            <w:rFonts w:ascii="Times New Roman" w:hAnsi="Times New Roman"/>
            <w:sz w:val="22"/>
            <w:szCs w:val="22"/>
            <w:rPrChange w:id="3968" w:author="Autor">
              <w:rPr/>
            </w:rPrChange>
          </w:rPr>
          <w:sym w:font="Symbol" w:char="F0B7"/>
        </w:r>
        <w:r w:rsidRPr="00735273" w:rsidDel="00645E1A">
          <w:rPr>
            <w:rFonts w:ascii="Times New Roman" w:hAnsi="Times New Roman"/>
            <w:i/>
            <w:color w:val="000000" w:themeColor="text1"/>
            <w:sz w:val="22"/>
            <w:szCs w:val="22"/>
            <w:rPrChange w:id="3969" w:author="Autor">
              <w:rPr>
                <w:i/>
              </w:rPr>
            </w:rPrChange>
          </w:rPr>
          <w:tab/>
        </w:r>
      </w:del>
      <w:r w:rsidRPr="00735273">
        <w:rPr>
          <w:rFonts w:ascii="Times New Roman" w:hAnsi="Times New Roman"/>
          <w:color w:val="000000" w:themeColor="text1"/>
          <w:sz w:val="22"/>
          <w:szCs w:val="22"/>
          <w:rPrChange w:id="3970" w:author="Autor">
            <w:rPr/>
          </w:rPrChange>
        </w:rPr>
        <w:t>MabThera intravenös (n = 88): 1. Zyklus mit MabThera intravenös 375 mg/m</w:t>
      </w:r>
      <w:r w:rsidRPr="00735273">
        <w:rPr>
          <w:rFonts w:ascii="Times New Roman" w:hAnsi="Times New Roman"/>
          <w:color w:val="000000" w:themeColor="text1"/>
          <w:sz w:val="22"/>
          <w:szCs w:val="22"/>
          <w:vertAlign w:val="superscript"/>
          <w:rPrChange w:id="3971" w:author="Autor">
            <w:rPr>
              <w:vertAlign w:val="superscript"/>
            </w:rPr>
          </w:rPrChange>
        </w:rPr>
        <w:t>2</w:t>
      </w:r>
      <w:r w:rsidRPr="00735273">
        <w:rPr>
          <w:rFonts w:ascii="Times New Roman" w:hAnsi="Times New Roman"/>
          <w:color w:val="000000" w:themeColor="text1"/>
          <w:sz w:val="22"/>
          <w:szCs w:val="22"/>
          <w:rPrChange w:id="3972" w:author="Autor">
            <w:rPr/>
          </w:rPrChange>
        </w:rPr>
        <w:t xml:space="preserve"> in Kombination mit Chemotherapie, gefolgt von bis zu 5 Zyklen MabThera intravenös 500 mg/m</w:t>
      </w:r>
      <w:r w:rsidRPr="00735273">
        <w:rPr>
          <w:rFonts w:ascii="Times New Roman" w:hAnsi="Times New Roman"/>
          <w:color w:val="000000" w:themeColor="text1"/>
          <w:sz w:val="22"/>
          <w:szCs w:val="22"/>
          <w:vertAlign w:val="superscript"/>
          <w:rPrChange w:id="3973" w:author="Autor">
            <w:rPr>
              <w:vertAlign w:val="superscript"/>
            </w:rPr>
          </w:rPrChange>
        </w:rPr>
        <w:t>2</w:t>
      </w:r>
      <w:r w:rsidRPr="00735273">
        <w:rPr>
          <w:rFonts w:ascii="Times New Roman" w:hAnsi="Times New Roman"/>
          <w:color w:val="000000" w:themeColor="text1"/>
          <w:sz w:val="22"/>
          <w:szCs w:val="22"/>
          <w:rPrChange w:id="3974" w:author="Autor">
            <w:rPr/>
          </w:rPrChange>
        </w:rPr>
        <w:t xml:space="preserve"> in Kombination mit Chemotherapie.</w:t>
      </w:r>
    </w:p>
    <w:p w14:paraId="73FB0E61" w14:textId="77777777" w:rsidR="00237AA8" w:rsidRPr="00061952" w:rsidRDefault="00237AA8">
      <w:pPr>
        <w:ind w:right="148"/>
        <w:rPr>
          <w:color w:val="000000" w:themeColor="text1"/>
          <w:lang w:val="de-DE"/>
        </w:rPr>
        <w:pPrChange w:id="3975" w:author="Autor">
          <w:pPr>
            <w:spacing w:line="239" w:lineRule="auto"/>
            <w:ind w:right="148"/>
          </w:pPr>
        </w:pPrChange>
      </w:pPr>
    </w:p>
    <w:p w14:paraId="01638E4A" w14:textId="77777777" w:rsidR="00237AA8" w:rsidRPr="00061952" w:rsidRDefault="00237AA8" w:rsidP="009406CE">
      <w:pPr>
        <w:autoSpaceDE w:val="0"/>
        <w:autoSpaceDN w:val="0"/>
        <w:adjustRightInd w:val="0"/>
        <w:rPr>
          <w:color w:val="000000" w:themeColor="text1"/>
          <w:szCs w:val="22"/>
          <w:lang w:val="de-DE" w:eastAsia="zh-CN"/>
        </w:rPr>
      </w:pPr>
      <w:r w:rsidRPr="00061952">
        <w:rPr>
          <w:color w:val="000000" w:themeColor="text1"/>
          <w:szCs w:val="22"/>
          <w:lang w:val="de-DE"/>
        </w:rPr>
        <w:t xml:space="preserve">Die Ansprechraten der Analyse von 176 Patienten in der Studie </w:t>
      </w:r>
      <w:r w:rsidRPr="00061952">
        <w:rPr>
          <w:color w:val="000000" w:themeColor="text1"/>
          <w:szCs w:val="22"/>
          <w:lang w:val="de-DE" w:eastAsia="zh-CN"/>
        </w:rPr>
        <w:t>SAYWER Teil 2 sind in Tabelle 2 dargestellt.</w:t>
      </w:r>
    </w:p>
    <w:p w14:paraId="6356586A" w14:textId="77777777" w:rsidR="00237AA8" w:rsidRPr="00061952" w:rsidRDefault="00237AA8" w:rsidP="009406CE">
      <w:pPr>
        <w:autoSpaceDE w:val="0"/>
        <w:autoSpaceDN w:val="0"/>
        <w:adjustRightInd w:val="0"/>
        <w:rPr>
          <w:color w:val="000000" w:themeColor="text1"/>
          <w:szCs w:val="22"/>
          <w:lang w:val="de-DE" w:eastAsia="zh-CN"/>
        </w:rPr>
      </w:pPr>
    </w:p>
    <w:p w14:paraId="028AC8CF" w14:textId="77777777" w:rsidR="00237AA8" w:rsidRPr="00061952" w:rsidRDefault="00237AA8">
      <w:pPr>
        <w:keepNext/>
        <w:keepLines/>
        <w:ind w:left="1134" w:hanging="1134"/>
        <w:rPr>
          <w:b/>
          <w:color w:val="000000" w:themeColor="text1"/>
          <w:lang w:val="de-DE" w:eastAsia="zh-CN"/>
        </w:rPr>
        <w:pPrChange w:id="3976" w:author="Autor">
          <w:pPr/>
        </w:pPrChange>
      </w:pPr>
      <w:r w:rsidRPr="00061952">
        <w:rPr>
          <w:b/>
          <w:color w:val="000000" w:themeColor="text1"/>
          <w:lang w:val="de-DE" w:eastAsia="zh-CN"/>
        </w:rPr>
        <w:t>Tabelle 2:</w:t>
      </w:r>
      <w:r w:rsidRPr="00061952">
        <w:rPr>
          <w:b/>
          <w:color w:val="000000" w:themeColor="text1"/>
          <w:lang w:val="de-DE" w:eastAsia="zh-CN"/>
        </w:rPr>
        <w:tab/>
        <w:t>Wirksamkeitsergebnisse von SAWYER (BO25341) (Intent-to-Treat-Population)</w:t>
      </w:r>
    </w:p>
    <w:p w14:paraId="2146542A" w14:textId="77777777" w:rsidR="00237AA8" w:rsidRPr="00061952" w:rsidRDefault="00237AA8">
      <w:pPr>
        <w:keepNext/>
        <w:keepLines/>
        <w:autoSpaceDE w:val="0"/>
        <w:autoSpaceDN w:val="0"/>
        <w:adjustRightInd w:val="0"/>
        <w:rPr>
          <w:color w:val="000000" w:themeColor="text1"/>
          <w:szCs w:val="22"/>
          <w:lang w:val="de-DE" w:eastAsia="zh-CN"/>
        </w:rPr>
        <w:pPrChange w:id="3977" w:author="Autor">
          <w:pPr>
            <w:autoSpaceDE w:val="0"/>
            <w:autoSpaceDN w:val="0"/>
            <w:adjustRightInd w:val="0"/>
          </w:pPr>
        </w:pPrChange>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20" w:firstRow="1" w:lastRow="0" w:firstColumn="0" w:lastColumn="0" w:noHBand="0" w:noVBand="1"/>
      </w:tblPr>
      <w:tblGrid>
        <w:gridCol w:w="798"/>
        <w:gridCol w:w="3856"/>
        <w:gridCol w:w="2126"/>
        <w:gridCol w:w="2265"/>
      </w:tblGrid>
      <w:tr w:rsidR="00983655" w:rsidRPr="00061952" w14:paraId="2B5354C0" w14:textId="77777777" w:rsidTr="002C6035">
        <w:trPr>
          <w:trHeight w:val="340"/>
          <w:tblHeader/>
        </w:trPr>
        <w:tc>
          <w:tcPr>
            <w:tcW w:w="4692" w:type="dxa"/>
            <w:gridSpan w:val="2"/>
            <w:vMerge w:val="restart"/>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2217941F" w14:textId="77777777" w:rsidR="00237AA8" w:rsidRPr="00061952" w:rsidRDefault="00237AA8">
            <w:pPr>
              <w:keepNext/>
              <w:keepLines/>
              <w:jc w:val="center"/>
              <w:rPr>
                <w:b/>
                <w:bCs/>
                <w:color w:val="000000" w:themeColor="text1"/>
                <w:kern w:val="24"/>
                <w:szCs w:val="22"/>
                <w:lang w:val="de-DE" w:eastAsia="en-US"/>
              </w:rPr>
              <w:pPrChange w:id="3978" w:author="Autor">
                <w:pPr>
                  <w:jc w:val="center"/>
                </w:pPr>
              </w:pPrChange>
            </w:pPr>
          </w:p>
        </w:tc>
        <w:tc>
          <w:tcPr>
            <w:tcW w:w="4395" w:type="dxa"/>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hideMark/>
          </w:tcPr>
          <w:p w14:paraId="7D9A30F7" w14:textId="77777777" w:rsidR="00237AA8" w:rsidRPr="00061952" w:rsidRDefault="00237AA8">
            <w:pPr>
              <w:keepNext/>
              <w:keepLines/>
              <w:jc w:val="center"/>
              <w:rPr>
                <w:b/>
                <w:bCs/>
                <w:color w:val="000000" w:themeColor="text1"/>
                <w:kern w:val="24"/>
                <w:szCs w:val="22"/>
                <w:lang w:val="de-DE" w:eastAsia="en-US"/>
              </w:rPr>
              <w:pPrChange w:id="3979" w:author="Autor">
                <w:pPr>
                  <w:jc w:val="center"/>
                </w:pPr>
              </w:pPrChange>
            </w:pPr>
            <w:r w:rsidRPr="00061952">
              <w:rPr>
                <w:b/>
                <w:bCs/>
                <w:color w:val="000000" w:themeColor="text1"/>
                <w:kern w:val="24"/>
                <w:lang w:val="de-DE"/>
              </w:rPr>
              <w:t>Teil</w:t>
            </w:r>
            <w:r w:rsidRPr="00061952">
              <w:rPr>
                <w:b/>
                <w:bCs/>
                <w:color w:val="000000" w:themeColor="text1"/>
                <w:kern w:val="24"/>
                <w:szCs w:val="22"/>
                <w:lang w:val="de-DE" w:eastAsia="en-US"/>
              </w:rPr>
              <w:t xml:space="preserve"> 2</w:t>
            </w:r>
          </w:p>
          <w:p w14:paraId="1F556D6B" w14:textId="0D25EBF1" w:rsidR="00237AA8" w:rsidRPr="00061952" w:rsidRDefault="000C4E03">
            <w:pPr>
              <w:keepNext/>
              <w:keepLines/>
              <w:jc w:val="center"/>
              <w:rPr>
                <w:color w:val="000000" w:themeColor="text1"/>
                <w:szCs w:val="22"/>
                <w:lang w:val="de-DE" w:eastAsia="en-US"/>
              </w:rPr>
              <w:pPrChange w:id="3980" w:author="Autor">
                <w:pPr>
                  <w:jc w:val="center"/>
                </w:pPr>
              </w:pPrChange>
            </w:pPr>
            <w:ins w:id="3981" w:author="Autor">
              <w:r>
                <w:rPr>
                  <w:b/>
                  <w:bCs/>
                  <w:color w:val="000000" w:themeColor="text1"/>
                  <w:kern w:val="24"/>
                  <w:lang w:val="de-DE"/>
                </w:rPr>
                <w:t>n</w:t>
              </w:r>
            </w:ins>
            <w:del w:id="3982" w:author="Autor">
              <w:r w:rsidR="00237AA8" w:rsidRPr="00061952" w:rsidDel="000C4E03">
                <w:rPr>
                  <w:b/>
                  <w:bCs/>
                  <w:color w:val="000000" w:themeColor="text1"/>
                  <w:kern w:val="24"/>
                  <w:lang w:val="de-DE"/>
                </w:rPr>
                <w:delText>N</w:delText>
              </w:r>
            </w:del>
            <w:r w:rsidR="00237AA8" w:rsidRPr="00061952">
              <w:rPr>
                <w:b/>
                <w:bCs/>
                <w:color w:val="000000" w:themeColor="text1"/>
                <w:kern w:val="24"/>
                <w:lang w:val="de-DE"/>
              </w:rPr>
              <w:t> = 176</w:t>
            </w:r>
          </w:p>
        </w:tc>
      </w:tr>
      <w:tr w:rsidR="00983655" w:rsidRPr="00061952" w14:paraId="047B3D27" w14:textId="77777777" w:rsidTr="002C6035">
        <w:trPr>
          <w:trHeight w:val="340"/>
          <w:tblHeader/>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36E70A0A" w14:textId="77777777" w:rsidR="00237AA8" w:rsidRPr="00061952" w:rsidRDefault="00237AA8" w:rsidP="009406CE">
            <w:pPr>
              <w:rPr>
                <w:b/>
                <w:bCs/>
                <w:color w:val="000000" w:themeColor="text1"/>
                <w:kern w:val="24"/>
                <w:szCs w:val="22"/>
                <w:lang w:val="de-DE" w:eastAsia="en-US"/>
              </w:rPr>
            </w:pP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hideMark/>
          </w:tcPr>
          <w:p w14:paraId="5878F5A0" w14:textId="77777777" w:rsidR="00237AA8" w:rsidRPr="00061952" w:rsidRDefault="00237AA8" w:rsidP="009406CE">
            <w:pPr>
              <w:jc w:val="center"/>
              <w:rPr>
                <w:b/>
                <w:bCs/>
                <w:color w:val="000000" w:themeColor="text1"/>
                <w:kern w:val="24"/>
                <w:szCs w:val="22"/>
                <w:lang w:val="de-DE" w:eastAsia="zh-CN"/>
              </w:rPr>
            </w:pPr>
            <w:r w:rsidRPr="00061952">
              <w:rPr>
                <w:b/>
                <w:bCs/>
                <w:color w:val="000000" w:themeColor="text1"/>
                <w:kern w:val="24"/>
                <w:szCs w:val="22"/>
                <w:lang w:val="de-DE" w:eastAsia="en-US"/>
              </w:rPr>
              <w:t>Rituximab intravenöse Darreichungsform</w:t>
            </w:r>
          </w:p>
          <w:p w14:paraId="3373ECB8" w14:textId="77777777" w:rsidR="00237AA8" w:rsidRPr="00061952" w:rsidRDefault="00237AA8" w:rsidP="009406CE">
            <w:pPr>
              <w:jc w:val="center"/>
              <w:rPr>
                <w:color w:val="000000" w:themeColor="text1"/>
                <w:szCs w:val="22"/>
                <w:lang w:val="de-DE" w:eastAsia="zh-CN"/>
              </w:rPr>
            </w:pPr>
            <w:r w:rsidRPr="00061952">
              <w:rPr>
                <w:b/>
                <w:bCs/>
                <w:color w:val="000000" w:themeColor="text1"/>
                <w:kern w:val="24"/>
                <w:lang w:val="de-DE" w:eastAsia="zh-CN"/>
              </w:rPr>
              <w:t>(n = 88</w:t>
            </w:r>
            <w:r w:rsidRPr="00061952">
              <w:rPr>
                <w:b/>
                <w:bCs/>
                <w:color w:val="000000" w:themeColor="text1"/>
                <w:kern w:val="24"/>
                <w:szCs w:val="22"/>
                <w:lang w:val="de-DE" w:eastAsia="zh-CN"/>
              </w:rPr>
              <w:t>)</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hideMark/>
          </w:tcPr>
          <w:p w14:paraId="014D1069" w14:textId="77777777" w:rsidR="00237AA8" w:rsidRPr="00061952" w:rsidRDefault="00237AA8" w:rsidP="009406CE">
            <w:pPr>
              <w:jc w:val="center"/>
              <w:rPr>
                <w:color w:val="000000" w:themeColor="text1"/>
                <w:szCs w:val="22"/>
                <w:lang w:val="de-DE" w:eastAsia="zh-CN"/>
              </w:rPr>
            </w:pPr>
            <w:r w:rsidRPr="00061952">
              <w:rPr>
                <w:b/>
                <w:bCs/>
                <w:color w:val="000000" w:themeColor="text1"/>
                <w:kern w:val="24"/>
                <w:szCs w:val="22"/>
                <w:lang w:val="de-DE" w:eastAsia="en-US"/>
              </w:rPr>
              <w:t>Rituximab subkutane Darreichungsform</w:t>
            </w:r>
            <w:r w:rsidRPr="00061952">
              <w:rPr>
                <w:b/>
                <w:bCs/>
                <w:color w:val="000000" w:themeColor="text1"/>
                <w:kern w:val="24"/>
                <w:lang w:val="de-DE" w:eastAsia="zh-CN"/>
              </w:rPr>
              <w:t xml:space="preserve"> (n = 88</w:t>
            </w:r>
            <w:r w:rsidRPr="00061952">
              <w:rPr>
                <w:b/>
                <w:bCs/>
                <w:color w:val="000000" w:themeColor="text1"/>
                <w:kern w:val="24"/>
                <w:szCs w:val="22"/>
                <w:lang w:val="de-DE" w:eastAsia="zh-CN"/>
              </w:rPr>
              <w:t>)</w:t>
            </w:r>
          </w:p>
        </w:tc>
      </w:tr>
      <w:tr w:rsidR="00983655" w:rsidRPr="00061952" w14:paraId="27046FFE" w14:textId="77777777">
        <w:trPr>
          <w:trHeight w:val="340"/>
        </w:trPr>
        <w:tc>
          <w:tcPr>
            <w:tcW w:w="801"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6E5ACB5" w14:textId="77777777" w:rsidR="00237AA8" w:rsidRPr="00061952" w:rsidRDefault="00237AA8" w:rsidP="009406CE">
            <w:pPr>
              <w:rPr>
                <w:color w:val="000000" w:themeColor="text1"/>
                <w:szCs w:val="22"/>
                <w:vertAlign w:val="superscript"/>
                <w:lang w:val="de-DE" w:eastAsia="en-US"/>
              </w:rPr>
            </w:pPr>
            <w:r w:rsidRPr="00061952">
              <w:rPr>
                <w:b/>
                <w:bCs/>
                <w:color w:val="000000" w:themeColor="text1"/>
                <w:kern w:val="24"/>
                <w:szCs w:val="22"/>
                <w:lang w:val="de-DE" w:eastAsia="en-US"/>
              </w:rPr>
              <w:t>ORR</w:t>
            </w:r>
            <w:r w:rsidRPr="00061952">
              <w:rPr>
                <w:b/>
                <w:bCs/>
                <w:color w:val="000000" w:themeColor="text1"/>
                <w:kern w:val="24"/>
                <w:szCs w:val="22"/>
                <w:vertAlign w:val="superscript"/>
                <w:lang w:val="de-DE" w:eastAsia="en-US"/>
              </w:rPr>
              <w:t>a</w:t>
            </w:r>
          </w:p>
        </w:tc>
        <w:tc>
          <w:tcPr>
            <w:tcW w:w="3891" w:type="dxa"/>
            <w:tcBorders>
              <w:top w:val="single" w:sz="8" w:space="0" w:color="000000"/>
              <w:left w:val="single" w:sz="8" w:space="0" w:color="000000"/>
              <w:bottom w:val="single" w:sz="8" w:space="0" w:color="000000"/>
              <w:right w:val="single" w:sz="8" w:space="0" w:color="000000"/>
            </w:tcBorders>
            <w:shd w:val="clear" w:color="auto" w:fill="FFFFFF"/>
            <w:hideMark/>
          </w:tcPr>
          <w:p w14:paraId="341F48D2" w14:textId="77777777" w:rsidR="00237AA8" w:rsidRPr="00061952" w:rsidRDefault="00237AA8">
            <w:pPr>
              <w:rPr>
                <w:b/>
                <w:bCs/>
                <w:color w:val="000000" w:themeColor="text1"/>
                <w:kern w:val="24"/>
                <w:szCs w:val="22"/>
                <w:lang w:val="de-DE" w:eastAsia="en-US"/>
              </w:rPr>
              <w:pPrChange w:id="3983" w:author="Autor">
                <w:pPr>
                  <w:jc w:val="center"/>
                </w:pPr>
              </w:pPrChange>
            </w:pPr>
            <w:r w:rsidRPr="00061952">
              <w:rPr>
                <w:b/>
                <w:bCs/>
                <w:color w:val="000000" w:themeColor="text1"/>
                <w:kern w:val="24"/>
                <w:szCs w:val="22"/>
                <w:lang w:val="de-DE" w:eastAsia="en-US"/>
              </w:rPr>
              <w:t xml:space="preserve">Punktschätzer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2F39692D" w14:textId="77777777" w:rsidR="00237AA8" w:rsidRPr="002C6035" w:rsidRDefault="00237AA8" w:rsidP="009406CE">
            <w:pPr>
              <w:jc w:val="center"/>
              <w:rPr>
                <w:color w:val="000000" w:themeColor="text1"/>
                <w:szCs w:val="22"/>
                <w:lang w:val="de-DE" w:eastAsia="en-US"/>
              </w:rPr>
            </w:pPr>
            <w:r w:rsidRPr="002C6035">
              <w:rPr>
                <w:color w:val="000000" w:themeColor="text1"/>
                <w:kern w:val="24"/>
                <w:lang w:val="de-DE"/>
              </w:rPr>
              <w:t>80,7 </w:t>
            </w:r>
            <w:r w:rsidRPr="002C6035">
              <w:rPr>
                <w:color w:val="000000" w:themeColor="text1"/>
                <w:kern w:val="24"/>
                <w:szCs w:val="22"/>
                <w:lang w:val="de-DE" w:eastAsia="en-US"/>
              </w:rPr>
              <w:t>% (n = 7</w:t>
            </w:r>
            <w:r w:rsidRPr="002C6035">
              <w:rPr>
                <w:color w:val="000000" w:themeColor="text1"/>
                <w:kern w:val="24"/>
                <w:lang w:val="de-DE"/>
              </w:rPr>
              <w:t>1</w:t>
            </w:r>
            <w:r w:rsidRPr="002C6035">
              <w:rPr>
                <w:color w:val="000000" w:themeColor="text1"/>
                <w:kern w:val="24"/>
                <w:szCs w:val="22"/>
                <w:lang w:val="de-DE" w:eastAsia="en-US"/>
              </w:rPr>
              <w:t>)</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4884BAF0" w14:textId="77777777" w:rsidR="00237AA8" w:rsidRPr="002C6035" w:rsidRDefault="00237AA8" w:rsidP="009406CE">
            <w:pPr>
              <w:jc w:val="center"/>
              <w:rPr>
                <w:color w:val="000000" w:themeColor="text1"/>
                <w:szCs w:val="22"/>
                <w:lang w:val="de-DE" w:eastAsia="en-US"/>
              </w:rPr>
            </w:pPr>
            <w:r w:rsidRPr="002C6035">
              <w:rPr>
                <w:color w:val="000000" w:themeColor="text1"/>
                <w:kern w:val="24"/>
                <w:szCs w:val="22"/>
                <w:lang w:val="de-DE" w:eastAsia="en-US"/>
              </w:rPr>
              <w:t>8</w:t>
            </w:r>
            <w:r w:rsidRPr="002C6035">
              <w:rPr>
                <w:color w:val="000000" w:themeColor="text1"/>
                <w:kern w:val="24"/>
                <w:lang w:val="de-DE"/>
              </w:rPr>
              <w:t>5,2 </w:t>
            </w:r>
            <w:r w:rsidRPr="002C6035">
              <w:rPr>
                <w:color w:val="000000" w:themeColor="text1"/>
                <w:kern w:val="24"/>
                <w:szCs w:val="22"/>
                <w:lang w:val="de-DE" w:eastAsia="en-US"/>
              </w:rPr>
              <w:t>% (n = 7</w:t>
            </w:r>
            <w:r w:rsidRPr="002C6035">
              <w:rPr>
                <w:color w:val="000000" w:themeColor="text1"/>
                <w:kern w:val="24"/>
                <w:lang w:val="de-DE"/>
              </w:rPr>
              <w:t>5</w:t>
            </w:r>
            <w:r w:rsidRPr="002C6035">
              <w:rPr>
                <w:color w:val="000000" w:themeColor="text1"/>
                <w:kern w:val="24"/>
                <w:szCs w:val="22"/>
                <w:lang w:val="de-DE" w:eastAsia="en-US"/>
              </w:rPr>
              <w:t>)</w:t>
            </w:r>
          </w:p>
        </w:tc>
      </w:tr>
      <w:tr w:rsidR="00983655" w:rsidRPr="00061952" w14:paraId="148ED115" w14:textId="77777777">
        <w:trPr>
          <w:trHeight w:val="34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0491ED7" w14:textId="77777777" w:rsidR="00237AA8" w:rsidRPr="00061952" w:rsidRDefault="00237AA8" w:rsidP="009406CE">
            <w:pPr>
              <w:rPr>
                <w:color w:val="000000" w:themeColor="text1"/>
                <w:szCs w:val="22"/>
                <w:vertAlign w:val="superscript"/>
                <w:lang w:val="de-DE" w:eastAsia="en-US"/>
              </w:rPr>
            </w:pPr>
          </w:p>
        </w:tc>
        <w:tc>
          <w:tcPr>
            <w:tcW w:w="3891" w:type="dxa"/>
            <w:tcBorders>
              <w:top w:val="single" w:sz="8" w:space="0" w:color="000000"/>
              <w:left w:val="single" w:sz="8" w:space="0" w:color="000000"/>
              <w:bottom w:val="single" w:sz="8" w:space="0" w:color="000000"/>
              <w:right w:val="single" w:sz="8" w:space="0" w:color="000000"/>
            </w:tcBorders>
            <w:shd w:val="clear" w:color="auto" w:fill="FFFFFF"/>
            <w:hideMark/>
          </w:tcPr>
          <w:p w14:paraId="40310774" w14:textId="77777777" w:rsidR="00237AA8" w:rsidRPr="00061952" w:rsidRDefault="004522DF">
            <w:pPr>
              <w:rPr>
                <w:b/>
                <w:bCs/>
                <w:color w:val="000000" w:themeColor="text1"/>
                <w:kern w:val="24"/>
                <w:szCs w:val="22"/>
                <w:lang w:val="de-DE" w:eastAsia="en-US"/>
              </w:rPr>
              <w:pPrChange w:id="3984" w:author="Autor">
                <w:pPr>
                  <w:jc w:val="center"/>
                </w:pPr>
              </w:pPrChange>
            </w:pPr>
            <w:r w:rsidRPr="00061952">
              <w:rPr>
                <w:b/>
                <w:bCs/>
                <w:color w:val="000000" w:themeColor="text1"/>
                <w:kern w:val="24"/>
                <w:szCs w:val="22"/>
                <w:lang w:val="de-DE" w:eastAsia="en-US"/>
              </w:rPr>
              <w:t>95-%-KI</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33F7D5F7" w14:textId="77777777" w:rsidR="00237AA8" w:rsidRPr="002C6035" w:rsidRDefault="00237AA8" w:rsidP="009406CE">
            <w:pPr>
              <w:jc w:val="center"/>
              <w:rPr>
                <w:color w:val="000000" w:themeColor="text1"/>
                <w:szCs w:val="22"/>
                <w:lang w:val="de-DE" w:eastAsia="en-US"/>
              </w:rPr>
            </w:pPr>
            <w:r w:rsidRPr="002C6035">
              <w:rPr>
                <w:color w:val="000000" w:themeColor="text1"/>
                <w:kern w:val="24"/>
                <w:szCs w:val="22"/>
                <w:lang w:val="de-DE" w:eastAsia="en-US"/>
              </w:rPr>
              <w:t>[7</w:t>
            </w:r>
            <w:r w:rsidRPr="002C6035">
              <w:rPr>
                <w:color w:val="000000" w:themeColor="text1"/>
                <w:kern w:val="24"/>
                <w:lang w:val="de-DE"/>
              </w:rPr>
              <w:t>0,</w:t>
            </w:r>
            <w:r w:rsidRPr="002C6035">
              <w:rPr>
                <w:color w:val="000000" w:themeColor="text1"/>
                <w:kern w:val="24"/>
                <w:szCs w:val="22"/>
                <w:lang w:val="de-DE" w:eastAsia="en-US"/>
              </w:rPr>
              <w:t>9 %; 8</w:t>
            </w:r>
            <w:r w:rsidRPr="002C6035">
              <w:rPr>
                <w:color w:val="000000" w:themeColor="text1"/>
                <w:kern w:val="24"/>
                <w:lang w:val="de-DE"/>
              </w:rPr>
              <w:t>8</w:t>
            </w:r>
            <w:r w:rsidRPr="002C6035">
              <w:rPr>
                <w:color w:val="000000" w:themeColor="text1"/>
                <w:kern w:val="24"/>
                <w:szCs w:val="22"/>
                <w:lang w:val="de-DE" w:eastAsia="en-US"/>
              </w:rPr>
              <w:t>,</w:t>
            </w:r>
            <w:r w:rsidRPr="002C6035">
              <w:rPr>
                <w:color w:val="000000" w:themeColor="text1"/>
                <w:kern w:val="24"/>
                <w:lang w:val="de-DE"/>
              </w:rPr>
              <w:t>3 </w:t>
            </w:r>
            <w:r w:rsidRPr="002C6035">
              <w:rPr>
                <w:color w:val="000000" w:themeColor="text1"/>
                <w:kern w:val="24"/>
                <w:szCs w:val="22"/>
                <w:lang w:val="de-DE" w:eastAsia="en-US"/>
              </w:rPr>
              <w:t>%]</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45D842FD" w14:textId="77777777" w:rsidR="00237AA8" w:rsidRPr="002C6035" w:rsidRDefault="00237AA8" w:rsidP="009406CE">
            <w:pPr>
              <w:jc w:val="center"/>
              <w:rPr>
                <w:color w:val="000000" w:themeColor="text1"/>
                <w:szCs w:val="22"/>
                <w:lang w:val="de-DE" w:eastAsia="en-US"/>
              </w:rPr>
            </w:pPr>
            <w:r w:rsidRPr="002C6035">
              <w:rPr>
                <w:color w:val="000000" w:themeColor="text1"/>
                <w:kern w:val="24"/>
                <w:szCs w:val="22"/>
                <w:lang w:val="de-DE" w:eastAsia="en-US"/>
              </w:rPr>
              <w:t>[7</w:t>
            </w:r>
            <w:r w:rsidRPr="002C6035">
              <w:rPr>
                <w:color w:val="000000" w:themeColor="text1"/>
                <w:kern w:val="24"/>
                <w:lang w:val="de-DE"/>
              </w:rPr>
              <w:t xml:space="preserve">6,1 %; </w:t>
            </w:r>
            <w:r w:rsidRPr="002C6035">
              <w:rPr>
                <w:color w:val="000000" w:themeColor="text1"/>
                <w:kern w:val="24"/>
                <w:szCs w:val="22"/>
                <w:lang w:val="de-DE" w:eastAsia="en-US"/>
              </w:rPr>
              <w:t>91</w:t>
            </w:r>
            <w:r w:rsidRPr="002C6035">
              <w:rPr>
                <w:color w:val="000000" w:themeColor="text1"/>
                <w:kern w:val="24"/>
                <w:lang w:val="de-DE"/>
              </w:rPr>
              <w:t>,9 </w:t>
            </w:r>
            <w:r w:rsidRPr="002C6035">
              <w:rPr>
                <w:color w:val="000000" w:themeColor="text1"/>
                <w:kern w:val="24"/>
                <w:szCs w:val="22"/>
                <w:lang w:val="de-DE" w:eastAsia="en-US"/>
              </w:rPr>
              <w:t>%]</w:t>
            </w:r>
          </w:p>
        </w:tc>
      </w:tr>
      <w:tr w:rsidR="00983655" w:rsidRPr="00061952" w14:paraId="686A0DB0" w14:textId="77777777">
        <w:trPr>
          <w:trHeight w:val="340"/>
        </w:trPr>
        <w:tc>
          <w:tcPr>
            <w:tcW w:w="801"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5F7DF0E" w14:textId="77777777" w:rsidR="00237AA8" w:rsidRPr="00061952" w:rsidRDefault="00237AA8" w:rsidP="009406CE">
            <w:pPr>
              <w:keepNext/>
              <w:keepLines/>
              <w:rPr>
                <w:color w:val="000000" w:themeColor="text1"/>
                <w:szCs w:val="22"/>
                <w:lang w:val="de-DE" w:eastAsia="en-US"/>
              </w:rPr>
            </w:pPr>
            <w:r w:rsidRPr="00061952">
              <w:rPr>
                <w:b/>
                <w:bCs/>
                <w:color w:val="000000" w:themeColor="text1"/>
                <w:kern w:val="24"/>
                <w:szCs w:val="22"/>
                <w:lang w:val="de-DE" w:eastAsia="en-US"/>
              </w:rPr>
              <w:t>CRR</w:t>
            </w:r>
            <w:r w:rsidRPr="00061952">
              <w:rPr>
                <w:b/>
                <w:bCs/>
                <w:color w:val="000000" w:themeColor="text1"/>
                <w:kern w:val="24"/>
                <w:szCs w:val="22"/>
                <w:vertAlign w:val="superscript"/>
                <w:lang w:val="de-DE" w:eastAsia="en-US"/>
              </w:rPr>
              <w:t>a</w:t>
            </w:r>
          </w:p>
        </w:tc>
        <w:tc>
          <w:tcPr>
            <w:tcW w:w="3891" w:type="dxa"/>
            <w:tcBorders>
              <w:top w:val="single" w:sz="8" w:space="0" w:color="000000"/>
              <w:left w:val="single" w:sz="8" w:space="0" w:color="000000"/>
              <w:bottom w:val="single" w:sz="8" w:space="0" w:color="000000"/>
              <w:right w:val="single" w:sz="8" w:space="0" w:color="000000"/>
            </w:tcBorders>
            <w:shd w:val="clear" w:color="auto" w:fill="FFFFFF"/>
            <w:hideMark/>
          </w:tcPr>
          <w:p w14:paraId="5135006A" w14:textId="77777777" w:rsidR="00237AA8" w:rsidRPr="00061952" w:rsidRDefault="00237AA8">
            <w:pPr>
              <w:keepNext/>
              <w:keepLines/>
              <w:rPr>
                <w:b/>
                <w:bCs/>
                <w:color w:val="000000" w:themeColor="text1"/>
                <w:kern w:val="24"/>
                <w:szCs w:val="22"/>
                <w:lang w:val="de-DE" w:eastAsia="en-US"/>
              </w:rPr>
              <w:pPrChange w:id="3985" w:author="Autor">
                <w:pPr>
                  <w:keepNext/>
                  <w:keepLines/>
                  <w:jc w:val="center"/>
                </w:pPr>
              </w:pPrChange>
            </w:pPr>
            <w:r w:rsidRPr="00061952">
              <w:rPr>
                <w:b/>
                <w:bCs/>
                <w:color w:val="000000" w:themeColor="text1"/>
                <w:kern w:val="24"/>
                <w:szCs w:val="22"/>
                <w:lang w:val="de-DE" w:eastAsia="en-US"/>
              </w:rPr>
              <w:t>Punktschätzer</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795DC4A9" w14:textId="77777777" w:rsidR="00237AA8" w:rsidRPr="002C6035" w:rsidRDefault="00237AA8" w:rsidP="009406CE">
            <w:pPr>
              <w:keepNext/>
              <w:keepLines/>
              <w:jc w:val="center"/>
              <w:rPr>
                <w:color w:val="000000" w:themeColor="text1"/>
                <w:szCs w:val="22"/>
                <w:lang w:val="de-DE" w:eastAsia="en-US"/>
              </w:rPr>
            </w:pPr>
            <w:r w:rsidRPr="002C6035">
              <w:rPr>
                <w:color w:val="000000" w:themeColor="text1"/>
                <w:kern w:val="24"/>
                <w:lang w:val="de-DE"/>
              </w:rPr>
              <w:t>31,8</w:t>
            </w:r>
            <w:r w:rsidRPr="005722DC">
              <w:rPr>
                <w:color w:val="000000" w:themeColor="text1"/>
                <w:lang w:val="de-DE"/>
              </w:rPr>
              <w:t> </w:t>
            </w:r>
            <w:r w:rsidRPr="002C6035">
              <w:rPr>
                <w:color w:val="000000" w:themeColor="text1"/>
                <w:kern w:val="24"/>
                <w:szCs w:val="22"/>
                <w:lang w:val="de-DE" w:eastAsia="en-US"/>
              </w:rPr>
              <w:t>% (n = </w:t>
            </w:r>
            <w:r w:rsidRPr="002C6035">
              <w:rPr>
                <w:color w:val="000000" w:themeColor="text1"/>
                <w:kern w:val="24"/>
                <w:lang w:val="de-DE"/>
              </w:rPr>
              <w:t>28</w:t>
            </w:r>
            <w:r w:rsidRPr="002C6035">
              <w:rPr>
                <w:color w:val="000000" w:themeColor="text1"/>
                <w:kern w:val="24"/>
                <w:szCs w:val="22"/>
                <w:lang w:val="de-DE" w:eastAsia="en-US"/>
              </w:rPr>
              <w:t>)</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1D4E85A7" w14:textId="77777777" w:rsidR="00237AA8" w:rsidRPr="002C6035" w:rsidRDefault="00237AA8" w:rsidP="009406CE">
            <w:pPr>
              <w:keepNext/>
              <w:keepLines/>
              <w:jc w:val="center"/>
              <w:rPr>
                <w:color w:val="000000" w:themeColor="text1"/>
                <w:szCs w:val="22"/>
                <w:lang w:val="de-DE" w:eastAsia="en-US"/>
              </w:rPr>
            </w:pPr>
            <w:r w:rsidRPr="002C6035">
              <w:rPr>
                <w:color w:val="000000" w:themeColor="text1"/>
                <w:kern w:val="24"/>
                <w:lang w:val="de-DE"/>
              </w:rPr>
              <w:t>27,3 </w:t>
            </w:r>
            <w:r w:rsidRPr="002C6035">
              <w:rPr>
                <w:color w:val="000000" w:themeColor="text1"/>
                <w:kern w:val="24"/>
                <w:szCs w:val="22"/>
                <w:lang w:val="de-DE" w:eastAsia="en-US"/>
              </w:rPr>
              <w:t>% (n = </w:t>
            </w:r>
            <w:r w:rsidRPr="002C6035">
              <w:rPr>
                <w:color w:val="000000" w:themeColor="text1"/>
                <w:kern w:val="24"/>
                <w:lang w:val="de-DE"/>
              </w:rPr>
              <w:t>24</w:t>
            </w:r>
            <w:r w:rsidRPr="002C6035">
              <w:rPr>
                <w:color w:val="000000" w:themeColor="text1"/>
                <w:kern w:val="24"/>
                <w:szCs w:val="22"/>
                <w:lang w:val="de-DE" w:eastAsia="en-US"/>
              </w:rPr>
              <w:t>)</w:t>
            </w:r>
          </w:p>
        </w:tc>
      </w:tr>
      <w:tr w:rsidR="00983655" w:rsidRPr="00061952" w14:paraId="7D725513" w14:textId="77777777">
        <w:trPr>
          <w:trHeight w:val="34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79C17B7" w14:textId="77777777" w:rsidR="00237AA8" w:rsidRPr="00061952" w:rsidRDefault="00237AA8" w:rsidP="009406CE">
            <w:pPr>
              <w:keepNext/>
              <w:keepLines/>
              <w:rPr>
                <w:color w:val="000000" w:themeColor="text1"/>
                <w:szCs w:val="22"/>
                <w:lang w:val="de-DE" w:eastAsia="en-US"/>
              </w:rPr>
            </w:pPr>
          </w:p>
        </w:tc>
        <w:tc>
          <w:tcPr>
            <w:tcW w:w="3891" w:type="dxa"/>
            <w:tcBorders>
              <w:top w:val="single" w:sz="8" w:space="0" w:color="000000"/>
              <w:left w:val="single" w:sz="8" w:space="0" w:color="000000"/>
              <w:bottom w:val="single" w:sz="8" w:space="0" w:color="000000"/>
              <w:right w:val="single" w:sz="8" w:space="0" w:color="000000"/>
            </w:tcBorders>
            <w:shd w:val="clear" w:color="auto" w:fill="FFFFFF"/>
            <w:hideMark/>
          </w:tcPr>
          <w:p w14:paraId="4A46AE35" w14:textId="77777777" w:rsidR="00237AA8" w:rsidRPr="00061952" w:rsidRDefault="004522DF">
            <w:pPr>
              <w:keepNext/>
              <w:keepLines/>
              <w:rPr>
                <w:b/>
                <w:bCs/>
                <w:color w:val="000000" w:themeColor="text1"/>
                <w:kern w:val="24"/>
                <w:szCs w:val="22"/>
                <w:lang w:val="de-DE" w:eastAsia="en-US"/>
              </w:rPr>
              <w:pPrChange w:id="3986" w:author="Autor">
                <w:pPr>
                  <w:keepNext/>
                  <w:keepLines/>
                  <w:jc w:val="center"/>
                </w:pPr>
              </w:pPrChange>
            </w:pPr>
            <w:r w:rsidRPr="00061952">
              <w:rPr>
                <w:b/>
                <w:bCs/>
                <w:color w:val="000000" w:themeColor="text1"/>
                <w:kern w:val="24"/>
                <w:szCs w:val="22"/>
                <w:lang w:val="de-DE" w:eastAsia="en-US"/>
              </w:rPr>
              <w:t>95-%-KI</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14960238" w14:textId="77777777" w:rsidR="00237AA8" w:rsidRPr="002C6035" w:rsidRDefault="00237AA8" w:rsidP="009406CE">
            <w:pPr>
              <w:keepNext/>
              <w:keepLines/>
              <w:jc w:val="center"/>
              <w:rPr>
                <w:color w:val="000000" w:themeColor="text1"/>
                <w:szCs w:val="22"/>
                <w:lang w:val="de-DE" w:eastAsia="en-US"/>
              </w:rPr>
            </w:pPr>
            <w:r w:rsidRPr="002C6035">
              <w:rPr>
                <w:color w:val="000000" w:themeColor="text1"/>
                <w:kern w:val="24"/>
                <w:szCs w:val="22"/>
                <w:lang w:val="de-DE" w:eastAsia="en-US"/>
              </w:rPr>
              <w:t>[2</w:t>
            </w:r>
            <w:r w:rsidRPr="002C6035">
              <w:rPr>
                <w:color w:val="000000" w:themeColor="text1"/>
                <w:kern w:val="24"/>
                <w:lang w:val="de-DE"/>
              </w:rPr>
              <w:t>2,3 %; 42,6 </w:t>
            </w:r>
            <w:r w:rsidRPr="002C6035">
              <w:rPr>
                <w:color w:val="000000" w:themeColor="text1"/>
                <w:kern w:val="24"/>
                <w:szCs w:val="22"/>
                <w:lang w:val="de-DE" w:eastAsia="en-US"/>
              </w:rPr>
              <w:t>%]</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59DFE573" w14:textId="77777777" w:rsidR="00237AA8" w:rsidRPr="002C6035" w:rsidRDefault="00237AA8" w:rsidP="009406CE">
            <w:pPr>
              <w:keepNext/>
              <w:keepLines/>
              <w:jc w:val="center"/>
              <w:rPr>
                <w:color w:val="000000" w:themeColor="text1"/>
                <w:szCs w:val="22"/>
                <w:lang w:val="de-DE" w:eastAsia="en-US"/>
              </w:rPr>
            </w:pPr>
            <w:r w:rsidRPr="002C6035">
              <w:rPr>
                <w:color w:val="000000" w:themeColor="text1"/>
                <w:kern w:val="24"/>
                <w:szCs w:val="22"/>
                <w:lang w:val="de-DE" w:eastAsia="en-US"/>
              </w:rPr>
              <w:t>[</w:t>
            </w:r>
            <w:r w:rsidRPr="002C6035">
              <w:rPr>
                <w:color w:val="000000" w:themeColor="text1"/>
                <w:kern w:val="24"/>
                <w:lang w:val="de-DE"/>
              </w:rPr>
              <w:t>18,3 </w:t>
            </w:r>
            <w:r w:rsidRPr="002C6035">
              <w:rPr>
                <w:color w:val="000000" w:themeColor="text1"/>
                <w:kern w:val="24"/>
                <w:szCs w:val="22"/>
                <w:lang w:val="de-DE" w:eastAsia="en-US"/>
              </w:rPr>
              <w:t>%; 3</w:t>
            </w:r>
            <w:r w:rsidRPr="002C6035">
              <w:rPr>
                <w:color w:val="000000" w:themeColor="text1"/>
                <w:kern w:val="24"/>
                <w:lang w:val="de-DE"/>
              </w:rPr>
              <w:t>7,8 </w:t>
            </w:r>
            <w:r w:rsidRPr="002C6035">
              <w:rPr>
                <w:color w:val="000000" w:themeColor="text1"/>
                <w:kern w:val="24"/>
                <w:szCs w:val="22"/>
                <w:lang w:val="de-DE" w:eastAsia="en-US"/>
              </w:rPr>
              <w:t>%]</w:t>
            </w:r>
          </w:p>
        </w:tc>
      </w:tr>
      <w:tr w:rsidR="00983655" w:rsidRPr="00061952" w14:paraId="21CC1E6D" w14:textId="77777777">
        <w:trPr>
          <w:trHeight w:val="340"/>
        </w:trPr>
        <w:tc>
          <w:tcPr>
            <w:tcW w:w="801" w:type="dxa"/>
            <w:vMerge w:val="restart"/>
            <w:tcBorders>
              <w:top w:val="single" w:sz="8" w:space="0" w:color="000000"/>
              <w:left w:val="single" w:sz="8" w:space="0" w:color="000000"/>
              <w:bottom w:val="single" w:sz="8" w:space="0" w:color="000000"/>
              <w:right w:val="single" w:sz="8" w:space="0" w:color="000000"/>
            </w:tcBorders>
            <w:vAlign w:val="center"/>
            <w:hideMark/>
          </w:tcPr>
          <w:p w14:paraId="2636B41D" w14:textId="77777777" w:rsidR="00237AA8" w:rsidRPr="00061952" w:rsidRDefault="00237AA8" w:rsidP="009406CE">
            <w:pPr>
              <w:rPr>
                <w:color w:val="000000" w:themeColor="text1"/>
                <w:szCs w:val="22"/>
                <w:lang w:val="de-DE" w:eastAsia="en-US"/>
              </w:rPr>
            </w:pPr>
            <w:r w:rsidRPr="00061952">
              <w:rPr>
                <w:b/>
                <w:color w:val="000000" w:themeColor="text1"/>
                <w:szCs w:val="22"/>
                <w:lang w:val="de-DE" w:eastAsia="en-US"/>
              </w:rPr>
              <w:t>PFS</w:t>
            </w:r>
            <w:r w:rsidRPr="00061952">
              <w:rPr>
                <w:b/>
                <w:color w:val="000000" w:themeColor="text1"/>
                <w:szCs w:val="22"/>
                <w:vertAlign w:val="superscript"/>
                <w:lang w:val="de-DE" w:eastAsia="en-US"/>
              </w:rPr>
              <w:t>b</w:t>
            </w:r>
          </w:p>
        </w:tc>
        <w:tc>
          <w:tcPr>
            <w:tcW w:w="3891" w:type="dxa"/>
            <w:tcBorders>
              <w:top w:val="single" w:sz="8" w:space="0" w:color="000000"/>
              <w:left w:val="single" w:sz="8" w:space="0" w:color="000000"/>
              <w:bottom w:val="single" w:sz="8" w:space="0" w:color="000000"/>
              <w:right w:val="single" w:sz="8" w:space="0" w:color="000000"/>
            </w:tcBorders>
            <w:shd w:val="clear" w:color="auto" w:fill="FFFFFF"/>
            <w:hideMark/>
          </w:tcPr>
          <w:p w14:paraId="1BA879E7" w14:textId="77777777" w:rsidR="00237AA8" w:rsidRPr="00061952" w:rsidRDefault="00237AA8">
            <w:pPr>
              <w:rPr>
                <w:b/>
                <w:bCs/>
                <w:color w:val="000000" w:themeColor="text1"/>
                <w:kern w:val="24"/>
                <w:szCs w:val="22"/>
                <w:lang w:val="de-DE" w:eastAsia="en-US"/>
              </w:rPr>
              <w:pPrChange w:id="3987" w:author="Autor">
                <w:pPr>
                  <w:jc w:val="center"/>
                </w:pPr>
              </w:pPrChange>
            </w:pPr>
            <w:r w:rsidRPr="00061952">
              <w:rPr>
                <w:b/>
                <w:bCs/>
                <w:color w:val="000000" w:themeColor="text1"/>
                <w:kern w:val="24"/>
                <w:szCs w:val="22"/>
                <w:lang w:val="de-DE" w:eastAsia="en-US"/>
              </w:rPr>
              <w:t>Anteil mit PFS-Ereignis</w:t>
            </w:r>
          </w:p>
        </w:tc>
        <w:tc>
          <w:tcPr>
            <w:tcW w:w="212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295963B1" w14:textId="77777777" w:rsidR="00237AA8" w:rsidRPr="002C6035" w:rsidRDefault="00237AA8" w:rsidP="009406CE">
            <w:pPr>
              <w:jc w:val="center"/>
              <w:rPr>
                <w:color w:val="000000" w:themeColor="text1"/>
                <w:kern w:val="24"/>
                <w:szCs w:val="22"/>
                <w:lang w:val="de-DE" w:eastAsia="en-US"/>
              </w:rPr>
            </w:pPr>
            <w:r w:rsidRPr="002C6035">
              <w:rPr>
                <w:color w:val="000000" w:themeColor="text1"/>
                <w:kern w:val="24"/>
                <w:lang w:val="de-DE"/>
              </w:rPr>
              <w:t>42,0 % (n = 37</w:t>
            </w:r>
            <w:r w:rsidRPr="002C6035">
              <w:rPr>
                <w:color w:val="000000" w:themeColor="text1"/>
                <w:kern w:val="24"/>
                <w:szCs w:val="22"/>
                <w:lang w:val="de-DE" w:eastAsia="en-US"/>
              </w:rPr>
              <w:t>)</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65524FCB" w14:textId="77777777" w:rsidR="00237AA8" w:rsidRPr="002C6035" w:rsidRDefault="00237AA8" w:rsidP="009406CE">
            <w:pPr>
              <w:jc w:val="center"/>
              <w:rPr>
                <w:color w:val="000000" w:themeColor="text1"/>
                <w:kern w:val="24"/>
                <w:szCs w:val="22"/>
                <w:lang w:val="de-DE" w:eastAsia="en-US"/>
              </w:rPr>
            </w:pPr>
            <w:r w:rsidRPr="002C6035">
              <w:rPr>
                <w:color w:val="000000" w:themeColor="text1"/>
                <w:kern w:val="24"/>
                <w:lang w:val="de-DE"/>
              </w:rPr>
              <w:t>34,1 % (n = 30</w:t>
            </w:r>
            <w:r w:rsidRPr="002C6035">
              <w:rPr>
                <w:color w:val="000000" w:themeColor="text1"/>
                <w:kern w:val="24"/>
                <w:szCs w:val="22"/>
                <w:lang w:val="de-DE" w:eastAsia="en-US"/>
              </w:rPr>
              <w:t>)</w:t>
            </w:r>
          </w:p>
        </w:tc>
      </w:tr>
      <w:tr w:rsidR="00983655" w:rsidRPr="00061952" w14:paraId="49E77480" w14:textId="77777777">
        <w:trPr>
          <w:trHeight w:val="34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EB802DB" w14:textId="77777777" w:rsidR="00237AA8" w:rsidRPr="00061952" w:rsidRDefault="00237AA8" w:rsidP="009406CE">
            <w:pPr>
              <w:rPr>
                <w:color w:val="000000" w:themeColor="text1"/>
                <w:szCs w:val="22"/>
                <w:lang w:val="de-DE" w:eastAsia="en-US"/>
              </w:rPr>
            </w:pPr>
          </w:p>
        </w:tc>
        <w:tc>
          <w:tcPr>
            <w:tcW w:w="3891" w:type="dxa"/>
            <w:tcBorders>
              <w:top w:val="single" w:sz="8" w:space="0" w:color="000000"/>
              <w:left w:val="single" w:sz="8" w:space="0" w:color="000000"/>
              <w:bottom w:val="single" w:sz="8" w:space="0" w:color="000000"/>
              <w:right w:val="single" w:sz="8" w:space="0" w:color="000000"/>
            </w:tcBorders>
            <w:shd w:val="clear" w:color="auto" w:fill="FFFFFF"/>
            <w:hideMark/>
          </w:tcPr>
          <w:p w14:paraId="64525B6E" w14:textId="77777777" w:rsidR="00237AA8" w:rsidRPr="00061952" w:rsidRDefault="004522DF">
            <w:pPr>
              <w:rPr>
                <w:b/>
                <w:bCs/>
                <w:color w:val="000000" w:themeColor="text1"/>
                <w:kern w:val="24"/>
                <w:szCs w:val="22"/>
                <w:lang w:val="de-DE" w:eastAsia="en-US"/>
              </w:rPr>
              <w:pPrChange w:id="3988" w:author="Autor">
                <w:pPr>
                  <w:jc w:val="center"/>
                </w:pPr>
              </w:pPrChange>
            </w:pPr>
            <w:r w:rsidRPr="00061952">
              <w:rPr>
                <w:b/>
                <w:bCs/>
                <w:color w:val="000000" w:themeColor="text1"/>
                <w:kern w:val="24"/>
                <w:szCs w:val="22"/>
                <w:lang w:val="de-DE" w:eastAsia="en-US"/>
              </w:rPr>
              <w:t>95-%-KI</w:t>
            </w:r>
          </w:p>
        </w:tc>
        <w:tc>
          <w:tcPr>
            <w:tcW w:w="4395" w:type="dxa"/>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hideMark/>
          </w:tcPr>
          <w:p w14:paraId="468A7CED" w14:textId="77777777" w:rsidR="00237AA8" w:rsidRPr="002C6035" w:rsidRDefault="00237AA8" w:rsidP="009406CE">
            <w:pPr>
              <w:jc w:val="center"/>
              <w:rPr>
                <w:color w:val="000000" w:themeColor="text1"/>
                <w:kern w:val="24"/>
                <w:lang w:val="de-DE"/>
              </w:rPr>
            </w:pPr>
            <w:r w:rsidRPr="002C6035">
              <w:rPr>
                <w:color w:val="000000" w:themeColor="text1"/>
                <w:kern w:val="24"/>
                <w:lang w:val="de-DE"/>
              </w:rPr>
              <w:t>0,76 [0,47 %; 1,23 %]</w:t>
            </w:r>
          </w:p>
        </w:tc>
      </w:tr>
    </w:tbl>
    <w:p w14:paraId="4F6D3BA0" w14:textId="77777777" w:rsidR="00237AA8" w:rsidRPr="00735273" w:rsidRDefault="00237AA8">
      <w:pPr>
        <w:keepNext/>
        <w:keepLines/>
        <w:rPr>
          <w:color w:val="000000" w:themeColor="text1"/>
          <w:sz w:val="20"/>
          <w:lang w:val="de-DE"/>
          <w:rPrChange w:id="3989" w:author="Autor">
            <w:rPr>
              <w:color w:val="000000" w:themeColor="text1"/>
              <w:sz w:val="18"/>
              <w:szCs w:val="18"/>
              <w:lang w:val="de-DE"/>
            </w:rPr>
          </w:rPrChange>
        </w:rPr>
        <w:pPrChange w:id="3990" w:author="TCS" w:date="2026-03-02T14:44:00Z">
          <w:pPr>
            <w:outlineLvl w:val="0"/>
          </w:pPr>
        </w:pPrChange>
      </w:pPr>
      <w:r w:rsidRPr="00735273">
        <w:rPr>
          <w:color w:val="000000" w:themeColor="text1"/>
          <w:sz w:val="20"/>
          <w:lang w:val="de-DE"/>
          <w:rPrChange w:id="3991" w:author="Autor">
            <w:rPr>
              <w:color w:val="000000" w:themeColor="text1"/>
              <w:sz w:val="18"/>
              <w:szCs w:val="18"/>
              <w:lang w:val="de-DE"/>
            </w:rPr>
          </w:rPrChange>
        </w:rPr>
        <w:t xml:space="preserve">ORR – Gesamtansprechrate </w:t>
      </w:r>
    </w:p>
    <w:p w14:paraId="2C953CE5" w14:textId="77777777" w:rsidR="00237AA8" w:rsidRPr="00735273" w:rsidRDefault="00237AA8">
      <w:pPr>
        <w:keepNext/>
        <w:keepLines/>
        <w:tabs>
          <w:tab w:val="left" w:pos="1152"/>
        </w:tabs>
        <w:rPr>
          <w:color w:val="000000" w:themeColor="text1"/>
          <w:sz w:val="20"/>
          <w:lang w:val="de-DE"/>
          <w:rPrChange w:id="3992" w:author="Autor">
            <w:rPr>
              <w:color w:val="000000" w:themeColor="text1"/>
              <w:sz w:val="18"/>
              <w:szCs w:val="18"/>
              <w:lang w:val="de-DE"/>
            </w:rPr>
          </w:rPrChange>
        </w:rPr>
        <w:pPrChange w:id="3993" w:author="TCS" w:date="2026-03-02T14:44:00Z">
          <w:pPr>
            <w:tabs>
              <w:tab w:val="left" w:pos="1152"/>
            </w:tabs>
          </w:pPr>
        </w:pPrChange>
      </w:pPr>
      <w:r w:rsidRPr="00735273">
        <w:rPr>
          <w:color w:val="000000" w:themeColor="text1"/>
          <w:sz w:val="20"/>
          <w:lang w:val="de-DE"/>
          <w:rPrChange w:id="3994" w:author="Autor">
            <w:rPr>
              <w:color w:val="000000" w:themeColor="text1"/>
              <w:sz w:val="18"/>
              <w:szCs w:val="18"/>
              <w:lang w:val="de-DE"/>
            </w:rPr>
          </w:rPrChange>
        </w:rPr>
        <w:t>CRR – komplette Ansprechrate</w:t>
      </w:r>
    </w:p>
    <w:p w14:paraId="744DF9E0" w14:textId="77777777" w:rsidR="00237AA8" w:rsidRPr="00735273" w:rsidRDefault="00237AA8" w:rsidP="000C4E03">
      <w:pPr>
        <w:tabs>
          <w:tab w:val="left" w:pos="1152"/>
        </w:tabs>
        <w:rPr>
          <w:color w:val="000000" w:themeColor="text1"/>
          <w:sz w:val="20"/>
          <w:lang w:val="de-DE"/>
          <w:rPrChange w:id="3995" w:author="Autor">
            <w:rPr>
              <w:color w:val="000000" w:themeColor="text1"/>
              <w:sz w:val="18"/>
              <w:szCs w:val="18"/>
              <w:lang w:val="de-DE"/>
            </w:rPr>
          </w:rPrChange>
        </w:rPr>
      </w:pPr>
      <w:r w:rsidRPr="00735273">
        <w:rPr>
          <w:color w:val="000000" w:themeColor="text1"/>
          <w:sz w:val="20"/>
          <w:lang w:val="de-DE"/>
          <w:rPrChange w:id="3996" w:author="Autor">
            <w:rPr>
              <w:color w:val="000000" w:themeColor="text1"/>
              <w:sz w:val="18"/>
              <w:szCs w:val="18"/>
              <w:lang w:val="de-DE"/>
            </w:rPr>
          </w:rPrChange>
        </w:rPr>
        <w:t>PFS – progressionsfreies Überleben (Anteil mit Ereignis, Krankheitsprogression/Rezidiv oder Tod jedweder Ursache)</w:t>
      </w:r>
    </w:p>
    <w:p w14:paraId="6E77FAA9" w14:textId="77777777" w:rsidR="00237AA8" w:rsidRPr="00735273" w:rsidRDefault="00237AA8" w:rsidP="000C4E03">
      <w:pPr>
        <w:tabs>
          <w:tab w:val="left" w:pos="1152"/>
        </w:tabs>
        <w:rPr>
          <w:color w:val="000000" w:themeColor="text1"/>
          <w:sz w:val="20"/>
          <w:lang w:val="de-DE"/>
          <w:rPrChange w:id="3997" w:author="Autor">
            <w:rPr>
              <w:color w:val="000000" w:themeColor="text1"/>
              <w:sz w:val="18"/>
              <w:szCs w:val="18"/>
              <w:lang w:val="de-DE"/>
            </w:rPr>
          </w:rPrChange>
        </w:rPr>
      </w:pPr>
      <w:r w:rsidRPr="00735273">
        <w:rPr>
          <w:b/>
          <w:color w:val="000000" w:themeColor="text1"/>
          <w:sz w:val="20"/>
          <w:vertAlign w:val="superscript"/>
          <w:lang w:val="de-DE"/>
          <w:rPrChange w:id="3998" w:author="Autor">
            <w:rPr>
              <w:b/>
              <w:color w:val="000000" w:themeColor="text1"/>
              <w:sz w:val="18"/>
              <w:szCs w:val="18"/>
              <w:vertAlign w:val="superscript"/>
              <w:lang w:val="de-DE"/>
            </w:rPr>
          </w:rPrChange>
        </w:rPr>
        <w:t>a</w:t>
      </w:r>
      <w:r w:rsidRPr="00735273">
        <w:rPr>
          <w:bCs/>
          <w:color w:val="000000" w:themeColor="text1"/>
          <w:sz w:val="20"/>
          <w:lang w:val="de-DE"/>
          <w:rPrChange w:id="3999" w:author="Autor">
            <w:rPr>
              <w:b/>
              <w:color w:val="000000" w:themeColor="text1"/>
              <w:sz w:val="18"/>
              <w:szCs w:val="18"/>
              <w:lang w:val="de-DE"/>
            </w:rPr>
          </w:rPrChange>
        </w:rPr>
        <w:t xml:space="preserve"> </w:t>
      </w:r>
      <w:r w:rsidRPr="00735273">
        <w:rPr>
          <w:color w:val="000000" w:themeColor="text1"/>
          <w:sz w:val="20"/>
          <w:lang w:val="de-DE"/>
          <w:rPrChange w:id="4000" w:author="Autor">
            <w:rPr>
              <w:color w:val="000000" w:themeColor="text1"/>
              <w:sz w:val="18"/>
              <w:szCs w:val="18"/>
              <w:lang w:val="de-DE"/>
            </w:rPr>
          </w:rPrChange>
        </w:rPr>
        <w:t>– bei Nachbeobachtungsvisite in Monat 3 (Teil 2)</w:t>
      </w:r>
    </w:p>
    <w:p w14:paraId="0BD82201" w14:textId="77777777" w:rsidR="00237AA8" w:rsidRPr="00735273" w:rsidRDefault="00237AA8" w:rsidP="000C4E03">
      <w:pPr>
        <w:tabs>
          <w:tab w:val="left" w:pos="1152"/>
        </w:tabs>
        <w:rPr>
          <w:color w:val="000000" w:themeColor="text1"/>
          <w:sz w:val="20"/>
          <w:lang w:val="de-DE"/>
          <w:rPrChange w:id="4001" w:author="Autor">
            <w:rPr>
              <w:color w:val="000000" w:themeColor="text1"/>
              <w:sz w:val="18"/>
              <w:szCs w:val="18"/>
              <w:lang w:val="de-DE"/>
            </w:rPr>
          </w:rPrChange>
        </w:rPr>
      </w:pPr>
      <w:r w:rsidRPr="00735273">
        <w:rPr>
          <w:b/>
          <w:color w:val="000000" w:themeColor="text1"/>
          <w:sz w:val="20"/>
          <w:vertAlign w:val="superscript"/>
          <w:lang w:val="de-DE"/>
          <w:rPrChange w:id="4002" w:author="Autor">
            <w:rPr>
              <w:b/>
              <w:color w:val="000000" w:themeColor="text1"/>
              <w:sz w:val="18"/>
              <w:szCs w:val="18"/>
              <w:vertAlign w:val="superscript"/>
              <w:lang w:val="de-DE"/>
            </w:rPr>
          </w:rPrChange>
        </w:rPr>
        <w:t>b</w:t>
      </w:r>
      <w:r w:rsidRPr="00735273">
        <w:rPr>
          <w:color w:val="000000" w:themeColor="text1"/>
          <w:sz w:val="20"/>
          <w:lang w:val="de-DE"/>
          <w:rPrChange w:id="4003" w:author="Autor">
            <w:rPr>
              <w:color w:val="000000" w:themeColor="text1"/>
              <w:sz w:val="18"/>
              <w:szCs w:val="18"/>
              <w:lang w:val="de-DE"/>
            </w:rPr>
          </w:rPrChange>
        </w:rPr>
        <w:t xml:space="preserve"> – zum Zeitpunkt der finalen Analyse (mediane Nachbeobachtung 53 Monate) </w:t>
      </w:r>
    </w:p>
    <w:p w14:paraId="7D9D3688" w14:textId="77777777" w:rsidR="00237AA8" w:rsidRPr="00061952" w:rsidRDefault="00237AA8">
      <w:pPr>
        <w:ind w:right="148"/>
        <w:rPr>
          <w:color w:val="000000" w:themeColor="text1"/>
          <w:lang w:val="de-DE"/>
        </w:rPr>
        <w:pPrChange w:id="4004" w:author="Autor">
          <w:pPr>
            <w:spacing w:line="239" w:lineRule="auto"/>
            <w:ind w:right="148"/>
          </w:pPr>
        </w:pPrChange>
      </w:pPr>
    </w:p>
    <w:p w14:paraId="13420C20" w14:textId="02F2BFB4" w:rsidR="00237AA8" w:rsidRPr="00061952" w:rsidRDefault="00237AA8">
      <w:pPr>
        <w:ind w:right="148"/>
        <w:rPr>
          <w:color w:val="000000" w:themeColor="text1"/>
          <w:lang w:val="de-DE"/>
        </w:rPr>
        <w:pPrChange w:id="4005" w:author="Autor">
          <w:pPr>
            <w:spacing w:line="239" w:lineRule="auto"/>
            <w:ind w:right="148"/>
          </w:pPr>
        </w:pPrChange>
      </w:pPr>
      <w:r w:rsidRPr="00061952">
        <w:rPr>
          <w:color w:val="000000" w:themeColor="text1"/>
          <w:lang w:val="de-DE"/>
        </w:rPr>
        <w:t>Insgesamt bestätigen die Ergebnisse, dass die subkutane Darreichungsform von MabThera 1</w:t>
      </w:r>
      <w:r w:rsidR="00E64E42">
        <w:rPr>
          <w:color w:val="000000" w:themeColor="text1"/>
          <w:lang w:val="de-DE"/>
        </w:rPr>
        <w:t> </w:t>
      </w:r>
      <w:r w:rsidRPr="00061952">
        <w:rPr>
          <w:color w:val="000000" w:themeColor="text1"/>
          <w:lang w:val="de-DE"/>
        </w:rPr>
        <w:t>600 mg ein vergleichbares Nutzen-/Risiko-Verhältnis wie die intravenöse Darreichungsform von MabThera 500 mg/m</w:t>
      </w:r>
      <w:r w:rsidRPr="00061952">
        <w:rPr>
          <w:color w:val="000000" w:themeColor="text1"/>
          <w:vertAlign w:val="superscript"/>
          <w:lang w:val="de-DE"/>
        </w:rPr>
        <w:t>2</w:t>
      </w:r>
      <w:r w:rsidRPr="00061952">
        <w:rPr>
          <w:color w:val="000000" w:themeColor="text1"/>
          <w:lang w:val="de-DE"/>
        </w:rPr>
        <w:t xml:space="preserve"> aufweist.</w:t>
      </w:r>
    </w:p>
    <w:p w14:paraId="67D7DFE5" w14:textId="77777777" w:rsidR="00237AA8" w:rsidRPr="00061952" w:rsidRDefault="00237AA8">
      <w:pPr>
        <w:spacing w:before="14"/>
        <w:rPr>
          <w:color w:val="000000" w:themeColor="text1"/>
          <w:sz w:val="24"/>
          <w:lang w:val="de-DE"/>
        </w:rPr>
        <w:pPrChange w:id="4006" w:author="Autor">
          <w:pPr>
            <w:spacing w:before="14" w:line="240" w:lineRule="exact"/>
          </w:pPr>
        </w:pPrChange>
      </w:pPr>
    </w:p>
    <w:p w14:paraId="5FB53DD7" w14:textId="77777777" w:rsidR="00237AA8" w:rsidRPr="00061952" w:rsidRDefault="00237AA8" w:rsidP="009406CE">
      <w:pPr>
        <w:ind w:right="-20"/>
        <w:rPr>
          <w:color w:val="000000" w:themeColor="text1"/>
          <w:lang w:val="de-DE"/>
        </w:rPr>
      </w:pPr>
      <w:r w:rsidRPr="00061952">
        <w:rPr>
          <w:i/>
          <w:color w:val="000000" w:themeColor="text1"/>
          <w:lang w:val="de-DE"/>
        </w:rPr>
        <w:t>Immunogenität</w:t>
      </w:r>
    </w:p>
    <w:p w14:paraId="47123F4A" w14:textId="77777777" w:rsidR="00237AA8" w:rsidRPr="00061952" w:rsidRDefault="00237AA8">
      <w:pPr>
        <w:spacing w:before="1"/>
        <w:ind w:right="62"/>
        <w:rPr>
          <w:color w:val="000000" w:themeColor="text1"/>
          <w:lang w:val="de-DE"/>
        </w:rPr>
        <w:pPrChange w:id="4007" w:author="Autor">
          <w:pPr>
            <w:spacing w:before="1" w:line="254" w:lineRule="exact"/>
            <w:ind w:right="62"/>
          </w:pPr>
        </w:pPrChange>
      </w:pPr>
      <w:r w:rsidRPr="00061952">
        <w:rPr>
          <w:color w:val="000000" w:themeColor="text1"/>
          <w:lang w:val="de-DE"/>
        </w:rPr>
        <w:t>Daten aus dem Entwicklungsprogramm der subkutanen Darreichungsform von MabThera weisen darauf hin, dass die Bildung von Anti-Rituximab-Antikörpern (ADA) nach subkutaner Verabreichung vergleichbar ist mit der Antikörperbildung, die nach intravenöser Verabreichung beobachtet wurde. In der Studie SAWYER (BO25341) war die Inzidenz von durch die Behandlung induzierten/verstärkten Anti-Rituximab-Antikörpern in beiden Behandlungsarmen ähnlich: 15 % intravenös gegenüber 12 % subkutan. Die Inzidenz von durch die Behandlung induzierten/verstärkten Anti-rHuPH20-Antikörpern wurde nur bei Patienten im subkutanen Arm gemessen und lag bei 12 %. Keiner der Patienten, die positiv auf Anti-rHuPH20-Antikörper getestet wurden, wurde auch positiv auf neutralisierende Antikörper getestet.</w:t>
      </w:r>
    </w:p>
    <w:p w14:paraId="2212E016" w14:textId="77777777" w:rsidR="00237AA8" w:rsidRPr="00061952" w:rsidRDefault="00237AA8">
      <w:pPr>
        <w:spacing w:before="1"/>
        <w:ind w:right="62"/>
        <w:rPr>
          <w:color w:val="000000" w:themeColor="text1"/>
          <w:sz w:val="24"/>
          <w:lang w:val="de-DE"/>
        </w:rPr>
        <w:pPrChange w:id="4008" w:author="Autor">
          <w:pPr>
            <w:spacing w:before="1" w:line="254" w:lineRule="exact"/>
            <w:ind w:right="62"/>
          </w:pPr>
        </w:pPrChange>
      </w:pPr>
    </w:p>
    <w:p w14:paraId="492B7C8A" w14:textId="77777777" w:rsidR="00237AA8" w:rsidRPr="00061952" w:rsidRDefault="00237AA8">
      <w:pPr>
        <w:keepNext/>
        <w:keepLines/>
        <w:spacing w:before="1"/>
        <w:ind w:right="58"/>
        <w:rPr>
          <w:color w:val="000000" w:themeColor="text1"/>
          <w:lang w:val="de-DE"/>
        </w:rPr>
        <w:pPrChange w:id="4009" w:author="Autor">
          <w:pPr>
            <w:keepNext/>
            <w:keepLines/>
            <w:spacing w:before="1" w:line="254" w:lineRule="exact"/>
            <w:ind w:right="58"/>
          </w:pPr>
        </w:pPrChange>
      </w:pPr>
      <w:r w:rsidRPr="00061952">
        <w:rPr>
          <w:color w:val="000000" w:themeColor="text1"/>
          <w:lang w:val="de-DE"/>
        </w:rPr>
        <w:t>Die klinische Relevanz der Entwicklung von Anti-Rituximab- oder Anti-rHuPH20-Antikörpern nach Behandlung mit der subkutanen Darreichungsform von MabThera ist nicht bekannt. Es gab keine Auswirkungen des Vorhandenseins von Anti-Rituximab- oder Anti-rHuPH20-Antikörpern auf die Sicherheit, Wirksamkeit oder PK von MabThera.</w:t>
      </w:r>
    </w:p>
    <w:p w14:paraId="24559E17" w14:textId="77777777" w:rsidR="00237AA8" w:rsidRPr="00061952" w:rsidRDefault="00237AA8">
      <w:pPr>
        <w:ind w:right="75"/>
        <w:rPr>
          <w:color w:val="000000" w:themeColor="text1"/>
          <w:lang w:val="de-DE"/>
        </w:rPr>
        <w:pPrChange w:id="4010" w:author="Autor">
          <w:pPr>
            <w:spacing w:line="252" w:lineRule="exact"/>
            <w:ind w:right="75"/>
          </w:pPr>
        </w:pPrChange>
      </w:pPr>
    </w:p>
    <w:p w14:paraId="039E97AD" w14:textId="35B103A7" w:rsidR="00237AA8" w:rsidRPr="00061952" w:rsidRDefault="00237AA8">
      <w:pPr>
        <w:keepNext/>
        <w:keepLines/>
        <w:rPr>
          <w:color w:val="000000" w:themeColor="text1"/>
          <w:u w:val="single"/>
          <w:lang w:val="de-DE"/>
        </w:rPr>
        <w:pPrChange w:id="4011" w:author="Autor">
          <w:pPr/>
        </w:pPrChange>
      </w:pPr>
      <w:r w:rsidRPr="00061952">
        <w:rPr>
          <w:color w:val="000000" w:themeColor="text1"/>
          <w:u w:val="single"/>
          <w:lang w:val="de-DE"/>
        </w:rPr>
        <w:t xml:space="preserve">Klinische </w:t>
      </w:r>
      <w:r w:rsidR="00E132E0" w:rsidRPr="00BB3402">
        <w:rPr>
          <w:color w:val="000000" w:themeColor="text1"/>
          <w:u w:val="single"/>
          <w:lang w:val="de-DE"/>
        </w:rPr>
        <w:t>Wirksamkeit und Sicherheit</w:t>
      </w:r>
      <w:r w:rsidR="00E132E0" w:rsidRPr="00061952">
        <w:rPr>
          <w:color w:val="000000" w:themeColor="text1"/>
          <w:u w:val="single"/>
          <w:lang w:val="de-DE"/>
        </w:rPr>
        <w:t xml:space="preserve"> </w:t>
      </w:r>
      <w:r w:rsidRPr="00061952">
        <w:rPr>
          <w:color w:val="000000" w:themeColor="text1"/>
          <w:u w:val="single"/>
          <w:lang w:val="de-DE"/>
        </w:rPr>
        <w:t>mit MabThera Konzentrat zur Herstellung einer Infusionslösung bei CLL</w:t>
      </w:r>
    </w:p>
    <w:p w14:paraId="762D679D" w14:textId="77777777" w:rsidR="00237AA8" w:rsidRPr="00061952" w:rsidRDefault="00237AA8">
      <w:pPr>
        <w:keepNext/>
        <w:keepLines/>
        <w:rPr>
          <w:color w:val="000000" w:themeColor="text1"/>
          <w:lang w:val="de-DE"/>
        </w:rPr>
        <w:pPrChange w:id="4012" w:author="Autor">
          <w:pPr/>
        </w:pPrChange>
      </w:pPr>
    </w:p>
    <w:p w14:paraId="46ECF2D6" w14:textId="77777777" w:rsidR="00237AA8" w:rsidRPr="00061952" w:rsidRDefault="00237AA8">
      <w:pPr>
        <w:keepNext/>
        <w:keepLines/>
        <w:rPr>
          <w:color w:val="000000" w:themeColor="text1"/>
          <w:lang w:val="de-DE"/>
        </w:rPr>
        <w:pPrChange w:id="4013" w:author="Autor">
          <w:pPr/>
        </w:pPrChange>
      </w:pPr>
      <w:r w:rsidRPr="00061952">
        <w:rPr>
          <w:color w:val="000000" w:themeColor="text1"/>
          <w:lang w:val="de-DE"/>
        </w:rPr>
        <w:t>In zwei offenen, randomisierten Studien erhielten insgesamt 817 nicht vorbehandelte Patienten mit CLL und 552 Patienten mit rezidivierender/refraktärer CLL entweder eine Chemotherapie mit Fludarabin und Cyclophosphamid (FC, Fludarabin 25 mg/m</w:t>
      </w:r>
      <w:r w:rsidRPr="00061952">
        <w:rPr>
          <w:color w:val="000000" w:themeColor="text1"/>
          <w:vertAlign w:val="superscript"/>
          <w:lang w:val="de-DE"/>
        </w:rPr>
        <w:t>2</w:t>
      </w:r>
      <w:r w:rsidRPr="00061952">
        <w:rPr>
          <w:color w:val="000000" w:themeColor="text1"/>
          <w:lang w:val="de-DE"/>
        </w:rPr>
        <w:t>, Cyclophosphamid 250 mg/m</w:t>
      </w:r>
      <w:r w:rsidRPr="00061952">
        <w:rPr>
          <w:color w:val="000000" w:themeColor="text1"/>
          <w:vertAlign w:val="superscript"/>
          <w:lang w:val="de-DE"/>
        </w:rPr>
        <w:t>2</w:t>
      </w:r>
      <w:r w:rsidRPr="00061952">
        <w:rPr>
          <w:color w:val="000000" w:themeColor="text1"/>
          <w:lang w:val="de-DE"/>
        </w:rPr>
        <w:t>, an den Tagen 1 </w:t>
      </w:r>
      <w:r w:rsidRPr="00061952">
        <w:rPr>
          <w:color w:val="000000" w:themeColor="text1"/>
          <w:lang w:val="de-DE"/>
        </w:rPr>
        <w:noBreakHyphen/>
        <w:t> 3) alle vier Wochen über sechs Zyklen oder MabThera in Kombination mit Fludarabin und Cyclophosphamid (R-FC). MabThera wurde während des ersten Behandlungszyklus einen Tag vor der Chemotherapie in einer Dosierung von 375 mg/m</w:t>
      </w:r>
      <w:r w:rsidRPr="00061952">
        <w:rPr>
          <w:color w:val="000000" w:themeColor="text1"/>
          <w:vertAlign w:val="superscript"/>
          <w:lang w:val="de-DE"/>
        </w:rPr>
        <w:t>2</w:t>
      </w:r>
      <w:r w:rsidRPr="00061952">
        <w:rPr>
          <w:color w:val="000000" w:themeColor="text1"/>
          <w:lang w:val="de-DE"/>
        </w:rPr>
        <w:t xml:space="preserve"> und am Tag 1 der nachfolgenden Behandlungszyklen in einer Dosierung von 500 mg/m</w:t>
      </w:r>
      <w:r w:rsidRPr="00061952">
        <w:rPr>
          <w:color w:val="000000" w:themeColor="text1"/>
          <w:vertAlign w:val="superscript"/>
          <w:lang w:val="de-DE"/>
        </w:rPr>
        <w:t>2</w:t>
      </w:r>
      <w:r w:rsidRPr="00061952">
        <w:rPr>
          <w:color w:val="000000" w:themeColor="text1"/>
          <w:lang w:val="de-DE"/>
        </w:rPr>
        <w:t xml:space="preserve"> verabreicht. </w:t>
      </w:r>
      <w:r w:rsidRPr="00061952">
        <w:rPr>
          <w:color w:val="000000" w:themeColor="text1"/>
          <w:szCs w:val="22"/>
          <w:lang w:val="de-DE"/>
        </w:rPr>
        <w:t xml:space="preserve">Aus der Studie zur Behandlung der </w:t>
      </w:r>
      <w:r w:rsidRPr="00061952">
        <w:rPr>
          <w:color w:val="000000" w:themeColor="text1"/>
          <w:lang w:val="de-DE"/>
        </w:rPr>
        <w:t xml:space="preserve">rezidivierenden/refraktären CLL wurden die Patienten ausgeschlossen, die zuvor mit monoklonalen Antikörpern behandelt wurden oder die refraktär auf Fludarabin oder Nukleosidanaloga waren (definiert als Nicht-Erreichen einer partiellen Remission über einen Zeitraum von mindestens 6 Monaten). Insgesamt wurden 810 Patienten (403 R-FC, 407 FC) der Studie mit Erstlinien-Therapie (Tabelle 2a und Tabelle 2b) und 552 Patienten (276 R-FC, 276 FC) der Studie mit rezidivierender/refraktärer CLL (Tabelle 3) in Bezug auf Wirksamkeit ausgewertet. </w:t>
      </w:r>
    </w:p>
    <w:p w14:paraId="0B2CDEE0" w14:textId="77777777" w:rsidR="00237AA8" w:rsidRPr="00061952" w:rsidRDefault="00237AA8" w:rsidP="009406CE">
      <w:pPr>
        <w:rPr>
          <w:color w:val="000000" w:themeColor="text1"/>
          <w:lang w:val="de-DE"/>
        </w:rPr>
      </w:pPr>
    </w:p>
    <w:p w14:paraId="536EF6C3" w14:textId="1C7B93B4" w:rsidR="00237AA8" w:rsidRPr="00061952" w:rsidRDefault="00237AA8" w:rsidP="009406CE">
      <w:pPr>
        <w:rPr>
          <w:color w:val="000000" w:themeColor="text1"/>
          <w:lang w:val="de-DE"/>
        </w:rPr>
      </w:pPr>
      <w:r w:rsidRPr="00061952">
        <w:rPr>
          <w:color w:val="000000" w:themeColor="text1"/>
          <w:lang w:val="de-DE"/>
        </w:rPr>
        <w:t>In der Studie mit nicht vorbehandelten Patienten betrug das mediane progressionsfreie Überleben, nach einer medianen Beobachtungszeit von 48,1 Monaten, 55 Monate in der R</w:t>
      </w:r>
      <w:r w:rsidRPr="00061952">
        <w:rPr>
          <w:color w:val="000000" w:themeColor="text1"/>
          <w:lang w:val="de-DE"/>
        </w:rPr>
        <w:noBreakHyphen/>
        <w:t>FC</w:t>
      </w:r>
      <w:r w:rsidRPr="00061952">
        <w:rPr>
          <w:color w:val="000000" w:themeColor="text1"/>
          <w:lang w:val="de-DE"/>
        </w:rPr>
        <w:noBreakHyphen/>
        <w:t>Gruppe und 33 Monate in der FC</w:t>
      </w:r>
      <w:r w:rsidRPr="00061952">
        <w:rPr>
          <w:color w:val="000000" w:themeColor="text1"/>
          <w:lang w:val="de-DE"/>
        </w:rPr>
        <w:noBreakHyphen/>
        <w:t>Gruppe (p &lt; 0,0001, Log-Rank-Test). Die Analyse zum Gesamtüberleben zeigte einen signifikanten Nutzen der R</w:t>
      </w:r>
      <w:r w:rsidRPr="00061952">
        <w:rPr>
          <w:color w:val="000000" w:themeColor="text1"/>
          <w:lang w:val="de-DE"/>
        </w:rPr>
        <w:noBreakHyphen/>
        <w:t>FC</w:t>
      </w:r>
      <w:r w:rsidRPr="00061952">
        <w:rPr>
          <w:color w:val="000000" w:themeColor="text1"/>
          <w:lang w:val="de-DE"/>
        </w:rPr>
        <w:noBreakHyphen/>
        <w:t>Behandlung im Vergleich zur Chemotherapie mit FC allein (p = 0,0319, Log-Rank-Test) (Tabelle 2a). Der Nutzen in Bezug auf das progressionsfreie Überleben wurde in den meisten Patientensubgruppen, die anhand des Ausgangserkrankungsrisikos analysiert wurden (d.</w:t>
      </w:r>
      <w:r w:rsidR="00883416" w:rsidRPr="00061952">
        <w:rPr>
          <w:color w:val="000000" w:themeColor="text1"/>
          <w:lang w:val="de-DE"/>
        </w:rPr>
        <w:t> </w:t>
      </w:r>
      <w:r w:rsidRPr="00061952">
        <w:rPr>
          <w:color w:val="000000" w:themeColor="text1"/>
          <w:lang w:val="de-DE"/>
        </w:rPr>
        <w:t>h. Binet-Stadien A - C), durchgehend beobachtet (Tabelle 2b).</w:t>
      </w:r>
    </w:p>
    <w:p w14:paraId="62FD8A4D" w14:textId="77777777" w:rsidR="00237AA8" w:rsidRPr="00061952" w:rsidRDefault="00237AA8" w:rsidP="009406CE">
      <w:pPr>
        <w:rPr>
          <w:color w:val="000000" w:themeColor="text1"/>
          <w:lang w:val="de-DE"/>
        </w:rPr>
      </w:pPr>
    </w:p>
    <w:p w14:paraId="33AFA8A8" w14:textId="77777777" w:rsidR="00237AA8" w:rsidRPr="00061952" w:rsidRDefault="00237AA8">
      <w:pPr>
        <w:keepNext/>
        <w:keepLines/>
        <w:ind w:left="1134" w:hanging="1134"/>
        <w:rPr>
          <w:b/>
          <w:color w:val="000000" w:themeColor="text1"/>
          <w:lang w:val="de-DE"/>
        </w:rPr>
        <w:pPrChange w:id="4014" w:author="Autor">
          <w:pPr>
            <w:keepNext/>
            <w:keepLines/>
            <w:ind w:left="1138" w:hanging="1138"/>
          </w:pPr>
        </w:pPrChange>
      </w:pPr>
      <w:r w:rsidRPr="00061952">
        <w:rPr>
          <w:b/>
          <w:color w:val="000000" w:themeColor="text1"/>
          <w:lang w:val="de-DE"/>
        </w:rPr>
        <w:t>Tabelle 2a:</w:t>
      </w:r>
      <w:r w:rsidRPr="00061952">
        <w:rPr>
          <w:b/>
          <w:color w:val="000000" w:themeColor="text1"/>
          <w:lang w:val="de-DE"/>
        </w:rPr>
        <w:tab/>
        <w:t>Erstlinienbehandlung der chronischen lymphatischen Leukämie</w:t>
      </w:r>
    </w:p>
    <w:p w14:paraId="74E5F218" w14:textId="62E5FE67" w:rsidR="00237AA8" w:rsidRPr="00061952" w:rsidRDefault="00237AA8" w:rsidP="00995539">
      <w:pPr>
        <w:keepNext/>
        <w:keepLines/>
        <w:ind w:left="1134"/>
        <w:rPr>
          <w:b/>
          <w:color w:val="000000" w:themeColor="text1"/>
          <w:lang w:val="de-DE"/>
        </w:rPr>
      </w:pPr>
      <w:r w:rsidRPr="00061952">
        <w:rPr>
          <w:b/>
          <w:color w:val="000000" w:themeColor="text1"/>
          <w:lang w:val="de-DE"/>
        </w:rPr>
        <w:t>Übersicht der Ergebnisse zur Wirksamkeit von MabThera in Kombination mit FC gegenüber FC allein - 48,1</w:t>
      </w:r>
      <w:r w:rsidR="00CF0A2C">
        <w:rPr>
          <w:b/>
          <w:color w:val="000000" w:themeColor="text1"/>
          <w:lang w:val="de-DE"/>
        </w:rPr>
        <w:t> </w:t>
      </w:r>
      <w:r w:rsidRPr="00061952">
        <w:rPr>
          <w:b/>
          <w:color w:val="000000" w:themeColor="text1"/>
          <w:lang w:val="de-DE"/>
        </w:rPr>
        <w:t>Monate mediane Beobachtungszeit</w:t>
      </w:r>
    </w:p>
    <w:p w14:paraId="34858459" w14:textId="77777777" w:rsidR="00237AA8" w:rsidRPr="00061952" w:rsidRDefault="00237AA8" w:rsidP="009406CE">
      <w:pPr>
        <w:keepNext/>
        <w:keepLines/>
        <w:ind w:left="1134"/>
        <w:rPr>
          <w:color w:val="000000" w:themeColor="text1"/>
          <w:szCs w:val="22"/>
          <w:lang w:val="de-DE"/>
        </w:rPr>
      </w:pPr>
    </w:p>
    <w:tbl>
      <w:tblPr>
        <w:tblW w:w="8931"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Change w:id="4015" w:author="Autor">
          <w:tblPr>
            <w:tblW w:w="8931"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PrChange>
      </w:tblPr>
      <w:tblGrid>
        <w:gridCol w:w="2835"/>
        <w:gridCol w:w="1560"/>
        <w:gridCol w:w="1556"/>
        <w:gridCol w:w="1562"/>
        <w:gridCol w:w="1418"/>
        <w:tblGridChange w:id="4016">
          <w:tblGrid>
            <w:gridCol w:w="108"/>
            <w:gridCol w:w="2727"/>
            <w:gridCol w:w="108"/>
            <w:gridCol w:w="1560"/>
            <w:gridCol w:w="1556"/>
            <w:gridCol w:w="1454"/>
            <w:gridCol w:w="108"/>
            <w:gridCol w:w="1310"/>
            <w:gridCol w:w="108"/>
          </w:tblGrid>
        </w:tblGridChange>
      </w:tblGrid>
      <w:tr w:rsidR="00983655" w:rsidRPr="00061952" w14:paraId="3109CD4A" w14:textId="77777777" w:rsidTr="00735273">
        <w:trPr>
          <w:trHeight w:val="511"/>
          <w:tblHeader/>
          <w:trPrChange w:id="4017" w:author="Autor">
            <w:trPr>
              <w:gridBefore w:val="1"/>
              <w:trHeight w:val="511"/>
              <w:tblHeader/>
            </w:trPr>
          </w:trPrChange>
        </w:trPr>
        <w:tc>
          <w:tcPr>
            <w:tcW w:w="2835" w:type="dxa"/>
            <w:vMerge w:val="restart"/>
            <w:tcBorders>
              <w:top w:val="single" w:sz="6" w:space="0" w:color="000000"/>
              <w:left w:val="single" w:sz="4" w:space="0" w:color="auto"/>
            </w:tcBorders>
            <w:tcPrChange w:id="4018" w:author="Autor">
              <w:tcPr>
                <w:tcW w:w="2835" w:type="dxa"/>
                <w:gridSpan w:val="2"/>
                <w:vMerge w:val="restart"/>
                <w:tcBorders>
                  <w:top w:val="single" w:sz="6" w:space="0" w:color="000000"/>
                  <w:left w:val="single" w:sz="4" w:space="0" w:color="auto"/>
                </w:tcBorders>
              </w:tcPr>
            </w:tcPrChange>
          </w:tcPr>
          <w:p w14:paraId="0133071A" w14:textId="77777777" w:rsidR="00237AA8" w:rsidRPr="00061952" w:rsidRDefault="00237AA8">
            <w:pPr>
              <w:pStyle w:val="TextTi10"/>
              <w:keepNext/>
              <w:keepLines/>
              <w:rPr>
                <w:b/>
                <w:color w:val="000000" w:themeColor="text1"/>
                <w:sz w:val="22"/>
                <w:szCs w:val="22"/>
                <w:lang w:val="de-DE"/>
              </w:rPr>
              <w:pPrChange w:id="4019" w:author="Autor">
                <w:pPr>
                  <w:pStyle w:val="TextTi10"/>
                  <w:keepNext/>
                  <w:keepLines/>
                  <w:jc w:val="center"/>
                </w:pPr>
              </w:pPrChange>
            </w:pPr>
            <w:r w:rsidRPr="00061952">
              <w:rPr>
                <w:b/>
                <w:color w:val="000000" w:themeColor="text1"/>
                <w:sz w:val="22"/>
                <w:szCs w:val="22"/>
                <w:lang w:val="de-DE"/>
              </w:rPr>
              <w:t>Wirksamkeitsparameter</w:t>
            </w:r>
          </w:p>
        </w:tc>
        <w:tc>
          <w:tcPr>
            <w:tcW w:w="4678" w:type="dxa"/>
            <w:gridSpan w:val="3"/>
            <w:tcBorders>
              <w:top w:val="single" w:sz="6" w:space="0" w:color="000000"/>
              <w:bottom w:val="single" w:sz="6" w:space="0" w:color="000000"/>
            </w:tcBorders>
            <w:tcPrChange w:id="4020" w:author="Autor">
              <w:tcPr>
                <w:tcW w:w="4678" w:type="dxa"/>
                <w:gridSpan w:val="4"/>
                <w:tcBorders>
                  <w:top w:val="single" w:sz="6" w:space="0" w:color="000000"/>
                  <w:bottom w:val="single" w:sz="6" w:space="0" w:color="000000"/>
                </w:tcBorders>
              </w:tcPr>
            </w:tcPrChange>
          </w:tcPr>
          <w:p w14:paraId="1DA42FD6"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Kaplan-Meier-Schätzung der medianen Zeit bis zum Ereignis (Monate)</w:t>
            </w:r>
          </w:p>
        </w:tc>
        <w:tc>
          <w:tcPr>
            <w:tcW w:w="1418" w:type="dxa"/>
            <w:vMerge w:val="restart"/>
            <w:tcBorders>
              <w:top w:val="single" w:sz="6" w:space="0" w:color="000000"/>
              <w:right w:val="single" w:sz="6" w:space="0" w:color="000000"/>
            </w:tcBorders>
            <w:tcPrChange w:id="4021" w:author="Autor">
              <w:tcPr>
                <w:tcW w:w="1418" w:type="dxa"/>
                <w:gridSpan w:val="2"/>
                <w:vMerge w:val="restart"/>
                <w:tcBorders>
                  <w:top w:val="single" w:sz="6" w:space="0" w:color="000000"/>
                  <w:right w:val="single" w:sz="6" w:space="0" w:color="000000"/>
                </w:tcBorders>
              </w:tcPr>
            </w:tcPrChange>
          </w:tcPr>
          <w:p w14:paraId="3ECBF1D8" w14:textId="45B20077" w:rsidR="00237AA8" w:rsidRPr="00061952" w:rsidRDefault="00237AA8" w:rsidP="009406CE">
            <w:pPr>
              <w:pStyle w:val="TextTi10"/>
              <w:keepNext/>
              <w:keepLines/>
              <w:jc w:val="center"/>
              <w:rPr>
                <w:b/>
                <w:color w:val="000000" w:themeColor="text1"/>
                <w:sz w:val="22"/>
                <w:szCs w:val="22"/>
                <w:vertAlign w:val="superscript"/>
                <w:lang w:val="de-DE"/>
              </w:rPr>
            </w:pPr>
            <w:r w:rsidRPr="00061952">
              <w:rPr>
                <w:b/>
                <w:color w:val="000000" w:themeColor="text1"/>
                <w:sz w:val="22"/>
                <w:szCs w:val="22"/>
                <w:lang w:val="de-DE"/>
              </w:rPr>
              <w:t>Risiko</w:t>
            </w:r>
            <w:del w:id="4022" w:author="Autor">
              <w:r w:rsidRPr="00061952" w:rsidDel="00785AB1">
                <w:rPr>
                  <w:b/>
                  <w:color w:val="000000" w:themeColor="text1"/>
                  <w:sz w:val="22"/>
                  <w:szCs w:val="22"/>
                  <w:lang w:val="de-DE"/>
                </w:rPr>
                <w:delText>-</w:delText>
              </w:r>
            </w:del>
            <w:r w:rsidRPr="00061952">
              <w:rPr>
                <w:b/>
                <w:color w:val="000000" w:themeColor="text1"/>
                <w:sz w:val="22"/>
                <w:szCs w:val="22"/>
                <w:lang w:val="de-DE"/>
              </w:rPr>
              <w:t>verminde</w:t>
            </w:r>
            <w:del w:id="4023" w:author="Autor">
              <w:r w:rsidRPr="00061952" w:rsidDel="00785AB1">
                <w:rPr>
                  <w:color w:val="000000" w:themeColor="text1"/>
                  <w:lang w:val="de-DE"/>
                </w:rPr>
                <w:softHyphen/>
              </w:r>
            </w:del>
            <w:r w:rsidRPr="00061952">
              <w:rPr>
                <w:b/>
                <w:color w:val="000000" w:themeColor="text1"/>
                <w:sz w:val="22"/>
                <w:szCs w:val="22"/>
                <w:lang w:val="de-DE"/>
              </w:rPr>
              <w:t>rung</w:t>
            </w:r>
          </w:p>
        </w:tc>
      </w:tr>
      <w:tr w:rsidR="00983655" w:rsidRPr="00061952" w14:paraId="6A3F461D" w14:textId="77777777" w:rsidTr="00735273">
        <w:trPr>
          <w:trHeight w:val="149"/>
          <w:tblHeader/>
          <w:trPrChange w:id="4024" w:author="Autor">
            <w:trPr>
              <w:gridBefore w:val="1"/>
              <w:trHeight w:val="149"/>
              <w:tblHeader/>
            </w:trPr>
          </w:trPrChange>
        </w:trPr>
        <w:tc>
          <w:tcPr>
            <w:tcW w:w="2835" w:type="dxa"/>
            <w:vMerge/>
            <w:tcBorders>
              <w:left w:val="single" w:sz="4" w:space="0" w:color="auto"/>
              <w:bottom w:val="single" w:sz="4" w:space="0" w:color="auto"/>
            </w:tcBorders>
            <w:tcPrChange w:id="4025" w:author="Autor">
              <w:tcPr>
                <w:tcW w:w="2835" w:type="dxa"/>
                <w:gridSpan w:val="2"/>
                <w:vMerge/>
                <w:tcBorders>
                  <w:left w:val="single" w:sz="4" w:space="0" w:color="auto"/>
                  <w:bottom w:val="single" w:sz="4" w:space="0" w:color="auto"/>
                </w:tcBorders>
              </w:tcPr>
            </w:tcPrChange>
          </w:tcPr>
          <w:p w14:paraId="60155B8F" w14:textId="77777777" w:rsidR="00237AA8" w:rsidRPr="00061952" w:rsidRDefault="00237AA8" w:rsidP="009406CE">
            <w:pPr>
              <w:pStyle w:val="TextTi10"/>
              <w:keepNext/>
              <w:keepLines/>
              <w:jc w:val="center"/>
              <w:rPr>
                <w:b/>
                <w:color w:val="000000" w:themeColor="text1"/>
                <w:sz w:val="22"/>
                <w:szCs w:val="22"/>
                <w:lang w:val="de-DE"/>
              </w:rPr>
            </w:pPr>
          </w:p>
        </w:tc>
        <w:tc>
          <w:tcPr>
            <w:tcW w:w="1560" w:type="dxa"/>
            <w:tcBorders>
              <w:top w:val="single" w:sz="6" w:space="0" w:color="000000"/>
              <w:bottom w:val="single" w:sz="4" w:space="0" w:color="auto"/>
            </w:tcBorders>
            <w:tcPrChange w:id="4026" w:author="Autor">
              <w:tcPr>
                <w:tcW w:w="1560" w:type="dxa"/>
                <w:tcBorders>
                  <w:top w:val="single" w:sz="6" w:space="0" w:color="000000"/>
                  <w:bottom w:val="single" w:sz="4" w:space="0" w:color="auto"/>
                </w:tcBorders>
              </w:tcPr>
            </w:tcPrChange>
          </w:tcPr>
          <w:p w14:paraId="2E666853"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FC</w:t>
            </w:r>
          </w:p>
          <w:p w14:paraId="29BCF6CB"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(n = 409)</w:t>
            </w:r>
          </w:p>
        </w:tc>
        <w:tc>
          <w:tcPr>
            <w:tcW w:w="1556" w:type="dxa"/>
            <w:tcBorders>
              <w:top w:val="single" w:sz="6" w:space="0" w:color="000000"/>
              <w:bottom w:val="single" w:sz="4" w:space="0" w:color="auto"/>
            </w:tcBorders>
            <w:tcPrChange w:id="4027" w:author="Autor">
              <w:tcPr>
                <w:tcW w:w="1556" w:type="dxa"/>
                <w:tcBorders>
                  <w:top w:val="single" w:sz="6" w:space="0" w:color="000000"/>
                  <w:bottom w:val="single" w:sz="4" w:space="0" w:color="auto"/>
                </w:tcBorders>
              </w:tcPr>
            </w:tcPrChange>
          </w:tcPr>
          <w:p w14:paraId="51549DE4"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R-FC</w:t>
            </w:r>
          </w:p>
          <w:p w14:paraId="363A0CFE"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(n = 408)</w:t>
            </w:r>
          </w:p>
        </w:tc>
        <w:tc>
          <w:tcPr>
            <w:tcW w:w="1562" w:type="dxa"/>
            <w:tcBorders>
              <w:top w:val="single" w:sz="6" w:space="0" w:color="000000"/>
              <w:bottom w:val="single" w:sz="4" w:space="0" w:color="auto"/>
            </w:tcBorders>
            <w:tcPrChange w:id="4028" w:author="Autor">
              <w:tcPr>
                <w:tcW w:w="1562" w:type="dxa"/>
                <w:gridSpan w:val="2"/>
                <w:tcBorders>
                  <w:top w:val="single" w:sz="6" w:space="0" w:color="000000"/>
                  <w:bottom w:val="single" w:sz="4" w:space="0" w:color="auto"/>
                </w:tcBorders>
              </w:tcPr>
            </w:tcPrChange>
          </w:tcPr>
          <w:p w14:paraId="0188AD26" w14:textId="77777777" w:rsidR="00785AB1" w:rsidRDefault="00237AA8" w:rsidP="009406CE">
            <w:pPr>
              <w:pStyle w:val="TextTi10"/>
              <w:keepNext/>
              <w:keepLines/>
              <w:jc w:val="center"/>
              <w:rPr>
                <w:ins w:id="4029" w:author="Autor"/>
                <w:b/>
                <w:color w:val="000000" w:themeColor="text1"/>
                <w:sz w:val="22"/>
                <w:szCs w:val="22"/>
                <w:lang w:val="de-DE"/>
              </w:rPr>
            </w:pPr>
            <w:r w:rsidRPr="00061952">
              <w:rPr>
                <w:b/>
                <w:color w:val="000000" w:themeColor="text1"/>
                <w:sz w:val="22"/>
                <w:szCs w:val="22"/>
                <w:lang w:val="de-DE"/>
              </w:rPr>
              <w:t>Log-Rank</w:t>
            </w:r>
            <w:del w:id="4030" w:author="Autor">
              <w:r w:rsidRPr="00061952" w:rsidDel="00785AB1">
                <w:rPr>
                  <w:b/>
                  <w:color w:val="000000" w:themeColor="text1"/>
                  <w:sz w:val="22"/>
                  <w:szCs w:val="22"/>
                  <w:lang w:val="de-DE"/>
                </w:rPr>
                <w:delText xml:space="preserve"> </w:delText>
              </w:r>
              <w:r w:rsidRPr="00061952" w:rsidDel="00785AB1">
                <w:rPr>
                  <w:b/>
                  <w:color w:val="000000" w:themeColor="text1"/>
                  <w:sz w:val="22"/>
                  <w:szCs w:val="22"/>
                  <w:lang w:val="de-DE"/>
                </w:rPr>
                <w:br/>
              </w:r>
            </w:del>
          </w:p>
          <w:p w14:paraId="6C114BF4" w14:textId="52B4EA2D"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p-Wert</w:t>
            </w:r>
          </w:p>
        </w:tc>
        <w:tc>
          <w:tcPr>
            <w:tcW w:w="1418" w:type="dxa"/>
            <w:vMerge/>
            <w:tcBorders>
              <w:bottom w:val="single" w:sz="4" w:space="0" w:color="auto"/>
              <w:right w:val="single" w:sz="6" w:space="0" w:color="000000"/>
            </w:tcBorders>
            <w:tcPrChange w:id="4031" w:author="Autor">
              <w:tcPr>
                <w:tcW w:w="1418" w:type="dxa"/>
                <w:gridSpan w:val="2"/>
                <w:vMerge/>
                <w:tcBorders>
                  <w:bottom w:val="single" w:sz="4" w:space="0" w:color="auto"/>
                  <w:right w:val="single" w:sz="6" w:space="0" w:color="000000"/>
                </w:tcBorders>
              </w:tcPr>
            </w:tcPrChange>
          </w:tcPr>
          <w:p w14:paraId="6E9BCE1E" w14:textId="77777777" w:rsidR="00237AA8" w:rsidRPr="00061952" w:rsidRDefault="00237AA8" w:rsidP="009406CE">
            <w:pPr>
              <w:pStyle w:val="TextTi10"/>
              <w:keepNext/>
              <w:keepLines/>
              <w:jc w:val="center"/>
              <w:rPr>
                <w:b/>
                <w:color w:val="000000" w:themeColor="text1"/>
                <w:sz w:val="22"/>
                <w:szCs w:val="22"/>
                <w:lang w:val="de-DE"/>
              </w:rPr>
            </w:pPr>
          </w:p>
        </w:tc>
      </w:tr>
      <w:tr w:rsidR="00983655" w:rsidRPr="00061952" w14:paraId="0FD99BCE" w14:textId="77777777" w:rsidTr="00735273">
        <w:trPr>
          <w:trHeight w:val="263"/>
          <w:trPrChange w:id="4032" w:author="Autor">
            <w:trPr>
              <w:gridBefore w:val="1"/>
              <w:trHeight w:val="263"/>
            </w:trPr>
          </w:trPrChange>
        </w:trPr>
        <w:tc>
          <w:tcPr>
            <w:tcW w:w="2835" w:type="dxa"/>
            <w:tcBorders>
              <w:top w:val="single" w:sz="4" w:space="0" w:color="auto"/>
              <w:left w:val="single" w:sz="4" w:space="0" w:color="auto"/>
              <w:bottom w:val="single" w:sz="4" w:space="0" w:color="auto"/>
              <w:right w:val="single" w:sz="4" w:space="0" w:color="auto"/>
            </w:tcBorders>
            <w:tcPrChange w:id="4033" w:author="Autor">
              <w:tcPr>
                <w:tcW w:w="2835" w:type="dxa"/>
                <w:gridSpan w:val="2"/>
                <w:tcBorders>
                  <w:top w:val="single" w:sz="4" w:space="0" w:color="auto"/>
                  <w:left w:val="single" w:sz="4" w:space="0" w:color="auto"/>
                  <w:bottom w:val="single" w:sz="4" w:space="0" w:color="auto"/>
                  <w:right w:val="single" w:sz="4" w:space="0" w:color="auto"/>
                </w:tcBorders>
              </w:tcPr>
            </w:tcPrChange>
          </w:tcPr>
          <w:p w14:paraId="1871B20F" w14:textId="77777777" w:rsidR="00237AA8" w:rsidRPr="00061952" w:rsidRDefault="00237AA8" w:rsidP="009406CE">
            <w:pPr>
              <w:pStyle w:val="TextTi10"/>
              <w:keepNext/>
              <w:keepLines/>
              <w:rPr>
                <w:b/>
                <w:color w:val="000000" w:themeColor="text1"/>
                <w:sz w:val="22"/>
                <w:szCs w:val="22"/>
                <w:lang w:val="de-DE"/>
              </w:rPr>
            </w:pPr>
            <w:r w:rsidRPr="00061952">
              <w:rPr>
                <w:color w:val="000000" w:themeColor="text1"/>
                <w:sz w:val="22"/>
                <w:szCs w:val="22"/>
                <w:lang w:val="de-DE"/>
              </w:rPr>
              <w:t>Progressionsfreies Überleben (PFS)</w:t>
            </w:r>
          </w:p>
        </w:tc>
        <w:tc>
          <w:tcPr>
            <w:tcW w:w="1560" w:type="dxa"/>
            <w:tcBorders>
              <w:top w:val="single" w:sz="4" w:space="0" w:color="auto"/>
              <w:left w:val="single" w:sz="4" w:space="0" w:color="auto"/>
              <w:bottom w:val="single" w:sz="4" w:space="0" w:color="auto"/>
              <w:right w:val="single" w:sz="4" w:space="0" w:color="auto"/>
            </w:tcBorders>
            <w:tcPrChange w:id="4034" w:author="Autor">
              <w:tcPr>
                <w:tcW w:w="1560" w:type="dxa"/>
                <w:tcBorders>
                  <w:top w:val="single" w:sz="4" w:space="0" w:color="auto"/>
                  <w:left w:val="single" w:sz="4" w:space="0" w:color="auto"/>
                  <w:bottom w:val="single" w:sz="4" w:space="0" w:color="auto"/>
                  <w:right w:val="single" w:sz="4" w:space="0" w:color="auto"/>
                </w:tcBorders>
              </w:tcPr>
            </w:tcPrChange>
          </w:tcPr>
          <w:p w14:paraId="5CC8B606"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32,8</w:t>
            </w:r>
          </w:p>
        </w:tc>
        <w:tc>
          <w:tcPr>
            <w:tcW w:w="1556" w:type="dxa"/>
            <w:tcBorders>
              <w:top w:val="single" w:sz="4" w:space="0" w:color="auto"/>
              <w:left w:val="single" w:sz="4" w:space="0" w:color="auto"/>
              <w:bottom w:val="single" w:sz="4" w:space="0" w:color="auto"/>
              <w:right w:val="single" w:sz="4" w:space="0" w:color="auto"/>
            </w:tcBorders>
            <w:tcPrChange w:id="4035" w:author="Autor">
              <w:tcPr>
                <w:tcW w:w="1556" w:type="dxa"/>
                <w:tcBorders>
                  <w:top w:val="single" w:sz="4" w:space="0" w:color="auto"/>
                  <w:left w:val="single" w:sz="4" w:space="0" w:color="auto"/>
                  <w:bottom w:val="single" w:sz="4" w:space="0" w:color="auto"/>
                  <w:right w:val="single" w:sz="4" w:space="0" w:color="auto"/>
                </w:tcBorders>
              </w:tcPr>
            </w:tcPrChange>
          </w:tcPr>
          <w:p w14:paraId="1AFBF673"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55,3</w:t>
            </w:r>
          </w:p>
        </w:tc>
        <w:tc>
          <w:tcPr>
            <w:tcW w:w="1562" w:type="dxa"/>
            <w:tcBorders>
              <w:top w:val="single" w:sz="4" w:space="0" w:color="auto"/>
              <w:left w:val="single" w:sz="4" w:space="0" w:color="auto"/>
              <w:bottom w:val="single" w:sz="4" w:space="0" w:color="auto"/>
              <w:right w:val="single" w:sz="4" w:space="0" w:color="auto"/>
            </w:tcBorders>
            <w:tcPrChange w:id="4036" w:author="Autor">
              <w:tcPr>
                <w:tcW w:w="1562" w:type="dxa"/>
                <w:gridSpan w:val="2"/>
                <w:tcBorders>
                  <w:top w:val="single" w:sz="4" w:space="0" w:color="auto"/>
                  <w:left w:val="single" w:sz="4" w:space="0" w:color="auto"/>
                  <w:bottom w:val="single" w:sz="4" w:space="0" w:color="auto"/>
                  <w:right w:val="single" w:sz="4" w:space="0" w:color="auto"/>
                </w:tcBorders>
              </w:tcPr>
            </w:tcPrChange>
          </w:tcPr>
          <w:p w14:paraId="4F2A4D54"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&lt; 0,0001</w:t>
            </w:r>
          </w:p>
        </w:tc>
        <w:tc>
          <w:tcPr>
            <w:tcW w:w="1418" w:type="dxa"/>
            <w:tcBorders>
              <w:top w:val="single" w:sz="4" w:space="0" w:color="auto"/>
              <w:left w:val="single" w:sz="4" w:space="0" w:color="auto"/>
              <w:bottom w:val="single" w:sz="4" w:space="0" w:color="auto"/>
              <w:right w:val="single" w:sz="4" w:space="0" w:color="auto"/>
            </w:tcBorders>
            <w:tcPrChange w:id="4037"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24E56828"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45 %</w:t>
            </w:r>
          </w:p>
        </w:tc>
      </w:tr>
      <w:tr w:rsidR="00983655" w:rsidRPr="00061952" w14:paraId="3BCA181A" w14:textId="77777777" w:rsidTr="00735273">
        <w:trPr>
          <w:trHeight w:val="248"/>
          <w:trPrChange w:id="4038" w:author="Autor">
            <w:trPr>
              <w:gridBefore w:val="1"/>
              <w:trHeight w:val="248"/>
            </w:trPr>
          </w:trPrChange>
        </w:trPr>
        <w:tc>
          <w:tcPr>
            <w:tcW w:w="2835" w:type="dxa"/>
            <w:tcBorders>
              <w:top w:val="single" w:sz="4" w:space="0" w:color="auto"/>
              <w:left w:val="single" w:sz="4" w:space="0" w:color="auto"/>
              <w:bottom w:val="single" w:sz="4" w:space="0" w:color="auto"/>
              <w:right w:val="single" w:sz="4" w:space="0" w:color="auto"/>
            </w:tcBorders>
            <w:tcPrChange w:id="4039" w:author="Autor">
              <w:tcPr>
                <w:tcW w:w="2835" w:type="dxa"/>
                <w:gridSpan w:val="2"/>
                <w:tcBorders>
                  <w:top w:val="single" w:sz="4" w:space="0" w:color="auto"/>
                  <w:left w:val="single" w:sz="4" w:space="0" w:color="auto"/>
                  <w:bottom w:val="single" w:sz="4" w:space="0" w:color="auto"/>
                  <w:right w:val="single" w:sz="4" w:space="0" w:color="auto"/>
                </w:tcBorders>
              </w:tcPr>
            </w:tcPrChange>
          </w:tcPr>
          <w:p w14:paraId="2A3AD613" w14:textId="77777777" w:rsidR="00237AA8" w:rsidRPr="00061952" w:rsidRDefault="00237AA8" w:rsidP="009406CE">
            <w:pPr>
              <w:pStyle w:val="TextTi10"/>
              <w:keepNext/>
              <w:keepLines/>
              <w:rPr>
                <w:b/>
                <w:color w:val="000000" w:themeColor="text1"/>
                <w:sz w:val="22"/>
                <w:szCs w:val="22"/>
                <w:lang w:val="de-DE"/>
              </w:rPr>
            </w:pPr>
            <w:r w:rsidRPr="00061952">
              <w:rPr>
                <w:color w:val="000000" w:themeColor="text1"/>
                <w:sz w:val="22"/>
                <w:szCs w:val="22"/>
                <w:lang w:val="de-DE"/>
              </w:rPr>
              <w:t>Gesamtüberleben</w:t>
            </w:r>
          </w:p>
        </w:tc>
        <w:tc>
          <w:tcPr>
            <w:tcW w:w="1560" w:type="dxa"/>
            <w:tcBorders>
              <w:top w:val="single" w:sz="4" w:space="0" w:color="auto"/>
              <w:left w:val="single" w:sz="4" w:space="0" w:color="auto"/>
              <w:bottom w:val="single" w:sz="4" w:space="0" w:color="auto"/>
              <w:right w:val="single" w:sz="4" w:space="0" w:color="auto"/>
            </w:tcBorders>
            <w:tcPrChange w:id="4040" w:author="Autor">
              <w:tcPr>
                <w:tcW w:w="1560" w:type="dxa"/>
                <w:tcBorders>
                  <w:top w:val="single" w:sz="4" w:space="0" w:color="auto"/>
                  <w:left w:val="single" w:sz="4" w:space="0" w:color="auto"/>
                  <w:bottom w:val="single" w:sz="4" w:space="0" w:color="auto"/>
                  <w:right w:val="single" w:sz="4" w:space="0" w:color="auto"/>
                </w:tcBorders>
              </w:tcPr>
            </w:tcPrChange>
          </w:tcPr>
          <w:p w14:paraId="2E335F22"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NR</w:t>
            </w:r>
          </w:p>
        </w:tc>
        <w:tc>
          <w:tcPr>
            <w:tcW w:w="1556" w:type="dxa"/>
            <w:tcBorders>
              <w:top w:val="single" w:sz="4" w:space="0" w:color="auto"/>
              <w:left w:val="single" w:sz="4" w:space="0" w:color="auto"/>
              <w:bottom w:val="single" w:sz="4" w:space="0" w:color="auto"/>
              <w:right w:val="single" w:sz="4" w:space="0" w:color="auto"/>
            </w:tcBorders>
            <w:tcPrChange w:id="4041" w:author="Autor">
              <w:tcPr>
                <w:tcW w:w="1556" w:type="dxa"/>
                <w:tcBorders>
                  <w:top w:val="single" w:sz="4" w:space="0" w:color="auto"/>
                  <w:left w:val="single" w:sz="4" w:space="0" w:color="auto"/>
                  <w:bottom w:val="single" w:sz="4" w:space="0" w:color="auto"/>
                  <w:right w:val="single" w:sz="4" w:space="0" w:color="auto"/>
                </w:tcBorders>
              </w:tcPr>
            </w:tcPrChange>
          </w:tcPr>
          <w:p w14:paraId="03D57917"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NR</w:t>
            </w:r>
          </w:p>
        </w:tc>
        <w:tc>
          <w:tcPr>
            <w:tcW w:w="1562" w:type="dxa"/>
            <w:tcBorders>
              <w:top w:val="single" w:sz="4" w:space="0" w:color="auto"/>
              <w:left w:val="single" w:sz="4" w:space="0" w:color="auto"/>
              <w:bottom w:val="single" w:sz="4" w:space="0" w:color="auto"/>
              <w:right w:val="single" w:sz="4" w:space="0" w:color="auto"/>
            </w:tcBorders>
            <w:tcPrChange w:id="4042" w:author="Autor">
              <w:tcPr>
                <w:tcW w:w="1562" w:type="dxa"/>
                <w:gridSpan w:val="2"/>
                <w:tcBorders>
                  <w:top w:val="single" w:sz="4" w:space="0" w:color="auto"/>
                  <w:left w:val="single" w:sz="4" w:space="0" w:color="auto"/>
                  <w:bottom w:val="single" w:sz="4" w:space="0" w:color="auto"/>
                  <w:right w:val="single" w:sz="4" w:space="0" w:color="auto"/>
                </w:tcBorders>
              </w:tcPr>
            </w:tcPrChange>
          </w:tcPr>
          <w:p w14:paraId="2F9323C0"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0,0319</w:t>
            </w:r>
          </w:p>
        </w:tc>
        <w:tc>
          <w:tcPr>
            <w:tcW w:w="1418" w:type="dxa"/>
            <w:tcBorders>
              <w:top w:val="single" w:sz="4" w:space="0" w:color="auto"/>
              <w:left w:val="single" w:sz="4" w:space="0" w:color="auto"/>
              <w:bottom w:val="single" w:sz="4" w:space="0" w:color="auto"/>
              <w:right w:val="single" w:sz="4" w:space="0" w:color="auto"/>
            </w:tcBorders>
            <w:tcPrChange w:id="4043"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3ACF3FA9"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27 %</w:t>
            </w:r>
          </w:p>
        </w:tc>
      </w:tr>
      <w:tr w:rsidR="00983655" w:rsidRPr="00061952" w14:paraId="58B49836" w14:textId="77777777" w:rsidTr="00735273">
        <w:trPr>
          <w:trHeight w:val="260"/>
          <w:trPrChange w:id="4044" w:author="Autor">
            <w:trPr>
              <w:gridBefore w:val="1"/>
              <w:trHeight w:val="260"/>
            </w:trPr>
          </w:trPrChange>
        </w:trPr>
        <w:tc>
          <w:tcPr>
            <w:tcW w:w="2835" w:type="dxa"/>
            <w:tcBorders>
              <w:top w:val="single" w:sz="4" w:space="0" w:color="auto"/>
              <w:left w:val="single" w:sz="4" w:space="0" w:color="auto"/>
              <w:bottom w:val="single" w:sz="4" w:space="0" w:color="auto"/>
              <w:right w:val="single" w:sz="4" w:space="0" w:color="auto"/>
            </w:tcBorders>
            <w:tcPrChange w:id="4045" w:author="Autor">
              <w:tcPr>
                <w:tcW w:w="2835" w:type="dxa"/>
                <w:gridSpan w:val="2"/>
                <w:tcBorders>
                  <w:top w:val="single" w:sz="4" w:space="0" w:color="auto"/>
                  <w:left w:val="single" w:sz="4" w:space="0" w:color="auto"/>
                  <w:bottom w:val="single" w:sz="4" w:space="0" w:color="auto"/>
                  <w:right w:val="single" w:sz="4" w:space="0" w:color="auto"/>
                </w:tcBorders>
              </w:tcPr>
            </w:tcPrChange>
          </w:tcPr>
          <w:p w14:paraId="530B71E3" w14:textId="77777777" w:rsidR="00237AA8" w:rsidRPr="00061952" w:rsidRDefault="00237AA8" w:rsidP="009406CE">
            <w:pPr>
              <w:pStyle w:val="TextTi10"/>
              <w:keepNext/>
              <w:keepLines/>
              <w:rPr>
                <w:color w:val="000000" w:themeColor="text1"/>
                <w:sz w:val="22"/>
                <w:szCs w:val="22"/>
                <w:highlight w:val="yellow"/>
                <w:vertAlign w:val="superscript"/>
                <w:lang w:val="de-DE"/>
              </w:rPr>
            </w:pPr>
            <w:r w:rsidRPr="00061952">
              <w:rPr>
                <w:color w:val="000000" w:themeColor="text1"/>
                <w:sz w:val="22"/>
                <w:szCs w:val="22"/>
                <w:lang w:val="de-DE"/>
              </w:rPr>
              <w:t>Ereignisfreies Überleben</w:t>
            </w:r>
          </w:p>
        </w:tc>
        <w:tc>
          <w:tcPr>
            <w:tcW w:w="1560" w:type="dxa"/>
            <w:tcBorders>
              <w:top w:val="single" w:sz="4" w:space="0" w:color="auto"/>
              <w:left w:val="single" w:sz="4" w:space="0" w:color="auto"/>
              <w:bottom w:val="single" w:sz="4" w:space="0" w:color="auto"/>
              <w:right w:val="single" w:sz="4" w:space="0" w:color="auto"/>
            </w:tcBorders>
            <w:tcPrChange w:id="4046" w:author="Autor">
              <w:tcPr>
                <w:tcW w:w="1560" w:type="dxa"/>
                <w:tcBorders>
                  <w:top w:val="single" w:sz="4" w:space="0" w:color="auto"/>
                  <w:left w:val="single" w:sz="4" w:space="0" w:color="auto"/>
                  <w:bottom w:val="single" w:sz="4" w:space="0" w:color="auto"/>
                  <w:right w:val="single" w:sz="4" w:space="0" w:color="auto"/>
                </w:tcBorders>
              </w:tcPr>
            </w:tcPrChange>
          </w:tcPr>
          <w:p w14:paraId="791D0680"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31,3</w:t>
            </w:r>
          </w:p>
        </w:tc>
        <w:tc>
          <w:tcPr>
            <w:tcW w:w="1556" w:type="dxa"/>
            <w:tcBorders>
              <w:top w:val="single" w:sz="4" w:space="0" w:color="auto"/>
              <w:left w:val="single" w:sz="4" w:space="0" w:color="auto"/>
              <w:bottom w:val="single" w:sz="4" w:space="0" w:color="auto"/>
              <w:right w:val="single" w:sz="4" w:space="0" w:color="auto"/>
            </w:tcBorders>
            <w:tcPrChange w:id="4047" w:author="Autor">
              <w:tcPr>
                <w:tcW w:w="1556" w:type="dxa"/>
                <w:tcBorders>
                  <w:top w:val="single" w:sz="4" w:space="0" w:color="auto"/>
                  <w:left w:val="single" w:sz="4" w:space="0" w:color="auto"/>
                  <w:bottom w:val="single" w:sz="4" w:space="0" w:color="auto"/>
                  <w:right w:val="single" w:sz="4" w:space="0" w:color="auto"/>
                </w:tcBorders>
              </w:tcPr>
            </w:tcPrChange>
          </w:tcPr>
          <w:p w14:paraId="698F520F"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51,8</w:t>
            </w:r>
          </w:p>
        </w:tc>
        <w:tc>
          <w:tcPr>
            <w:tcW w:w="1562" w:type="dxa"/>
            <w:tcBorders>
              <w:top w:val="single" w:sz="4" w:space="0" w:color="auto"/>
              <w:left w:val="single" w:sz="4" w:space="0" w:color="auto"/>
              <w:bottom w:val="single" w:sz="4" w:space="0" w:color="auto"/>
              <w:right w:val="single" w:sz="4" w:space="0" w:color="auto"/>
            </w:tcBorders>
            <w:tcPrChange w:id="4048" w:author="Autor">
              <w:tcPr>
                <w:tcW w:w="1562" w:type="dxa"/>
                <w:gridSpan w:val="2"/>
                <w:tcBorders>
                  <w:top w:val="single" w:sz="4" w:space="0" w:color="auto"/>
                  <w:left w:val="single" w:sz="4" w:space="0" w:color="auto"/>
                  <w:bottom w:val="single" w:sz="4" w:space="0" w:color="auto"/>
                  <w:right w:val="single" w:sz="4" w:space="0" w:color="auto"/>
                </w:tcBorders>
              </w:tcPr>
            </w:tcPrChange>
          </w:tcPr>
          <w:p w14:paraId="3A4C0981"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&lt; 0,0001</w:t>
            </w:r>
          </w:p>
        </w:tc>
        <w:tc>
          <w:tcPr>
            <w:tcW w:w="1418" w:type="dxa"/>
            <w:tcBorders>
              <w:top w:val="single" w:sz="4" w:space="0" w:color="auto"/>
              <w:left w:val="single" w:sz="4" w:space="0" w:color="auto"/>
              <w:bottom w:val="single" w:sz="4" w:space="0" w:color="auto"/>
              <w:right w:val="single" w:sz="4" w:space="0" w:color="auto"/>
            </w:tcBorders>
            <w:tcPrChange w:id="4049"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12155D9A"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44 %</w:t>
            </w:r>
          </w:p>
        </w:tc>
      </w:tr>
      <w:tr w:rsidR="00983655" w:rsidRPr="00061952" w14:paraId="2356F2DC" w14:textId="77777777" w:rsidTr="00735273">
        <w:trPr>
          <w:trHeight w:val="561"/>
          <w:trPrChange w:id="4050" w:author="Autor">
            <w:trPr>
              <w:gridBefore w:val="1"/>
              <w:trHeight w:val="561"/>
            </w:trPr>
          </w:trPrChange>
        </w:trPr>
        <w:tc>
          <w:tcPr>
            <w:tcW w:w="2835" w:type="dxa"/>
            <w:tcBorders>
              <w:top w:val="single" w:sz="4" w:space="0" w:color="auto"/>
              <w:left w:val="single" w:sz="4" w:space="0" w:color="auto"/>
              <w:bottom w:val="nil"/>
              <w:right w:val="single" w:sz="4" w:space="0" w:color="auto"/>
            </w:tcBorders>
            <w:tcPrChange w:id="4051" w:author="Autor">
              <w:tcPr>
                <w:tcW w:w="2835" w:type="dxa"/>
                <w:gridSpan w:val="2"/>
                <w:tcBorders>
                  <w:top w:val="single" w:sz="4" w:space="0" w:color="auto"/>
                  <w:left w:val="single" w:sz="4" w:space="0" w:color="auto"/>
                  <w:bottom w:val="nil"/>
                  <w:right w:val="single" w:sz="4" w:space="0" w:color="auto"/>
                </w:tcBorders>
              </w:tcPr>
            </w:tcPrChange>
          </w:tcPr>
          <w:p w14:paraId="23404375" w14:textId="77777777" w:rsidR="00237AA8" w:rsidRPr="00061952" w:rsidRDefault="00237AA8" w:rsidP="009406CE">
            <w:pPr>
              <w:pStyle w:val="TextTi10"/>
              <w:keepNext/>
              <w:keepLines/>
              <w:rPr>
                <w:color w:val="000000" w:themeColor="text1"/>
                <w:sz w:val="22"/>
                <w:szCs w:val="22"/>
                <w:lang w:val="de-DE"/>
              </w:rPr>
            </w:pPr>
            <w:r w:rsidRPr="00061952">
              <w:rPr>
                <w:color w:val="000000" w:themeColor="text1"/>
                <w:sz w:val="22"/>
                <w:szCs w:val="22"/>
                <w:lang w:val="de-DE"/>
              </w:rPr>
              <w:t>Ansprechrate (CR, nPR oder PR)</w:t>
            </w:r>
          </w:p>
        </w:tc>
        <w:tc>
          <w:tcPr>
            <w:tcW w:w="1560" w:type="dxa"/>
            <w:tcBorders>
              <w:top w:val="single" w:sz="4" w:space="0" w:color="auto"/>
              <w:left w:val="single" w:sz="4" w:space="0" w:color="auto"/>
              <w:bottom w:val="nil"/>
              <w:right w:val="single" w:sz="4" w:space="0" w:color="auto"/>
            </w:tcBorders>
            <w:tcPrChange w:id="4052" w:author="Autor">
              <w:tcPr>
                <w:tcW w:w="1560" w:type="dxa"/>
                <w:tcBorders>
                  <w:top w:val="single" w:sz="4" w:space="0" w:color="auto"/>
                  <w:left w:val="single" w:sz="4" w:space="0" w:color="auto"/>
                  <w:bottom w:val="nil"/>
                  <w:right w:val="single" w:sz="4" w:space="0" w:color="auto"/>
                </w:tcBorders>
              </w:tcPr>
            </w:tcPrChange>
          </w:tcPr>
          <w:p w14:paraId="7368B24C"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72,6 %</w:t>
            </w:r>
          </w:p>
        </w:tc>
        <w:tc>
          <w:tcPr>
            <w:tcW w:w="1556" w:type="dxa"/>
            <w:tcBorders>
              <w:top w:val="single" w:sz="4" w:space="0" w:color="auto"/>
              <w:left w:val="single" w:sz="4" w:space="0" w:color="auto"/>
              <w:bottom w:val="nil"/>
              <w:right w:val="single" w:sz="4" w:space="0" w:color="auto"/>
            </w:tcBorders>
            <w:tcPrChange w:id="4053" w:author="Autor">
              <w:tcPr>
                <w:tcW w:w="1556" w:type="dxa"/>
                <w:tcBorders>
                  <w:top w:val="single" w:sz="4" w:space="0" w:color="auto"/>
                  <w:left w:val="single" w:sz="4" w:space="0" w:color="auto"/>
                  <w:bottom w:val="nil"/>
                  <w:right w:val="single" w:sz="4" w:space="0" w:color="auto"/>
                </w:tcBorders>
              </w:tcPr>
            </w:tcPrChange>
          </w:tcPr>
          <w:p w14:paraId="128D02CD"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85,8 %</w:t>
            </w:r>
          </w:p>
        </w:tc>
        <w:tc>
          <w:tcPr>
            <w:tcW w:w="1562" w:type="dxa"/>
            <w:tcBorders>
              <w:top w:val="single" w:sz="4" w:space="0" w:color="auto"/>
              <w:left w:val="single" w:sz="4" w:space="0" w:color="auto"/>
              <w:bottom w:val="nil"/>
              <w:right w:val="single" w:sz="4" w:space="0" w:color="auto"/>
            </w:tcBorders>
            <w:tcPrChange w:id="4054" w:author="Autor">
              <w:tcPr>
                <w:tcW w:w="1562" w:type="dxa"/>
                <w:gridSpan w:val="2"/>
                <w:tcBorders>
                  <w:top w:val="single" w:sz="4" w:space="0" w:color="auto"/>
                  <w:left w:val="single" w:sz="4" w:space="0" w:color="auto"/>
                  <w:bottom w:val="nil"/>
                  <w:right w:val="single" w:sz="4" w:space="0" w:color="auto"/>
                </w:tcBorders>
              </w:tcPr>
            </w:tcPrChange>
          </w:tcPr>
          <w:p w14:paraId="46B1293F"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&lt; 0,0001</w:t>
            </w:r>
          </w:p>
        </w:tc>
        <w:tc>
          <w:tcPr>
            <w:tcW w:w="1418" w:type="dxa"/>
            <w:tcBorders>
              <w:top w:val="single" w:sz="4" w:space="0" w:color="auto"/>
              <w:left w:val="single" w:sz="4" w:space="0" w:color="auto"/>
              <w:bottom w:val="nil"/>
              <w:right w:val="single" w:sz="4" w:space="0" w:color="auto"/>
            </w:tcBorders>
            <w:tcPrChange w:id="4055" w:author="Autor">
              <w:tcPr>
                <w:tcW w:w="1418" w:type="dxa"/>
                <w:gridSpan w:val="2"/>
                <w:tcBorders>
                  <w:top w:val="single" w:sz="4" w:space="0" w:color="auto"/>
                  <w:left w:val="single" w:sz="4" w:space="0" w:color="auto"/>
                  <w:bottom w:val="nil"/>
                  <w:right w:val="single" w:sz="4" w:space="0" w:color="auto"/>
                </w:tcBorders>
              </w:tcPr>
            </w:tcPrChange>
          </w:tcPr>
          <w:p w14:paraId="15882743"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n.a.</w:t>
            </w:r>
          </w:p>
        </w:tc>
      </w:tr>
      <w:tr w:rsidR="00983655" w:rsidRPr="00061952" w14:paraId="29EB295B" w14:textId="77777777" w:rsidTr="00735273">
        <w:trPr>
          <w:trHeight w:val="261"/>
          <w:trPrChange w:id="4056" w:author="Autor">
            <w:trPr>
              <w:gridBefore w:val="1"/>
              <w:trHeight w:val="261"/>
            </w:trPr>
          </w:trPrChange>
        </w:trPr>
        <w:tc>
          <w:tcPr>
            <w:tcW w:w="2835" w:type="dxa"/>
            <w:tcBorders>
              <w:top w:val="nil"/>
              <w:left w:val="single" w:sz="4" w:space="0" w:color="auto"/>
              <w:bottom w:val="single" w:sz="4" w:space="0" w:color="auto"/>
              <w:right w:val="single" w:sz="4" w:space="0" w:color="auto"/>
            </w:tcBorders>
            <w:tcPrChange w:id="4057" w:author="Autor">
              <w:tcPr>
                <w:tcW w:w="2835" w:type="dxa"/>
                <w:gridSpan w:val="2"/>
                <w:tcBorders>
                  <w:top w:val="nil"/>
                  <w:left w:val="single" w:sz="4" w:space="0" w:color="auto"/>
                  <w:bottom w:val="single" w:sz="4" w:space="0" w:color="auto"/>
                  <w:right w:val="single" w:sz="4" w:space="0" w:color="auto"/>
                </w:tcBorders>
              </w:tcPr>
            </w:tcPrChange>
          </w:tcPr>
          <w:p w14:paraId="59AF9A44" w14:textId="77777777" w:rsidR="00237AA8" w:rsidRPr="00061952" w:rsidRDefault="00237AA8" w:rsidP="009406CE">
            <w:pPr>
              <w:pStyle w:val="TextTi10"/>
              <w:keepNext/>
              <w:keepLines/>
              <w:jc w:val="right"/>
              <w:rPr>
                <w:color w:val="000000" w:themeColor="text1"/>
                <w:sz w:val="22"/>
                <w:szCs w:val="22"/>
                <w:lang w:val="de-DE"/>
              </w:rPr>
            </w:pPr>
            <w:r w:rsidRPr="00061952">
              <w:rPr>
                <w:color w:val="000000" w:themeColor="text1"/>
                <w:sz w:val="22"/>
                <w:szCs w:val="22"/>
                <w:lang w:val="de-DE"/>
              </w:rPr>
              <w:t>CR-Raten</w:t>
            </w:r>
          </w:p>
        </w:tc>
        <w:tc>
          <w:tcPr>
            <w:tcW w:w="1560" w:type="dxa"/>
            <w:tcBorders>
              <w:top w:val="nil"/>
              <w:left w:val="single" w:sz="4" w:space="0" w:color="auto"/>
              <w:bottom w:val="single" w:sz="4" w:space="0" w:color="auto"/>
              <w:right w:val="single" w:sz="4" w:space="0" w:color="auto"/>
            </w:tcBorders>
            <w:tcPrChange w:id="4058" w:author="Autor">
              <w:tcPr>
                <w:tcW w:w="1560" w:type="dxa"/>
                <w:tcBorders>
                  <w:top w:val="nil"/>
                  <w:left w:val="single" w:sz="4" w:space="0" w:color="auto"/>
                  <w:bottom w:val="single" w:sz="4" w:space="0" w:color="auto"/>
                  <w:right w:val="single" w:sz="4" w:space="0" w:color="auto"/>
                </w:tcBorders>
              </w:tcPr>
            </w:tcPrChange>
          </w:tcPr>
          <w:p w14:paraId="40BE1352"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16,9 %</w:t>
            </w:r>
          </w:p>
        </w:tc>
        <w:tc>
          <w:tcPr>
            <w:tcW w:w="1556" w:type="dxa"/>
            <w:tcBorders>
              <w:top w:val="nil"/>
              <w:left w:val="single" w:sz="4" w:space="0" w:color="auto"/>
              <w:bottom w:val="single" w:sz="4" w:space="0" w:color="auto"/>
              <w:right w:val="single" w:sz="4" w:space="0" w:color="auto"/>
            </w:tcBorders>
            <w:tcPrChange w:id="4059" w:author="Autor">
              <w:tcPr>
                <w:tcW w:w="1556" w:type="dxa"/>
                <w:tcBorders>
                  <w:top w:val="nil"/>
                  <w:left w:val="single" w:sz="4" w:space="0" w:color="auto"/>
                  <w:bottom w:val="single" w:sz="4" w:space="0" w:color="auto"/>
                  <w:right w:val="single" w:sz="4" w:space="0" w:color="auto"/>
                </w:tcBorders>
              </w:tcPr>
            </w:tcPrChange>
          </w:tcPr>
          <w:p w14:paraId="56F80ADA"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36,0 %</w:t>
            </w:r>
          </w:p>
        </w:tc>
        <w:tc>
          <w:tcPr>
            <w:tcW w:w="1562" w:type="dxa"/>
            <w:tcBorders>
              <w:top w:val="nil"/>
              <w:left w:val="single" w:sz="4" w:space="0" w:color="auto"/>
              <w:bottom w:val="single" w:sz="4" w:space="0" w:color="auto"/>
              <w:right w:val="single" w:sz="4" w:space="0" w:color="auto"/>
            </w:tcBorders>
            <w:tcPrChange w:id="4060" w:author="Autor">
              <w:tcPr>
                <w:tcW w:w="1562" w:type="dxa"/>
                <w:gridSpan w:val="2"/>
                <w:tcBorders>
                  <w:top w:val="nil"/>
                  <w:left w:val="single" w:sz="4" w:space="0" w:color="auto"/>
                  <w:bottom w:val="single" w:sz="4" w:space="0" w:color="auto"/>
                  <w:right w:val="single" w:sz="4" w:space="0" w:color="auto"/>
                </w:tcBorders>
              </w:tcPr>
            </w:tcPrChange>
          </w:tcPr>
          <w:p w14:paraId="04C533C7"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&lt; 0,0001</w:t>
            </w:r>
          </w:p>
        </w:tc>
        <w:tc>
          <w:tcPr>
            <w:tcW w:w="1418" w:type="dxa"/>
            <w:tcBorders>
              <w:top w:val="nil"/>
              <w:left w:val="single" w:sz="4" w:space="0" w:color="auto"/>
              <w:bottom w:val="single" w:sz="4" w:space="0" w:color="auto"/>
              <w:right w:val="single" w:sz="4" w:space="0" w:color="auto"/>
            </w:tcBorders>
            <w:tcPrChange w:id="4061" w:author="Autor">
              <w:tcPr>
                <w:tcW w:w="1418" w:type="dxa"/>
                <w:gridSpan w:val="2"/>
                <w:tcBorders>
                  <w:top w:val="nil"/>
                  <w:left w:val="single" w:sz="4" w:space="0" w:color="auto"/>
                  <w:bottom w:val="single" w:sz="4" w:space="0" w:color="auto"/>
                  <w:right w:val="single" w:sz="4" w:space="0" w:color="auto"/>
                </w:tcBorders>
              </w:tcPr>
            </w:tcPrChange>
          </w:tcPr>
          <w:p w14:paraId="1C5FFFF5"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n.a.</w:t>
            </w:r>
          </w:p>
        </w:tc>
      </w:tr>
      <w:tr w:rsidR="00983655" w:rsidRPr="00061952" w14:paraId="1DCC6297" w14:textId="77777777" w:rsidTr="00735273">
        <w:trPr>
          <w:trHeight w:val="263"/>
          <w:trPrChange w:id="4062" w:author="Autor">
            <w:trPr>
              <w:gridBefore w:val="1"/>
              <w:trHeight w:val="263"/>
            </w:trPr>
          </w:trPrChange>
        </w:trPr>
        <w:tc>
          <w:tcPr>
            <w:tcW w:w="2835" w:type="dxa"/>
            <w:tcBorders>
              <w:top w:val="single" w:sz="4" w:space="0" w:color="auto"/>
              <w:left w:val="single" w:sz="4" w:space="0" w:color="auto"/>
              <w:bottom w:val="single" w:sz="4" w:space="0" w:color="auto"/>
              <w:right w:val="single" w:sz="4" w:space="0" w:color="auto"/>
            </w:tcBorders>
            <w:tcPrChange w:id="4063" w:author="Autor">
              <w:tcPr>
                <w:tcW w:w="2835" w:type="dxa"/>
                <w:gridSpan w:val="2"/>
                <w:tcBorders>
                  <w:top w:val="single" w:sz="4" w:space="0" w:color="auto"/>
                  <w:left w:val="single" w:sz="4" w:space="0" w:color="auto"/>
                  <w:bottom w:val="single" w:sz="4" w:space="0" w:color="auto"/>
                  <w:right w:val="single" w:sz="4" w:space="0" w:color="auto"/>
                </w:tcBorders>
              </w:tcPr>
            </w:tcPrChange>
          </w:tcPr>
          <w:p w14:paraId="3D9E493F" w14:textId="77777777" w:rsidR="00237AA8" w:rsidRPr="00061952" w:rsidRDefault="00237AA8" w:rsidP="009406CE">
            <w:pPr>
              <w:pStyle w:val="TextTi10"/>
              <w:keepNext/>
              <w:keepLines/>
              <w:rPr>
                <w:color w:val="000000" w:themeColor="text1"/>
                <w:sz w:val="22"/>
                <w:szCs w:val="22"/>
                <w:lang w:val="de-DE"/>
              </w:rPr>
            </w:pPr>
            <w:r w:rsidRPr="00061952">
              <w:rPr>
                <w:color w:val="000000" w:themeColor="text1"/>
                <w:sz w:val="22"/>
                <w:szCs w:val="22"/>
                <w:lang w:val="de-DE"/>
              </w:rPr>
              <w:t>Ansprechdauer*</w:t>
            </w:r>
          </w:p>
        </w:tc>
        <w:tc>
          <w:tcPr>
            <w:tcW w:w="1560" w:type="dxa"/>
            <w:tcBorders>
              <w:top w:val="single" w:sz="4" w:space="0" w:color="auto"/>
              <w:left w:val="single" w:sz="4" w:space="0" w:color="auto"/>
              <w:bottom w:val="single" w:sz="4" w:space="0" w:color="auto"/>
              <w:right w:val="single" w:sz="4" w:space="0" w:color="auto"/>
            </w:tcBorders>
            <w:tcPrChange w:id="4064" w:author="Autor">
              <w:tcPr>
                <w:tcW w:w="1560" w:type="dxa"/>
                <w:tcBorders>
                  <w:top w:val="single" w:sz="4" w:space="0" w:color="auto"/>
                  <w:left w:val="single" w:sz="4" w:space="0" w:color="auto"/>
                  <w:bottom w:val="single" w:sz="4" w:space="0" w:color="auto"/>
                  <w:right w:val="single" w:sz="4" w:space="0" w:color="auto"/>
                </w:tcBorders>
              </w:tcPr>
            </w:tcPrChange>
          </w:tcPr>
          <w:p w14:paraId="7C6CD0C5"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36,2</w:t>
            </w:r>
          </w:p>
        </w:tc>
        <w:tc>
          <w:tcPr>
            <w:tcW w:w="1556" w:type="dxa"/>
            <w:tcBorders>
              <w:top w:val="single" w:sz="4" w:space="0" w:color="auto"/>
              <w:left w:val="single" w:sz="4" w:space="0" w:color="auto"/>
              <w:bottom w:val="single" w:sz="4" w:space="0" w:color="auto"/>
              <w:right w:val="single" w:sz="4" w:space="0" w:color="auto"/>
            </w:tcBorders>
            <w:tcPrChange w:id="4065" w:author="Autor">
              <w:tcPr>
                <w:tcW w:w="1556" w:type="dxa"/>
                <w:tcBorders>
                  <w:top w:val="single" w:sz="4" w:space="0" w:color="auto"/>
                  <w:left w:val="single" w:sz="4" w:space="0" w:color="auto"/>
                  <w:bottom w:val="single" w:sz="4" w:space="0" w:color="auto"/>
                  <w:right w:val="single" w:sz="4" w:space="0" w:color="auto"/>
                </w:tcBorders>
              </w:tcPr>
            </w:tcPrChange>
          </w:tcPr>
          <w:p w14:paraId="7592226E"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57,3</w:t>
            </w:r>
          </w:p>
        </w:tc>
        <w:tc>
          <w:tcPr>
            <w:tcW w:w="1562" w:type="dxa"/>
            <w:tcBorders>
              <w:top w:val="single" w:sz="4" w:space="0" w:color="auto"/>
              <w:left w:val="single" w:sz="4" w:space="0" w:color="auto"/>
              <w:bottom w:val="single" w:sz="4" w:space="0" w:color="auto"/>
              <w:right w:val="single" w:sz="4" w:space="0" w:color="auto"/>
            </w:tcBorders>
            <w:tcPrChange w:id="4066" w:author="Autor">
              <w:tcPr>
                <w:tcW w:w="1562" w:type="dxa"/>
                <w:gridSpan w:val="2"/>
                <w:tcBorders>
                  <w:top w:val="single" w:sz="4" w:space="0" w:color="auto"/>
                  <w:left w:val="single" w:sz="4" w:space="0" w:color="auto"/>
                  <w:bottom w:val="single" w:sz="4" w:space="0" w:color="auto"/>
                  <w:right w:val="single" w:sz="4" w:space="0" w:color="auto"/>
                </w:tcBorders>
              </w:tcPr>
            </w:tcPrChange>
          </w:tcPr>
          <w:p w14:paraId="023FC263"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&lt; 0,0001</w:t>
            </w:r>
          </w:p>
        </w:tc>
        <w:tc>
          <w:tcPr>
            <w:tcW w:w="1418" w:type="dxa"/>
            <w:tcBorders>
              <w:top w:val="single" w:sz="4" w:space="0" w:color="auto"/>
              <w:left w:val="single" w:sz="4" w:space="0" w:color="auto"/>
              <w:bottom w:val="single" w:sz="4" w:space="0" w:color="auto"/>
              <w:right w:val="single" w:sz="4" w:space="0" w:color="auto"/>
            </w:tcBorders>
            <w:tcPrChange w:id="4067"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6310FD25"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44 %</w:t>
            </w:r>
          </w:p>
        </w:tc>
      </w:tr>
      <w:tr w:rsidR="00983655" w:rsidRPr="00061952" w14:paraId="3D62D36A" w14:textId="77777777" w:rsidTr="00735273">
        <w:trPr>
          <w:trHeight w:val="263"/>
          <w:trPrChange w:id="4068" w:author="Autor">
            <w:trPr>
              <w:gridBefore w:val="1"/>
              <w:trHeight w:val="263"/>
            </w:trPr>
          </w:trPrChange>
        </w:trPr>
        <w:tc>
          <w:tcPr>
            <w:tcW w:w="2835" w:type="dxa"/>
            <w:tcBorders>
              <w:top w:val="single" w:sz="4" w:space="0" w:color="auto"/>
              <w:left w:val="single" w:sz="4" w:space="0" w:color="auto"/>
              <w:bottom w:val="single" w:sz="4" w:space="0" w:color="auto"/>
              <w:right w:val="single" w:sz="4" w:space="0" w:color="auto"/>
            </w:tcBorders>
            <w:tcPrChange w:id="4069" w:author="Autor">
              <w:tcPr>
                <w:tcW w:w="2835" w:type="dxa"/>
                <w:gridSpan w:val="2"/>
                <w:tcBorders>
                  <w:top w:val="single" w:sz="4" w:space="0" w:color="auto"/>
                  <w:left w:val="single" w:sz="4" w:space="0" w:color="auto"/>
                  <w:bottom w:val="single" w:sz="4" w:space="0" w:color="auto"/>
                  <w:right w:val="single" w:sz="4" w:space="0" w:color="auto"/>
                </w:tcBorders>
              </w:tcPr>
            </w:tcPrChange>
          </w:tcPr>
          <w:p w14:paraId="44EF05C9" w14:textId="77777777" w:rsidR="00237AA8" w:rsidRPr="00061952" w:rsidRDefault="00237AA8" w:rsidP="009406CE">
            <w:pPr>
              <w:pStyle w:val="TextTi10"/>
              <w:keepNext/>
              <w:keepLines/>
              <w:rPr>
                <w:color w:val="000000" w:themeColor="text1"/>
                <w:sz w:val="22"/>
                <w:szCs w:val="22"/>
                <w:lang w:val="de-DE"/>
              </w:rPr>
            </w:pPr>
            <w:r w:rsidRPr="00061952">
              <w:rPr>
                <w:color w:val="000000" w:themeColor="text1"/>
                <w:sz w:val="22"/>
                <w:szCs w:val="22"/>
                <w:lang w:val="de-DE"/>
              </w:rPr>
              <w:t>Krankheitsfreies Überleben (DFS)**</w:t>
            </w:r>
          </w:p>
        </w:tc>
        <w:tc>
          <w:tcPr>
            <w:tcW w:w="1560" w:type="dxa"/>
            <w:tcBorders>
              <w:top w:val="single" w:sz="4" w:space="0" w:color="auto"/>
              <w:left w:val="single" w:sz="4" w:space="0" w:color="auto"/>
              <w:bottom w:val="single" w:sz="4" w:space="0" w:color="auto"/>
              <w:right w:val="single" w:sz="4" w:space="0" w:color="auto"/>
            </w:tcBorders>
            <w:tcPrChange w:id="4070" w:author="Autor">
              <w:tcPr>
                <w:tcW w:w="1560" w:type="dxa"/>
                <w:tcBorders>
                  <w:top w:val="single" w:sz="4" w:space="0" w:color="auto"/>
                  <w:left w:val="single" w:sz="4" w:space="0" w:color="auto"/>
                  <w:bottom w:val="single" w:sz="4" w:space="0" w:color="auto"/>
                  <w:right w:val="single" w:sz="4" w:space="0" w:color="auto"/>
                </w:tcBorders>
              </w:tcPr>
            </w:tcPrChange>
          </w:tcPr>
          <w:p w14:paraId="20BDBC13"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48,9</w:t>
            </w:r>
          </w:p>
        </w:tc>
        <w:tc>
          <w:tcPr>
            <w:tcW w:w="1556" w:type="dxa"/>
            <w:tcBorders>
              <w:top w:val="single" w:sz="4" w:space="0" w:color="auto"/>
              <w:left w:val="single" w:sz="4" w:space="0" w:color="auto"/>
              <w:bottom w:val="single" w:sz="4" w:space="0" w:color="auto"/>
              <w:right w:val="single" w:sz="4" w:space="0" w:color="auto"/>
            </w:tcBorders>
            <w:tcPrChange w:id="4071" w:author="Autor">
              <w:tcPr>
                <w:tcW w:w="1556" w:type="dxa"/>
                <w:tcBorders>
                  <w:top w:val="single" w:sz="4" w:space="0" w:color="auto"/>
                  <w:left w:val="single" w:sz="4" w:space="0" w:color="auto"/>
                  <w:bottom w:val="single" w:sz="4" w:space="0" w:color="auto"/>
                  <w:right w:val="single" w:sz="4" w:space="0" w:color="auto"/>
                </w:tcBorders>
              </w:tcPr>
            </w:tcPrChange>
          </w:tcPr>
          <w:p w14:paraId="29E4E664"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60,3</w:t>
            </w:r>
          </w:p>
        </w:tc>
        <w:tc>
          <w:tcPr>
            <w:tcW w:w="1562" w:type="dxa"/>
            <w:tcBorders>
              <w:top w:val="single" w:sz="4" w:space="0" w:color="auto"/>
              <w:left w:val="single" w:sz="4" w:space="0" w:color="auto"/>
              <w:bottom w:val="single" w:sz="4" w:space="0" w:color="auto"/>
              <w:right w:val="single" w:sz="4" w:space="0" w:color="auto"/>
            </w:tcBorders>
            <w:tcPrChange w:id="4072" w:author="Autor">
              <w:tcPr>
                <w:tcW w:w="1562" w:type="dxa"/>
                <w:gridSpan w:val="2"/>
                <w:tcBorders>
                  <w:top w:val="single" w:sz="4" w:space="0" w:color="auto"/>
                  <w:left w:val="single" w:sz="4" w:space="0" w:color="auto"/>
                  <w:bottom w:val="single" w:sz="4" w:space="0" w:color="auto"/>
                  <w:right w:val="single" w:sz="4" w:space="0" w:color="auto"/>
                </w:tcBorders>
              </w:tcPr>
            </w:tcPrChange>
          </w:tcPr>
          <w:p w14:paraId="4D675ABA"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0,0520</w:t>
            </w:r>
          </w:p>
        </w:tc>
        <w:tc>
          <w:tcPr>
            <w:tcW w:w="1418" w:type="dxa"/>
            <w:tcBorders>
              <w:top w:val="single" w:sz="4" w:space="0" w:color="auto"/>
              <w:left w:val="single" w:sz="4" w:space="0" w:color="auto"/>
              <w:bottom w:val="single" w:sz="4" w:space="0" w:color="auto"/>
              <w:right w:val="single" w:sz="4" w:space="0" w:color="auto"/>
            </w:tcBorders>
            <w:tcPrChange w:id="4073"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11106797"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31 %</w:t>
            </w:r>
          </w:p>
        </w:tc>
      </w:tr>
      <w:tr w:rsidR="00983655" w:rsidRPr="00061952" w14:paraId="62CEF117" w14:textId="77777777" w:rsidTr="00735273">
        <w:trPr>
          <w:trHeight w:val="526"/>
          <w:trPrChange w:id="4074" w:author="Autor">
            <w:trPr>
              <w:gridBefore w:val="1"/>
              <w:trHeight w:val="526"/>
            </w:trPr>
          </w:trPrChange>
        </w:trPr>
        <w:tc>
          <w:tcPr>
            <w:tcW w:w="2835" w:type="dxa"/>
            <w:tcBorders>
              <w:top w:val="single" w:sz="4" w:space="0" w:color="auto"/>
              <w:left w:val="single" w:sz="4" w:space="0" w:color="auto"/>
              <w:bottom w:val="single" w:sz="4" w:space="0" w:color="auto"/>
              <w:right w:val="single" w:sz="4" w:space="0" w:color="auto"/>
            </w:tcBorders>
            <w:tcPrChange w:id="4075" w:author="Autor">
              <w:tcPr>
                <w:tcW w:w="2835" w:type="dxa"/>
                <w:gridSpan w:val="2"/>
                <w:tcBorders>
                  <w:top w:val="single" w:sz="4" w:space="0" w:color="auto"/>
                  <w:left w:val="single" w:sz="4" w:space="0" w:color="auto"/>
                  <w:bottom w:val="single" w:sz="4" w:space="0" w:color="auto"/>
                  <w:right w:val="single" w:sz="4" w:space="0" w:color="auto"/>
                </w:tcBorders>
              </w:tcPr>
            </w:tcPrChange>
          </w:tcPr>
          <w:p w14:paraId="13554EE5" w14:textId="77777777" w:rsidR="00237AA8" w:rsidRPr="00061952" w:rsidRDefault="00237AA8" w:rsidP="009406CE">
            <w:pPr>
              <w:pStyle w:val="TextTi10"/>
              <w:rPr>
                <w:color w:val="000000" w:themeColor="text1"/>
                <w:sz w:val="22"/>
                <w:szCs w:val="22"/>
                <w:lang w:val="de-DE"/>
              </w:rPr>
            </w:pPr>
            <w:r w:rsidRPr="00061952">
              <w:rPr>
                <w:color w:val="000000" w:themeColor="text1"/>
                <w:sz w:val="22"/>
                <w:szCs w:val="22"/>
                <w:lang w:val="de-DE"/>
              </w:rPr>
              <w:t>Zeit bis zu einer erneuten Behandlung</w:t>
            </w:r>
          </w:p>
        </w:tc>
        <w:tc>
          <w:tcPr>
            <w:tcW w:w="1560" w:type="dxa"/>
            <w:tcBorders>
              <w:top w:val="single" w:sz="4" w:space="0" w:color="auto"/>
              <w:left w:val="single" w:sz="4" w:space="0" w:color="auto"/>
              <w:bottom w:val="single" w:sz="4" w:space="0" w:color="auto"/>
              <w:right w:val="single" w:sz="4" w:space="0" w:color="auto"/>
            </w:tcBorders>
            <w:tcPrChange w:id="4076" w:author="Autor">
              <w:tcPr>
                <w:tcW w:w="1560" w:type="dxa"/>
                <w:tcBorders>
                  <w:top w:val="single" w:sz="4" w:space="0" w:color="auto"/>
                  <w:left w:val="single" w:sz="4" w:space="0" w:color="auto"/>
                  <w:bottom w:val="single" w:sz="4" w:space="0" w:color="auto"/>
                  <w:right w:val="single" w:sz="4" w:space="0" w:color="auto"/>
                </w:tcBorders>
              </w:tcPr>
            </w:tcPrChange>
          </w:tcPr>
          <w:p w14:paraId="4AC0624F"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47,2</w:t>
            </w:r>
          </w:p>
        </w:tc>
        <w:tc>
          <w:tcPr>
            <w:tcW w:w="1556" w:type="dxa"/>
            <w:tcBorders>
              <w:top w:val="single" w:sz="4" w:space="0" w:color="auto"/>
              <w:left w:val="single" w:sz="4" w:space="0" w:color="auto"/>
              <w:bottom w:val="single" w:sz="4" w:space="0" w:color="auto"/>
              <w:right w:val="single" w:sz="4" w:space="0" w:color="auto"/>
            </w:tcBorders>
            <w:tcPrChange w:id="4077" w:author="Autor">
              <w:tcPr>
                <w:tcW w:w="1556" w:type="dxa"/>
                <w:tcBorders>
                  <w:top w:val="single" w:sz="4" w:space="0" w:color="auto"/>
                  <w:left w:val="single" w:sz="4" w:space="0" w:color="auto"/>
                  <w:bottom w:val="single" w:sz="4" w:space="0" w:color="auto"/>
                  <w:right w:val="single" w:sz="4" w:space="0" w:color="auto"/>
                </w:tcBorders>
              </w:tcPr>
            </w:tcPrChange>
          </w:tcPr>
          <w:p w14:paraId="5188569A"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69,7</w:t>
            </w:r>
          </w:p>
        </w:tc>
        <w:tc>
          <w:tcPr>
            <w:tcW w:w="1562" w:type="dxa"/>
            <w:tcBorders>
              <w:top w:val="single" w:sz="4" w:space="0" w:color="auto"/>
              <w:left w:val="single" w:sz="4" w:space="0" w:color="auto"/>
              <w:bottom w:val="single" w:sz="4" w:space="0" w:color="auto"/>
              <w:right w:val="single" w:sz="4" w:space="0" w:color="auto"/>
            </w:tcBorders>
            <w:tcPrChange w:id="4078" w:author="Autor">
              <w:tcPr>
                <w:tcW w:w="1562" w:type="dxa"/>
                <w:gridSpan w:val="2"/>
                <w:tcBorders>
                  <w:top w:val="single" w:sz="4" w:space="0" w:color="auto"/>
                  <w:left w:val="single" w:sz="4" w:space="0" w:color="auto"/>
                  <w:bottom w:val="single" w:sz="4" w:space="0" w:color="auto"/>
                  <w:right w:val="single" w:sz="4" w:space="0" w:color="auto"/>
                </w:tcBorders>
              </w:tcPr>
            </w:tcPrChange>
          </w:tcPr>
          <w:p w14:paraId="766F2CFB"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&lt; 0,0001</w:t>
            </w:r>
          </w:p>
        </w:tc>
        <w:tc>
          <w:tcPr>
            <w:tcW w:w="1418" w:type="dxa"/>
            <w:tcBorders>
              <w:top w:val="single" w:sz="4" w:space="0" w:color="auto"/>
              <w:left w:val="single" w:sz="4" w:space="0" w:color="auto"/>
              <w:bottom w:val="single" w:sz="4" w:space="0" w:color="auto"/>
              <w:right w:val="single" w:sz="4" w:space="0" w:color="auto"/>
            </w:tcBorders>
            <w:tcPrChange w:id="4079" w:author="Autor">
              <w:tcPr>
                <w:tcW w:w="1418" w:type="dxa"/>
                <w:gridSpan w:val="2"/>
                <w:tcBorders>
                  <w:top w:val="single" w:sz="4" w:space="0" w:color="auto"/>
                  <w:left w:val="single" w:sz="4" w:space="0" w:color="auto"/>
                  <w:bottom w:val="single" w:sz="4" w:space="0" w:color="auto"/>
                  <w:right w:val="single" w:sz="4" w:space="0" w:color="auto"/>
                </w:tcBorders>
              </w:tcPr>
            </w:tcPrChange>
          </w:tcPr>
          <w:p w14:paraId="221D8DA0"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42 %</w:t>
            </w:r>
          </w:p>
        </w:tc>
      </w:tr>
    </w:tbl>
    <w:p w14:paraId="3803E183" w14:textId="77777777" w:rsidR="00237AA8" w:rsidRPr="00735273" w:rsidRDefault="00237AA8" w:rsidP="00995539">
      <w:pPr>
        <w:rPr>
          <w:i/>
          <w:color w:val="000000" w:themeColor="text1"/>
          <w:sz w:val="20"/>
          <w:lang w:val="de-DE"/>
          <w:rPrChange w:id="4080" w:author="Autor">
            <w:rPr>
              <w:i/>
              <w:color w:val="000000" w:themeColor="text1"/>
              <w:sz w:val="18"/>
              <w:szCs w:val="18"/>
              <w:lang w:val="de-DE"/>
            </w:rPr>
          </w:rPrChange>
        </w:rPr>
      </w:pPr>
      <w:r w:rsidRPr="00735273">
        <w:rPr>
          <w:color w:val="000000" w:themeColor="text1"/>
          <w:sz w:val="20"/>
          <w:lang w:val="de-DE"/>
          <w:rPrChange w:id="4081" w:author="Autor">
            <w:rPr>
              <w:color w:val="000000" w:themeColor="text1"/>
              <w:sz w:val="18"/>
              <w:szCs w:val="18"/>
              <w:lang w:val="de-DE"/>
            </w:rPr>
          </w:rPrChange>
        </w:rPr>
        <w:t>Ansprechrate und CR-Rate wurden anhand des Chi-Quadrat-Tests erhoben.</w:t>
      </w:r>
      <w:r w:rsidRPr="00735273">
        <w:rPr>
          <w:i/>
          <w:color w:val="000000" w:themeColor="text1"/>
          <w:sz w:val="20"/>
          <w:lang w:val="de-DE"/>
          <w:rPrChange w:id="4082" w:author="Autor">
            <w:rPr>
              <w:i/>
              <w:color w:val="000000" w:themeColor="text1"/>
              <w:sz w:val="18"/>
              <w:szCs w:val="18"/>
              <w:lang w:val="de-DE"/>
            </w:rPr>
          </w:rPrChange>
        </w:rPr>
        <w:t xml:space="preserve"> </w:t>
      </w:r>
      <w:r w:rsidRPr="00735273">
        <w:rPr>
          <w:color w:val="000000" w:themeColor="text1"/>
          <w:sz w:val="20"/>
          <w:lang w:val="de-DE"/>
          <w:rPrChange w:id="4083" w:author="Autor">
            <w:rPr>
              <w:color w:val="000000" w:themeColor="text1"/>
              <w:sz w:val="18"/>
              <w:szCs w:val="18"/>
              <w:lang w:val="de-DE"/>
            </w:rPr>
          </w:rPrChange>
        </w:rPr>
        <w:t>NR: nicht erreicht; n.a.: nicht zutreffend</w:t>
      </w:r>
    </w:p>
    <w:p w14:paraId="07EF367C" w14:textId="77777777" w:rsidR="00237AA8" w:rsidRPr="00735273" w:rsidRDefault="00237AA8">
      <w:pPr>
        <w:rPr>
          <w:color w:val="000000" w:themeColor="text1"/>
          <w:sz w:val="20"/>
          <w:lang w:val="de-DE"/>
          <w:rPrChange w:id="4084" w:author="Autor">
            <w:rPr>
              <w:color w:val="000000" w:themeColor="text1"/>
              <w:sz w:val="18"/>
              <w:szCs w:val="18"/>
              <w:lang w:val="de-DE"/>
            </w:rPr>
          </w:rPrChange>
        </w:rPr>
        <w:pPrChange w:id="4085" w:author="Autor">
          <w:pPr>
            <w:ind w:left="284" w:hanging="284"/>
          </w:pPr>
        </w:pPrChange>
      </w:pPr>
      <w:r w:rsidRPr="00735273">
        <w:rPr>
          <w:color w:val="000000" w:themeColor="text1"/>
          <w:sz w:val="20"/>
          <w:lang w:val="de-DE"/>
          <w:rPrChange w:id="4086" w:author="Autor">
            <w:rPr>
              <w:color w:val="000000" w:themeColor="text1"/>
              <w:sz w:val="18"/>
              <w:szCs w:val="18"/>
              <w:lang w:val="de-DE"/>
            </w:rPr>
          </w:rPrChange>
        </w:rPr>
        <w:t>*: nur zutreffend für Patienten, die ein CR, nPR, PR erreicht haben</w:t>
      </w:r>
    </w:p>
    <w:p w14:paraId="7F09E8FE" w14:textId="77777777" w:rsidR="00237AA8" w:rsidRPr="00061952" w:rsidRDefault="00237AA8">
      <w:pPr>
        <w:rPr>
          <w:color w:val="000000" w:themeColor="text1"/>
          <w:sz w:val="18"/>
          <w:szCs w:val="18"/>
          <w:lang w:val="de-DE"/>
        </w:rPr>
        <w:pPrChange w:id="4087" w:author="Autor">
          <w:pPr>
            <w:ind w:left="284" w:hanging="284"/>
          </w:pPr>
        </w:pPrChange>
      </w:pPr>
      <w:r w:rsidRPr="00735273">
        <w:rPr>
          <w:color w:val="000000" w:themeColor="text1"/>
          <w:sz w:val="20"/>
          <w:lang w:val="de-DE"/>
          <w:rPrChange w:id="4088" w:author="Autor">
            <w:rPr>
              <w:color w:val="000000" w:themeColor="text1"/>
              <w:sz w:val="18"/>
              <w:szCs w:val="18"/>
              <w:lang w:val="de-DE"/>
            </w:rPr>
          </w:rPrChange>
        </w:rPr>
        <w:t>**: nur zutreffend für Patienten, die ein CR erreicht haben</w:t>
      </w:r>
    </w:p>
    <w:p w14:paraId="3A3C5016" w14:textId="77777777" w:rsidR="00237AA8" w:rsidRPr="00061952" w:rsidRDefault="00237AA8" w:rsidP="009406CE">
      <w:pPr>
        <w:ind w:left="392" w:hanging="392"/>
        <w:rPr>
          <w:b/>
          <w:color w:val="000000" w:themeColor="text1"/>
          <w:lang w:val="de-DE"/>
        </w:rPr>
      </w:pPr>
    </w:p>
    <w:p w14:paraId="36D9208D" w14:textId="77777777" w:rsidR="00237AA8" w:rsidRPr="00061952" w:rsidRDefault="00237AA8">
      <w:pPr>
        <w:keepNext/>
        <w:keepLines/>
        <w:rPr>
          <w:b/>
          <w:color w:val="000000" w:themeColor="text1"/>
          <w:lang w:val="de-DE"/>
        </w:rPr>
        <w:pPrChange w:id="4089" w:author="Autor">
          <w:pPr>
            <w:keepNext/>
            <w:keepLines/>
            <w:ind w:left="1134" w:hanging="1134"/>
          </w:pPr>
        </w:pPrChange>
      </w:pPr>
      <w:r w:rsidRPr="00061952">
        <w:rPr>
          <w:b/>
          <w:color w:val="000000" w:themeColor="text1"/>
          <w:lang w:val="de-DE"/>
        </w:rPr>
        <w:t>Tabelle 2b:</w:t>
      </w:r>
      <w:r w:rsidRPr="00061952">
        <w:rPr>
          <w:b/>
          <w:color w:val="000000" w:themeColor="text1"/>
          <w:lang w:val="de-DE"/>
        </w:rPr>
        <w:tab/>
        <w:t>Erstlinienbehandlung der chronischen lymphatischen Leukämie</w:t>
      </w:r>
    </w:p>
    <w:p w14:paraId="42C2A2C8" w14:textId="2C5D9301" w:rsidR="00237AA8" w:rsidRPr="00061952" w:rsidRDefault="00237AA8" w:rsidP="00995539">
      <w:pPr>
        <w:keepNext/>
        <w:keepLines/>
        <w:ind w:left="1134"/>
        <w:rPr>
          <w:b/>
          <w:color w:val="000000" w:themeColor="text1"/>
          <w:lang w:val="de-DE"/>
        </w:rPr>
      </w:pPr>
      <w:r w:rsidRPr="00061952">
        <w:rPr>
          <w:b/>
          <w:color w:val="000000" w:themeColor="text1"/>
          <w:lang w:val="de-DE"/>
        </w:rPr>
        <w:t>Risikoverhältnis des progressionsfreien Überlebens (PFS) eingeteilt nach Binet-Stadien (ITT) – 48,1</w:t>
      </w:r>
      <w:r w:rsidR="00CF0A2C">
        <w:rPr>
          <w:b/>
          <w:color w:val="000000" w:themeColor="text1"/>
          <w:lang w:val="de-DE"/>
        </w:rPr>
        <w:t> </w:t>
      </w:r>
      <w:r w:rsidRPr="00061952">
        <w:rPr>
          <w:b/>
          <w:color w:val="000000" w:themeColor="text1"/>
          <w:lang w:val="de-DE"/>
        </w:rPr>
        <w:t>Monate mediane Beobachtungszeit</w:t>
      </w:r>
    </w:p>
    <w:p w14:paraId="3FEB992A" w14:textId="77777777" w:rsidR="00237AA8" w:rsidRPr="00061952" w:rsidRDefault="00237AA8" w:rsidP="009406CE">
      <w:pPr>
        <w:keepNext/>
        <w:keepLines/>
        <w:ind w:left="1134"/>
        <w:rPr>
          <w:b/>
          <w:color w:val="000000" w:themeColor="text1"/>
          <w:lang w:val="de-DE"/>
        </w:rPr>
      </w:pPr>
    </w:p>
    <w:tbl>
      <w:tblPr>
        <w:tblW w:w="8647"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Change w:id="4090" w:author="Autor">
          <w:tblPr>
            <w:tblW w:w="8647"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PrChange>
      </w:tblPr>
      <w:tblGrid>
        <w:gridCol w:w="3119"/>
        <w:gridCol w:w="992"/>
        <w:gridCol w:w="992"/>
        <w:gridCol w:w="2127"/>
        <w:gridCol w:w="1417"/>
        <w:tblGridChange w:id="4091">
          <w:tblGrid>
            <w:gridCol w:w="108"/>
            <w:gridCol w:w="3011"/>
            <w:gridCol w:w="108"/>
            <w:gridCol w:w="992"/>
            <w:gridCol w:w="884"/>
            <w:gridCol w:w="108"/>
            <w:gridCol w:w="2019"/>
            <w:gridCol w:w="108"/>
            <w:gridCol w:w="1309"/>
            <w:gridCol w:w="108"/>
          </w:tblGrid>
        </w:tblGridChange>
      </w:tblGrid>
      <w:tr w:rsidR="00983655" w:rsidRPr="00A228A6" w14:paraId="237A7CB9" w14:textId="77777777" w:rsidTr="00735273">
        <w:trPr>
          <w:trHeight w:val="511"/>
          <w:trPrChange w:id="4092" w:author="Autor">
            <w:trPr>
              <w:gridBefore w:val="1"/>
              <w:trHeight w:val="511"/>
            </w:trPr>
          </w:trPrChange>
        </w:trPr>
        <w:tc>
          <w:tcPr>
            <w:tcW w:w="3119" w:type="dxa"/>
            <w:vMerge w:val="restart"/>
            <w:tcBorders>
              <w:top w:val="single" w:sz="6" w:space="0" w:color="000000"/>
              <w:left w:val="single" w:sz="4" w:space="0" w:color="auto"/>
            </w:tcBorders>
            <w:tcPrChange w:id="4093" w:author="Autor">
              <w:tcPr>
                <w:tcW w:w="3119" w:type="dxa"/>
                <w:gridSpan w:val="2"/>
                <w:vMerge w:val="restart"/>
                <w:tcBorders>
                  <w:top w:val="single" w:sz="6" w:space="0" w:color="000000"/>
                  <w:left w:val="single" w:sz="4" w:space="0" w:color="auto"/>
                </w:tcBorders>
              </w:tcPr>
            </w:tcPrChange>
          </w:tcPr>
          <w:p w14:paraId="4C5FB72D" w14:textId="77777777" w:rsidR="00237AA8" w:rsidRPr="00061952" w:rsidRDefault="00237AA8">
            <w:pPr>
              <w:pStyle w:val="TextTi10"/>
              <w:keepNext/>
              <w:keepLines/>
              <w:rPr>
                <w:b/>
                <w:color w:val="000000" w:themeColor="text1"/>
                <w:sz w:val="22"/>
                <w:szCs w:val="22"/>
                <w:lang w:val="de-DE"/>
              </w:rPr>
              <w:pPrChange w:id="4094" w:author="Autor">
                <w:pPr>
                  <w:pStyle w:val="TextTi10"/>
                  <w:keepNext/>
                  <w:keepLines/>
                  <w:jc w:val="center"/>
                </w:pPr>
              </w:pPrChange>
            </w:pPr>
            <w:r w:rsidRPr="00061952">
              <w:rPr>
                <w:b/>
                <w:color w:val="000000" w:themeColor="text1"/>
                <w:sz w:val="22"/>
                <w:szCs w:val="22"/>
                <w:lang w:val="de-DE"/>
              </w:rPr>
              <w:t>Progressionsfreies Überleben (PFS)</w:t>
            </w:r>
          </w:p>
        </w:tc>
        <w:tc>
          <w:tcPr>
            <w:tcW w:w="1984" w:type="dxa"/>
            <w:gridSpan w:val="2"/>
            <w:tcBorders>
              <w:top w:val="single" w:sz="6" w:space="0" w:color="000000"/>
              <w:bottom w:val="single" w:sz="6" w:space="0" w:color="000000"/>
            </w:tcBorders>
            <w:tcPrChange w:id="4095" w:author="Autor">
              <w:tcPr>
                <w:tcW w:w="1984" w:type="dxa"/>
                <w:gridSpan w:val="3"/>
                <w:tcBorders>
                  <w:top w:val="single" w:sz="6" w:space="0" w:color="000000"/>
                  <w:bottom w:val="single" w:sz="6" w:space="0" w:color="000000"/>
                </w:tcBorders>
              </w:tcPr>
            </w:tcPrChange>
          </w:tcPr>
          <w:p w14:paraId="0F0307CD"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Anzahl an Patienten</w:t>
            </w:r>
          </w:p>
        </w:tc>
        <w:tc>
          <w:tcPr>
            <w:tcW w:w="2127" w:type="dxa"/>
            <w:vMerge w:val="restart"/>
            <w:tcBorders>
              <w:top w:val="single" w:sz="6" w:space="0" w:color="000000"/>
            </w:tcBorders>
            <w:tcPrChange w:id="4096" w:author="Autor">
              <w:tcPr>
                <w:tcW w:w="2127" w:type="dxa"/>
                <w:gridSpan w:val="2"/>
                <w:vMerge w:val="restart"/>
                <w:tcBorders>
                  <w:top w:val="single" w:sz="6" w:space="0" w:color="000000"/>
                </w:tcBorders>
              </w:tcPr>
            </w:tcPrChange>
          </w:tcPr>
          <w:p w14:paraId="024EFDC5"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Risikoverhältnis (</w:t>
            </w:r>
            <w:r w:rsidR="004522DF" w:rsidRPr="00061952">
              <w:rPr>
                <w:b/>
                <w:color w:val="000000" w:themeColor="text1"/>
                <w:sz w:val="22"/>
                <w:szCs w:val="22"/>
                <w:lang w:val="de-DE"/>
              </w:rPr>
              <w:t>95-%-KI</w:t>
            </w:r>
            <w:r w:rsidRPr="00061952">
              <w:rPr>
                <w:b/>
                <w:color w:val="000000" w:themeColor="text1"/>
                <w:sz w:val="22"/>
                <w:szCs w:val="22"/>
                <w:lang w:val="de-DE"/>
              </w:rPr>
              <w:t>)</w:t>
            </w:r>
          </w:p>
        </w:tc>
        <w:tc>
          <w:tcPr>
            <w:tcW w:w="1417" w:type="dxa"/>
            <w:vMerge w:val="restart"/>
            <w:tcBorders>
              <w:top w:val="single" w:sz="6" w:space="0" w:color="000000"/>
              <w:right w:val="single" w:sz="6" w:space="0" w:color="000000"/>
            </w:tcBorders>
            <w:tcPrChange w:id="4097" w:author="Autor">
              <w:tcPr>
                <w:tcW w:w="1417" w:type="dxa"/>
                <w:gridSpan w:val="2"/>
                <w:vMerge w:val="restart"/>
                <w:tcBorders>
                  <w:top w:val="single" w:sz="6" w:space="0" w:color="000000"/>
                  <w:right w:val="single" w:sz="6" w:space="0" w:color="000000"/>
                </w:tcBorders>
              </w:tcPr>
            </w:tcPrChange>
          </w:tcPr>
          <w:p w14:paraId="2B6A2E2F"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p-Wert (Wald-Test, nicht bereinigt)</w:t>
            </w:r>
          </w:p>
        </w:tc>
      </w:tr>
      <w:tr w:rsidR="00983655" w:rsidRPr="00061952" w14:paraId="45340721" w14:textId="77777777" w:rsidTr="00735273">
        <w:trPr>
          <w:trHeight w:val="149"/>
          <w:trPrChange w:id="4098" w:author="Autor">
            <w:trPr>
              <w:gridBefore w:val="1"/>
              <w:trHeight w:val="149"/>
            </w:trPr>
          </w:trPrChange>
        </w:trPr>
        <w:tc>
          <w:tcPr>
            <w:tcW w:w="3119" w:type="dxa"/>
            <w:vMerge/>
            <w:tcBorders>
              <w:left w:val="single" w:sz="4" w:space="0" w:color="auto"/>
              <w:bottom w:val="single" w:sz="4" w:space="0" w:color="auto"/>
            </w:tcBorders>
            <w:tcPrChange w:id="4099" w:author="Autor">
              <w:tcPr>
                <w:tcW w:w="3119" w:type="dxa"/>
                <w:gridSpan w:val="2"/>
                <w:vMerge/>
                <w:tcBorders>
                  <w:left w:val="single" w:sz="4" w:space="0" w:color="auto"/>
                  <w:bottom w:val="single" w:sz="4" w:space="0" w:color="auto"/>
                </w:tcBorders>
              </w:tcPr>
            </w:tcPrChange>
          </w:tcPr>
          <w:p w14:paraId="2D0F7FCD" w14:textId="77777777" w:rsidR="00237AA8" w:rsidRPr="00061952" w:rsidRDefault="00237AA8" w:rsidP="009406CE">
            <w:pPr>
              <w:pStyle w:val="TextTi10"/>
              <w:keepNext/>
              <w:keepLines/>
              <w:jc w:val="center"/>
              <w:rPr>
                <w:b/>
                <w:color w:val="000000" w:themeColor="text1"/>
                <w:sz w:val="22"/>
                <w:szCs w:val="22"/>
                <w:lang w:val="de-DE"/>
              </w:rPr>
            </w:pPr>
          </w:p>
        </w:tc>
        <w:tc>
          <w:tcPr>
            <w:tcW w:w="992" w:type="dxa"/>
            <w:tcBorders>
              <w:top w:val="single" w:sz="6" w:space="0" w:color="000000"/>
              <w:bottom w:val="single" w:sz="4" w:space="0" w:color="auto"/>
            </w:tcBorders>
            <w:tcPrChange w:id="4100" w:author="Autor">
              <w:tcPr>
                <w:tcW w:w="992" w:type="dxa"/>
                <w:tcBorders>
                  <w:top w:val="single" w:sz="6" w:space="0" w:color="000000"/>
                  <w:bottom w:val="single" w:sz="4" w:space="0" w:color="auto"/>
                </w:tcBorders>
              </w:tcPr>
            </w:tcPrChange>
          </w:tcPr>
          <w:p w14:paraId="46A6B6F6"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FC</w:t>
            </w:r>
          </w:p>
        </w:tc>
        <w:tc>
          <w:tcPr>
            <w:tcW w:w="992" w:type="dxa"/>
            <w:tcBorders>
              <w:top w:val="single" w:sz="6" w:space="0" w:color="000000"/>
              <w:bottom w:val="single" w:sz="4" w:space="0" w:color="auto"/>
            </w:tcBorders>
            <w:tcPrChange w:id="4101" w:author="Autor">
              <w:tcPr>
                <w:tcW w:w="992" w:type="dxa"/>
                <w:gridSpan w:val="2"/>
                <w:tcBorders>
                  <w:top w:val="single" w:sz="6" w:space="0" w:color="000000"/>
                  <w:bottom w:val="single" w:sz="4" w:space="0" w:color="auto"/>
                </w:tcBorders>
              </w:tcPr>
            </w:tcPrChange>
          </w:tcPr>
          <w:p w14:paraId="04C5CCE5" w14:textId="77777777" w:rsidR="00237AA8" w:rsidRPr="00061952" w:rsidRDefault="00237AA8" w:rsidP="009406CE">
            <w:pPr>
              <w:pStyle w:val="TextTi10"/>
              <w:keepNext/>
              <w:keepLines/>
              <w:jc w:val="center"/>
              <w:rPr>
                <w:b/>
                <w:color w:val="000000" w:themeColor="text1"/>
                <w:sz w:val="22"/>
                <w:szCs w:val="22"/>
                <w:lang w:val="de-DE"/>
              </w:rPr>
            </w:pPr>
            <w:r w:rsidRPr="00061952">
              <w:rPr>
                <w:b/>
                <w:color w:val="000000" w:themeColor="text1"/>
                <w:sz w:val="22"/>
                <w:szCs w:val="22"/>
                <w:lang w:val="de-DE"/>
              </w:rPr>
              <w:t>R-FC</w:t>
            </w:r>
          </w:p>
        </w:tc>
        <w:tc>
          <w:tcPr>
            <w:tcW w:w="2127" w:type="dxa"/>
            <w:vMerge/>
            <w:tcBorders>
              <w:bottom w:val="single" w:sz="4" w:space="0" w:color="auto"/>
            </w:tcBorders>
            <w:tcPrChange w:id="4102" w:author="Autor">
              <w:tcPr>
                <w:tcW w:w="2127" w:type="dxa"/>
                <w:gridSpan w:val="2"/>
                <w:vMerge/>
                <w:tcBorders>
                  <w:bottom w:val="single" w:sz="4" w:space="0" w:color="auto"/>
                </w:tcBorders>
              </w:tcPr>
            </w:tcPrChange>
          </w:tcPr>
          <w:p w14:paraId="33521248" w14:textId="77777777" w:rsidR="00237AA8" w:rsidRPr="00061952" w:rsidRDefault="00237AA8" w:rsidP="009406CE">
            <w:pPr>
              <w:pStyle w:val="TextTi10"/>
              <w:keepNext/>
              <w:keepLines/>
              <w:jc w:val="center"/>
              <w:rPr>
                <w:b/>
                <w:color w:val="000000" w:themeColor="text1"/>
                <w:sz w:val="22"/>
                <w:szCs w:val="22"/>
                <w:lang w:val="de-DE"/>
              </w:rPr>
            </w:pPr>
          </w:p>
        </w:tc>
        <w:tc>
          <w:tcPr>
            <w:tcW w:w="1417" w:type="dxa"/>
            <w:vMerge/>
            <w:tcBorders>
              <w:bottom w:val="single" w:sz="4" w:space="0" w:color="auto"/>
              <w:right w:val="single" w:sz="6" w:space="0" w:color="000000"/>
            </w:tcBorders>
            <w:tcPrChange w:id="4103" w:author="Autor">
              <w:tcPr>
                <w:tcW w:w="1417" w:type="dxa"/>
                <w:gridSpan w:val="2"/>
                <w:vMerge/>
                <w:tcBorders>
                  <w:bottom w:val="single" w:sz="4" w:space="0" w:color="auto"/>
                  <w:right w:val="single" w:sz="6" w:space="0" w:color="000000"/>
                </w:tcBorders>
              </w:tcPr>
            </w:tcPrChange>
          </w:tcPr>
          <w:p w14:paraId="6E942A9F" w14:textId="77777777" w:rsidR="00237AA8" w:rsidRPr="00061952" w:rsidRDefault="00237AA8" w:rsidP="009406CE">
            <w:pPr>
              <w:pStyle w:val="TextTi10"/>
              <w:keepNext/>
              <w:keepLines/>
              <w:jc w:val="center"/>
              <w:rPr>
                <w:b/>
                <w:color w:val="000000" w:themeColor="text1"/>
                <w:sz w:val="22"/>
                <w:szCs w:val="22"/>
                <w:lang w:val="de-DE"/>
              </w:rPr>
            </w:pPr>
          </w:p>
        </w:tc>
      </w:tr>
      <w:tr w:rsidR="00983655" w:rsidRPr="00061952" w14:paraId="1374416F" w14:textId="77777777" w:rsidTr="00735273">
        <w:trPr>
          <w:trHeight w:val="263"/>
          <w:trPrChange w:id="4104" w:author="Autor">
            <w:trPr>
              <w:gridBefore w:val="1"/>
              <w:trHeight w:val="263"/>
            </w:trPr>
          </w:trPrChange>
        </w:trPr>
        <w:tc>
          <w:tcPr>
            <w:tcW w:w="3119" w:type="dxa"/>
            <w:tcBorders>
              <w:top w:val="single" w:sz="4" w:space="0" w:color="auto"/>
              <w:left w:val="single" w:sz="4" w:space="0" w:color="auto"/>
              <w:bottom w:val="single" w:sz="4" w:space="0" w:color="auto"/>
              <w:right w:val="single" w:sz="4" w:space="0" w:color="auto"/>
            </w:tcBorders>
            <w:tcPrChange w:id="4105" w:author="Autor">
              <w:tcPr>
                <w:tcW w:w="3119" w:type="dxa"/>
                <w:gridSpan w:val="2"/>
                <w:tcBorders>
                  <w:top w:val="single" w:sz="4" w:space="0" w:color="auto"/>
                  <w:left w:val="single" w:sz="4" w:space="0" w:color="auto"/>
                  <w:bottom w:val="single" w:sz="4" w:space="0" w:color="auto"/>
                  <w:right w:val="single" w:sz="4" w:space="0" w:color="auto"/>
                </w:tcBorders>
              </w:tcPr>
            </w:tcPrChange>
          </w:tcPr>
          <w:p w14:paraId="78025015" w14:textId="77777777" w:rsidR="00237AA8" w:rsidRPr="00061952" w:rsidRDefault="00237AA8" w:rsidP="009406CE">
            <w:pPr>
              <w:pStyle w:val="TextTi10"/>
              <w:keepNext/>
              <w:keepLines/>
              <w:rPr>
                <w:color w:val="000000" w:themeColor="text1"/>
                <w:sz w:val="22"/>
                <w:szCs w:val="22"/>
                <w:lang w:val="de-DE"/>
              </w:rPr>
            </w:pPr>
            <w:r w:rsidRPr="00061952">
              <w:rPr>
                <w:color w:val="000000" w:themeColor="text1"/>
                <w:sz w:val="22"/>
                <w:szCs w:val="22"/>
                <w:lang w:val="de-DE"/>
              </w:rPr>
              <w:t>Binet-Stadium A</w:t>
            </w:r>
          </w:p>
        </w:tc>
        <w:tc>
          <w:tcPr>
            <w:tcW w:w="992" w:type="dxa"/>
            <w:tcBorders>
              <w:top w:val="single" w:sz="4" w:space="0" w:color="auto"/>
              <w:left w:val="single" w:sz="4" w:space="0" w:color="auto"/>
              <w:bottom w:val="single" w:sz="4" w:space="0" w:color="auto"/>
              <w:right w:val="single" w:sz="4" w:space="0" w:color="auto"/>
            </w:tcBorders>
            <w:tcPrChange w:id="4106" w:author="Autor">
              <w:tcPr>
                <w:tcW w:w="992" w:type="dxa"/>
                <w:tcBorders>
                  <w:top w:val="single" w:sz="4" w:space="0" w:color="auto"/>
                  <w:left w:val="single" w:sz="4" w:space="0" w:color="auto"/>
                  <w:bottom w:val="single" w:sz="4" w:space="0" w:color="auto"/>
                  <w:right w:val="single" w:sz="4" w:space="0" w:color="auto"/>
                </w:tcBorders>
              </w:tcPr>
            </w:tcPrChange>
          </w:tcPr>
          <w:p w14:paraId="0BC72055"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22</w:t>
            </w:r>
          </w:p>
        </w:tc>
        <w:tc>
          <w:tcPr>
            <w:tcW w:w="992" w:type="dxa"/>
            <w:tcBorders>
              <w:top w:val="single" w:sz="4" w:space="0" w:color="auto"/>
              <w:left w:val="single" w:sz="4" w:space="0" w:color="auto"/>
              <w:bottom w:val="single" w:sz="4" w:space="0" w:color="auto"/>
              <w:right w:val="single" w:sz="4" w:space="0" w:color="auto"/>
            </w:tcBorders>
            <w:tcPrChange w:id="4107" w:author="Autor">
              <w:tcPr>
                <w:tcW w:w="992" w:type="dxa"/>
                <w:gridSpan w:val="2"/>
                <w:tcBorders>
                  <w:top w:val="single" w:sz="4" w:space="0" w:color="auto"/>
                  <w:left w:val="single" w:sz="4" w:space="0" w:color="auto"/>
                  <w:bottom w:val="single" w:sz="4" w:space="0" w:color="auto"/>
                  <w:right w:val="single" w:sz="4" w:space="0" w:color="auto"/>
                </w:tcBorders>
              </w:tcPr>
            </w:tcPrChange>
          </w:tcPr>
          <w:p w14:paraId="7130032A"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18</w:t>
            </w:r>
          </w:p>
        </w:tc>
        <w:tc>
          <w:tcPr>
            <w:tcW w:w="2127" w:type="dxa"/>
            <w:tcBorders>
              <w:top w:val="single" w:sz="4" w:space="0" w:color="auto"/>
              <w:left w:val="single" w:sz="4" w:space="0" w:color="auto"/>
              <w:bottom w:val="single" w:sz="4" w:space="0" w:color="auto"/>
              <w:right w:val="single" w:sz="4" w:space="0" w:color="auto"/>
            </w:tcBorders>
            <w:tcPrChange w:id="4108" w:author="Autor">
              <w:tcPr>
                <w:tcW w:w="2127" w:type="dxa"/>
                <w:gridSpan w:val="2"/>
                <w:tcBorders>
                  <w:top w:val="single" w:sz="4" w:space="0" w:color="auto"/>
                  <w:left w:val="single" w:sz="4" w:space="0" w:color="auto"/>
                  <w:bottom w:val="single" w:sz="4" w:space="0" w:color="auto"/>
                  <w:right w:val="single" w:sz="4" w:space="0" w:color="auto"/>
                </w:tcBorders>
              </w:tcPr>
            </w:tcPrChange>
          </w:tcPr>
          <w:p w14:paraId="59F65B7E"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 xml:space="preserve"> 0,39 (0,15; 0,98)</w:t>
            </w:r>
          </w:p>
        </w:tc>
        <w:tc>
          <w:tcPr>
            <w:tcW w:w="1417" w:type="dxa"/>
            <w:tcBorders>
              <w:top w:val="single" w:sz="4" w:space="0" w:color="auto"/>
              <w:left w:val="single" w:sz="4" w:space="0" w:color="auto"/>
              <w:bottom w:val="single" w:sz="4" w:space="0" w:color="auto"/>
              <w:right w:val="single" w:sz="4" w:space="0" w:color="auto"/>
            </w:tcBorders>
            <w:tcPrChange w:id="4109" w:author="Autor">
              <w:tcPr>
                <w:tcW w:w="1417" w:type="dxa"/>
                <w:gridSpan w:val="2"/>
                <w:tcBorders>
                  <w:top w:val="single" w:sz="4" w:space="0" w:color="auto"/>
                  <w:left w:val="single" w:sz="4" w:space="0" w:color="auto"/>
                  <w:bottom w:val="single" w:sz="4" w:space="0" w:color="auto"/>
                  <w:right w:val="single" w:sz="4" w:space="0" w:color="auto"/>
                </w:tcBorders>
              </w:tcPr>
            </w:tcPrChange>
          </w:tcPr>
          <w:p w14:paraId="5B20C6B7" w14:textId="77777777" w:rsidR="00237AA8" w:rsidRPr="00061952" w:rsidRDefault="00237AA8" w:rsidP="009406CE">
            <w:pPr>
              <w:pStyle w:val="TextTi10"/>
              <w:keepNext/>
              <w:keepLines/>
              <w:jc w:val="center"/>
              <w:rPr>
                <w:color w:val="000000" w:themeColor="text1"/>
                <w:sz w:val="22"/>
                <w:szCs w:val="22"/>
                <w:lang w:val="de-DE"/>
              </w:rPr>
            </w:pPr>
            <w:r w:rsidRPr="00061952">
              <w:rPr>
                <w:color w:val="000000" w:themeColor="text1"/>
                <w:sz w:val="22"/>
                <w:szCs w:val="22"/>
                <w:lang w:val="de-DE"/>
              </w:rPr>
              <w:t>0,0442</w:t>
            </w:r>
          </w:p>
        </w:tc>
      </w:tr>
      <w:tr w:rsidR="00983655" w:rsidRPr="00061952" w14:paraId="14BE892D" w14:textId="77777777" w:rsidTr="00735273">
        <w:trPr>
          <w:trHeight w:val="248"/>
          <w:trPrChange w:id="4110" w:author="Autor">
            <w:trPr>
              <w:gridBefore w:val="1"/>
              <w:trHeight w:val="248"/>
            </w:trPr>
          </w:trPrChange>
        </w:trPr>
        <w:tc>
          <w:tcPr>
            <w:tcW w:w="3119" w:type="dxa"/>
            <w:tcBorders>
              <w:top w:val="single" w:sz="4" w:space="0" w:color="auto"/>
              <w:left w:val="single" w:sz="4" w:space="0" w:color="auto"/>
              <w:bottom w:val="single" w:sz="4" w:space="0" w:color="auto"/>
              <w:right w:val="single" w:sz="4" w:space="0" w:color="auto"/>
            </w:tcBorders>
            <w:tcPrChange w:id="4111" w:author="Autor">
              <w:tcPr>
                <w:tcW w:w="3119" w:type="dxa"/>
                <w:gridSpan w:val="2"/>
                <w:tcBorders>
                  <w:top w:val="single" w:sz="4" w:space="0" w:color="auto"/>
                  <w:left w:val="single" w:sz="4" w:space="0" w:color="auto"/>
                  <w:bottom w:val="single" w:sz="4" w:space="0" w:color="auto"/>
                  <w:right w:val="single" w:sz="4" w:space="0" w:color="auto"/>
                </w:tcBorders>
              </w:tcPr>
            </w:tcPrChange>
          </w:tcPr>
          <w:p w14:paraId="6DFF08D4" w14:textId="77777777" w:rsidR="00237AA8" w:rsidRPr="00061952" w:rsidRDefault="00237AA8" w:rsidP="009406CE">
            <w:pPr>
              <w:pStyle w:val="TextTi10"/>
              <w:rPr>
                <w:color w:val="000000" w:themeColor="text1"/>
                <w:sz w:val="22"/>
                <w:szCs w:val="22"/>
                <w:lang w:val="de-DE"/>
              </w:rPr>
            </w:pPr>
            <w:r w:rsidRPr="00061952">
              <w:rPr>
                <w:color w:val="000000" w:themeColor="text1"/>
                <w:sz w:val="22"/>
                <w:szCs w:val="22"/>
                <w:lang w:val="de-DE"/>
              </w:rPr>
              <w:t>Binet-Stadium B</w:t>
            </w:r>
          </w:p>
        </w:tc>
        <w:tc>
          <w:tcPr>
            <w:tcW w:w="992" w:type="dxa"/>
            <w:tcBorders>
              <w:top w:val="single" w:sz="4" w:space="0" w:color="auto"/>
              <w:left w:val="single" w:sz="4" w:space="0" w:color="auto"/>
              <w:bottom w:val="single" w:sz="4" w:space="0" w:color="auto"/>
              <w:right w:val="single" w:sz="4" w:space="0" w:color="auto"/>
            </w:tcBorders>
            <w:tcPrChange w:id="4112" w:author="Autor">
              <w:tcPr>
                <w:tcW w:w="992" w:type="dxa"/>
                <w:tcBorders>
                  <w:top w:val="single" w:sz="4" w:space="0" w:color="auto"/>
                  <w:left w:val="single" w:sz="4" w:space="0" w:color="auto"/>
                  <w:bottom w:val="single" w:sz="4" w:space="0" w:color="auto"/>
                  <w:right w:val="single" w:sz="4" w:space="0" w:color="auto"/>
                </w:tcBorders>
              </w:tcPr>
            </w:tcPrChange>
          </w:tcPr>
          <w:p w14:paraId="6C028E1F"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259</w:t>
            </w:r>
          </w:p>
        </w:tc>
        <w:tc>
          <w:tcPr>
            <w:tcW w:w="992" w:type="dxa"/>
            <w:tcBorders>
              <w:top w:val="single" w:sz="4" w:space="0" w:color="auto"/>
              <w:left w:val="single" w:sz="4" w:space="0" w:color="auto"/>
              <w:bottom w:val="single" w:sz="4" w:space="0" w:color="auto"/>
              <w:right w:val="single" w:sz="4" w:space="0" w:color="auto"/>
            </w:tcBorders>
            <w:tcPrChange w:id="4113" w:author="Autor">
              <w:tcPr>
                <w:tcW w:w="992" w:type="dxa"/>
                <w:gridSpan w:val="2"/>
                <w:tcBorders>
                  <w:top w:val="single" w:sz="4" w:space="0" w:color="auto"/>
                  <w:left w:val="single" w:sz="4" w:space="0" w:color="auto"/>
                  <w:bottom w:val="single" w:sz="4" w:space="0" w:color="auto"/>
                  <w:right w:val="single" w:sz="4" w:space="0" w:color="auto"/>
                </w:tcBorders>
              </w:tcPr>
            </w:tcPrChange>
          </w:tcPr>
          <w:p w14:paraId="391324B0"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263</w:t>
            </w:r>
          </w:p>
        </w:tc>
        <w:tc>
          <w:tcPr>
            <w:tcW w:w="2127" w:type="dxa"/>
            <w:tcBorders>
              <w:top w:val="single" w:sz="4" w:space="0" w:color="auto"/>
              <w:left w:val="single" w:sz="4" w:space="0" w:color="auto"/>
              <w:bottom w:val="single" w:sz="4" w:space="0" w:color="auto"/>
              <w:right w:val="single" w:sz="4" w:space="0" w:color="auto"/>
            </w:tcBorders>
            <w:tcPrChange w:id="4114" w:author="Autor">
              <w:tcPr>
                <w:tcW w:w="2127" w:type="dxa"/>
                <w:gridSpan w:val="2"/>
                <w:tcBorders>
                  <w:top w:val="single" w:sz="4" w:space="0" w:color="auto"/>
                  <w:left w:val="single" w:sz="4" w:space="0" w:color="auto"/>
                  <w:bottom w:val="single" w:sz="4" w:space="0" w:color="auto"/>
                  <w:right w:val="single" w:sz="4" w:space="0" w:color="auto"/>
                </w:tcBorders>
              </w:tcPr>
            </w:tcPrChange>
          </w:tcPr>
          <w:p w14:paraId="2E733D4B"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0,52 (0,41; 0,66)</w:t>
            </w:r>
          </w:p>
        </w:tc>
        <w:tc>
          <w:tcPr>
            <w:tcW w:w="1417" w:type="dxa"/>
            <w:tcBorders>
              <w:top w:val="single" w:sz="4" w:space="0" w:color="auto"/>
              <w:left w:val="single" w:sz="4" w:space="0" w:color="auto"/>
              <w:bottom w:val="single" w:sz="4" w:space="0" w:color="auto"/>
              <w:right w:val="single" w:sz="4" w:space="0" w:color="auto"/>
            </w:tcBorders>
            <w:tcPrChange w:id="4115" w:author="Autor">
              <w:tcPr>
                <w:tcW w:w="1417" w:type="dxa"/>
                <w:gridSpan w:val="2"/>
                <w:tcBorders>
                  <w:top w:val="single" w:sz="4" w:space="0" w:color="auto"/>
                  <w:left w:val="single" w:sz="4" w:space="0" w:color="auto"/>
                  <w:bottom w:val="single" w:sz="4" w:space="0" w:color="auto"/>
                  <w:right w:val="single" w:sz="4" w:space="0" w:color="auto"/>
                </w:tcBorders>
              </w:tcPr>
            </w:tcPrChange>
          </w:tcPr>
          <w:p w14:paraId="1603396B"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&lt; 0,0001</w:t>
            </w:r>
          </w:p>
        </w:tc>
      </w:tr>
      <w:tr w:rsidR="00983655" w:rsidRPr="00061952" w14:paraId="2846E38E" w14:textId="77777777" w:rsidTr="00735273">
        <w:trPr>
          <w:trHeight w:val="307"/>
          <w:trPrChange w:id="4116" w:author="Autor">
            <w:trPr>
              <w:gridBefore w:val="1"/>
              <w:trHeight w:val="307"/>
            </w:trPr>
          </w:trPrChange>
        </w:trPr>
        <w:tc>
          <w:tcPr>
            <w:tcW w:w="3119" w:type="dxa"/>
            <w:tcBorders>
              <w:top w:val="single" w:sz="4" w:space="0" w:color="auto"/>
              <w:left w:val="single" w:sz="4" w:space="0" w:color="auto"/>
              <w:bottom w:val="single" w:sz="4" w:space="0" w:color="auto"/>
              <w:right w:val="single" w:sz="4" w:space="0" w:color="auto"/>
            </w:tcBorders>
            <w:tcPrChange w:id="4117" w:author="Autor">
              <w:tcPr>
                <w:tcW w:w="3119" w:type="dxa"/>
                <w:gridSpan w:val="2"/>
                <w:tcBorders>
                  <w:top w:val="single" w:sz="4" w:space="0" w:color="auto"/>
                  <w:left w:val="single" w:sz="4" w:space="0" w:color="auto"/>
                  <w:bottom w:val="single" w:sz="4" w:space="0" w:color="auto"/>
                  <w:right w:val="single" w:sz="4" w:space="0" w:color="auto"/>
                </w:tcBorders>
              </w:tcPr>
            </w:tcPrChange>
          </w:tcPr>
          <w:p w14:paraId="6CA14BE0" w14:textId="77777777" w:rsidR="00237AA8" w:rsidRPr="00061952" w:rsidRDefault="00237AA8" w:rsidP="009406CE">
            <w:pPr>
              <w:pStyle w:val="TextTi10"/>
              <w:rPr>
                <w:color w:val="000000" w:themeColor="text1"/>
                <w:sz w:val="22"/>
                <w:szCs w:val="22"/>
                <w:lang w:val="de-DE"/>
              </w:rPr>
            </w:pPr>
            <w:r w:rsidRPr="00061952">
              <w:rPr>
                <w:color w:val="000000" w:themeColor="text1"/>
                <w:sz w:val="22"/>
                <w:szCs w:val="22"/>
                <w:lang w:val="de-DE"/>
              </w:rPr>
              <w:t>Binet-Stadium C</w:t>
            </w:r>
          </w:p>
        </w:tc>
        <w:tc>
          <w:tcPr>
            <w:tcW w:w="992" w:type="dxa"/>
            <w:tcBorders>
              <w:top w:val="single" w:sz="4" w:space="0" w:color="auto"/>
              <w:left w:val="single" w:sz="4" w:space="0" w:color="auto"/>
              <w:bottom w:val="single" w:sz="4" w:space="0" w:color="auto"/>
              <w:right w:val="single" w:sz="4" w:space="0" w:color="auto"/>
            </w:tcBorders>
            <w:tcPrChange w:id="4118" w:author="Autor">
              <w:tcPr>
                <w:tcW w:w="992" w:type="dxa"/>
                <w:tcBorders>
                  <w:top w:val="single" w:sz="4" w:space="0" w:color="auto"/>
                  <w:left w:val="single" w:sz="4" w:space="0" w:color="auto"/>
                  <w:bottom w:val="single" w:sz="4" w:space="0" w:color="auto"/>
                  <w:right w:val="single" w:sz="4" w:space="0" w:color="auto"/>
                </w:tcBorders>
              </w:tcPr>
            </w:tcPrChange>
          </w:tcPr>
          <w:p w14:paraId="02E8C9FD"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126</w:t>
            </w:r>
          </w:p>
        </w:tc>
        <w:tc>
          <w:tcPr>
            <w:tcW w:w="992" w:type="dxa"/>
            <w:tcBorders>
              <w:top w:val="single" w:sz="4" w:space="0" w:color="auto"/>
              <w:left w:val="single" w:sz="4" w:space="0" w:color="auto"/>
              <w:bottom w:val="single" w:sz="4" w:space="0" w:color="auto"/>
              <w:right w:val="single" w:sz="4" w:space="0" w:color="auto"/>
            </w:tcBorders>
            <w:tcPrChange w:id="4119" w:author="Autor">
              <w:tcPr>
                <w:tcW w:w="992" w:type="dxa"/>
                <w:gridSpan w:val="2"/>
                <w:tcBorders>
                  <w:top w:val="single" w:sz="4" w:space="0" w:color="auto"/>
                  <w:left w:val="single" w:sz="4" w:space="0" w:color="auto"/>
                  <w:bottom w:val="single" w:sz="4" w:space="0" w:color="auto"/>
                  <w:right w:val="single" w:sz="4" w:space="0" w:color="auto"/>
                </w:tcBorders>
              </w:tcPr>
            </w:tcPrChange>
          </w:tcPr>
          <w:p w14:paraId="37999AE5"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126</w:t>
            </w:r>
          </w:p>
        </w:tc>
        <w:tc>
          <w:tcPr>
            <w:tcW w:w="2127" w:type="dxa"/>
            <w:tcBorders>
              <w:top w:val="single" w:sz="4" w:space="0" w:color="auto"/>
              <w:left w:val="single" w:sz="4" w:space="0" w:color="auto"/>
              <w:bottom w:val="single" w:sz="4" w:space="0" w:color="auto"/>
              <w:right w:val="single" w:sz="4" w:space="0" w:color="auto"/>
            </w:tcBorders>
            <w:tcPrChange w:id="4120" w:author="Autor">
              <w:tcPr>
                <w:tcW w:w="2127" w:type="dxa"/>
                <w:gridSpan w:val="2"/>
                <w:tcBorders>
                  <w:top w:val="single" w:sz="4" w:space="0" w:color="auto"/>
                  <w:left w:val="single" w:sz="4" w:space="0" w:color="auto"/>
                  <w:bottom w:val="single" w:sz="4" w:space="0" w:color="auto"/>
                  <w:right w:val="single" w:sz="4" w:space="0" w:color="auto"/>
                </w:tcBorders>
              </w:tcPr>
            </w:tcPrChange>
          </w:tcPr>
          <w:p w14:paraId="1AD80E93"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0,68 (0,49; 0,95)</w:t>
            </w:r>
          </w:p>
        </w:tc>
        <w:tc>
          <w:tcPr>
            <w:tcW w:w="1417" w:type="dxa"/>
            <w:tcBorders>
              <w:top w:val="single" w:sz="4" w:space="0" w:color="auto"/>
              <w:left w:val="single" w:sz="4" w:space="0" w:color="auto"/>
              <w:bottom w:val="single" w:sz="4" w:space="0" w:color="auto"/>
              <w:right w:val="single" w:sz="4" w:space="0" w:color="auto"/>
            </w:tcBorders>
            <w:tcPrChange w:id="4121" w:author="Autor">
              <w:tcPr>
                <w:tcW w:w="1417" w:type="dxa"/>
                <w:gridSpan w:val="2"/>
                <w:tcBorders>
                  <w:top w:val="single" w:sz="4" w:space="0" w:color="auto"/>
                  <w:left w:val="single" w:sz="4" w:space="0" w:color="auto"/>
                  <w:bottom w:val="single" w:sz="4" w:space="0" w:color="auto"/>
                  <w:right w:val="single" w:sz="4" w:space="0" w:color="auto"/>
                </w:tcBorders>
              </w:tcPr>
            </w:tcPrChange>
          </w:tcPr>
          <w:p w14:paraId="6DB3DD8A"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0,0224</w:t>
            </w:r>
          </w:p>
        </w:tc>
      </w:tr>
    </w:tbl>
    <w:p w14:paraId="42949222" w14:textId="77777777" w:rsidR="00237AA8" w:rsidRPr="00735273" w:rsidRDefault="00237AA8" w:rsidP="009406CE">
      <w:pPr>
        <w:rPr>
          <w:color w:val="000000" w:themeColor="text1"/>
          <w:sz w:val="20"/>
          <w:lang w:val="de-DE"/>
          <w:rPrChange w:id="4122" w:author="Autor">
            <w:rPr>
              <w:color w:val="000000" w:themeColor="text1"/>
              <w:sz w:val="18"/>
              <w:szCs w:val="18"/>
              <w:lang w:val="de-DE"/>
            </w:rPr>
          </w:rPrChange>
        </w:rPr>
      </w:pPr>
      <w:r w:rsidRPr="00735273">
        <w:rPr>
          <w:color w:val="000000" w:themeColor="text1"/>
          <w:sz w:val="20"/>
          <w:lang w:val="de-DE"/>
          <w:rPrChange w:id="4123" w:author="Autor">
            <w:rPr>
              <w:color w:val="000000" w:themeColor="text1"/>
              <w:sz w:val="18"/>
              <w:szCs w:val="18"/>
              <w:lang w:val="de-DE"/>
            </w:rPr>
          </w:rPrChange>
        </w:rPr>
        <w:t>KI: Konfidenzintervall</w:t>
      </w:r>
    </w:p>
    <w:p w14:paraId="58B6EA22" w14:textId="77777777" w:rsidR="00237AA8" w:rsidRPr="00061952" w:rsidRDefault="00237AA8" w:rsidP="009406CE">
      <w:pPr>
        <w:rPr>
          <w:color w:val="000000" w:themeColor="text1"/>
          <w:lang w:val="de-DE"/>
        </w:rPr>
      </w:pPr>
    </w:p>
    <w:p w14:paraId="7C40F4A3" w14:textId="77777777" w:rsidR="00237AA8" w:rsidRPr="00061952" w:rsidRDefault="00237AA8" w:rsidP="009406CE">
      <w:pPr>
        <w:rPr>
          <w:color w:val="000000" w:themeColor="text1"/>
          <w:lang w:val="de-DE"/>
        </w:rPr>
      </w:pPr>
      <w:r w:rsidRPr="00061952">
        <w:rPr>
          <w:color w:val="000000" w:themeColor="text1"/>
          <w:lang w:val="de-DE"/>
        </w:rPr>
        <w:t>In der Studie mit rezidivierender/refraktärer CLL betrug das mediane progressionsfreie Überleben (primärer Endpunkt) 30,6 Monate in der R-FC-Gruppe und 20,6 Monate in der FC-Gruppe (p = 0,0002, Log-Rank-Test). Bei fast allen analysierten Patientensubgruppen, definiert anhand des Krankheitsrisikos vor Behandlungsbeginn, wurde der Vorteil hinsichtlich PFS beobachtet. Im Vergleich zum FC-Arm wurde in der R-FC-Gruppe eine geringe, jedoch nicht signifikante Verbesserung der Gesamtüberlebenszeit berichtet.</w:t>
      </w:r>
    </w:p>
    <w:p w14:paraId="62F60CB2" w14:textId="77777777" w:rsidR="00237AA8" w:rsidRPr="00061952" w:rsidRDefault="00237AA8" w:rsidP="009406CE">
      <w:pPr>
        <w:rPr>
          <w:color w:val="000000" w:themeColor="text1"/>
          <w:highlight w:val="green"/>
          <w:lang w:val="de-DE"/>
        </w:rPr>
      </w:pPr>
      <w:r w:rsidRPr="00061952">
        <w:rPr>
          <w:color w:val="000000" w:themeColor="text1"/>
          <w:lang w:val="de-DE"/>
        </w:rPr>
        <w:t>Es sind keine PK/klinische Daten von Patienten mit refraktärer oder rezidivierenden Erkrankung verfügbar.</w:t>
      </w:r>
    </w:p>
    <w:p w14:paraId="1451EFB2" w14:textId="77777777" w:rsidR="00237AA8" w:rsidRPr="00061952" w:rsidRDefault="00237AA8" w:rsidP="009406CE">
      <w:pPr>
        <w:ind w:left="1140" w:hanging="1140"/>
        <w:rPr>
          <w:color w:val="000000" w:themeColor="text1"/>
          <w:highlight w:val="green"/>
          <w:lang w:val="de-DE"/>
        </w:rPr>
      </w:pPr>
    </w:p>
    <w:p w14:paraId="266529C7" w14:textId="77777777" w:rsidR="00237AA8" w:rsidRPr="00061952" w:rsidRDefault="00237AA8" w:rsidP="00995539">
      <w:pPr>
        <w:keepNext/>
        <w:ind w:left="1134" w:hanging="1134"/>
        <w:rPr>
          <w:b/>
          <w:color w:val="000000" w:themeColor="text1"/>
          <w:lang w:val="de-DE"/>
        </w:rPr>
      </w:pPr>
      <w:r w:rsidRPr="00061952">
        <w:rPr>
          <w:b/>
          <w:color w:val="000000" w:themeColor="text1"/>
          <w:lang w:val="de-DE"/>
        </w:rPr>
        <w:t>Tabelle 3:</w:t>
      </w:r>
      <w:r w:rsidRPr="00061952">
        <w:rPr>
          <w:b/>
          <w:color w:val="000000" w:themeColor="text1"/>
          <w:lang w:val="de-DE"/>
        </w:rPr>
        <w:tab/>
        <w:t>Behandlung der rezidivierenden/refraktären chronischen lymphatischen Leukämie</w:t>
      </w:r>
    </w:p>
    <w:p w14:paraId="12006DEB" w14:textId="1CDD622F" w:rsidR="00237AA8" w:rsidRPr="00061952" w:rsidRDefault="00237AA8" w:rsidP="00995539">
      <w:pPr>
        <w:keepNext/>
        <w:ind w:left="1134"/>
        <w:rPr>
          <w:b/>
          <w:color w:val="000000" w:themeColor="text1"/>
          <w:lang w:val="de-DE"/>
        </w:rPr>
      </w:pPr>
      <w:r w:rsidRPr="00061952">
        <w:rPr>
          <w:b/>
          <w:color w:val="000000" w:themeColor="text1"/>
          <w:lang w:val="de-DE"/>
        </w:rPr>
        <w:t>Übersicht der Ergebnisse zur Wirksamkeit von MabThera in Kombination mit FC gegenüber FC allein (25,3</w:t>
      </w:r>
      <w:r w:rsidR="00CF0A2C">
        <w:rPr>
          <w:b/>
          <w:color w:val="000000" w:themeColor="text1"/>
          <w:lang w:val="de-DE"/>
        </w:rPr>
        <w:t> </w:t>
      </w:r>
      <w:r w:rsidRPr="00061952">
        <w:rPr>
          <w:b/>
          <w:color w:val="000000" w:themeColor="text1"/>
          <w:lang w:val="de-DE"/>
        </w:rPr>
        <w:t>Monate mediane Beobachtungszeit)</w:t>
      </w:r>
    </w:p>
    <w:p w14:paraId="358593CF" w14:textId="77777777" w:rsidR="00237AA8" w:rsidRPr="00061952" w:rsidRDefault="00237AA8" w:rsidP="009406CE">
      <w:pPr>
        <w:keepNext/>
        <w:ind w:left="1134"/>
        <w:rPr>
          <w:color w:val="000000" w:themeColor="text1"/>
          <w:szCs w:val="22"/>
          <w:lang w:val="de-DE"/>
        </w:rPr>
      </w:pPr>
    </w:p>
    <w:tbl>
      <w:tblPr>
        <w:tblW w:w="865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Change w:id="4124" w:author="Autor">
          <w:tblPr>
            <w:tblW w:w="8658"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PrChange>
      </w:tblPr>
      <w:tblGrid>
        <w:gridCol w:w="3124"/>
        <w:gridCol w:w="1448"/>
        <w:gridCol w:w="1379"/>
        <w:gridCol w:w="1283"/>
        <w:gridCol w:w="1424"/>
        <w:tblGridChange w:id="4125">
          <w:tblGrid>
            <w:gridCol w:w="108"/>
            <w:gridCol w:w="3016"/>
            <w:gridCol w:w="108"/>
            <w:gridCol w:w="1448"/>
            <w:gridCol w:w="1379"/>
            <w:gridCol w:w="1175"/>
            <w:gridCol w:w="108"/>
            <w:gridCol w:w="1316"/>
            <w:gridCol w:w="108"/>
          </w:tblGrid>
        </w:tblGridChange>
      </w:tblGrid>
      <w:tr w:rsidR="00983655" w:rsidRPr="00061952" w14:paraId="4DD47374" w14:textId="77777777" w:rsidTr="00735273">
        <w:trPr>
          <w:trHeight w:val="511"/>
          <w:tblHeader/>
          <w:trPrChange w:id="4126" w:author="Autor">
            <w:trPr>
              <w:gridBefore w:val="1"/>
              <w:trHeight w:val="511"/>
              <w:tblHeader/>
            </w:trPr>
          </w:trPrChange>
        </w:trPr>
        <w:tc>
          <w:tcPr>
            <w:tcW w:w="3124" w:type="dxa"/>
            <w:vMerge w:val="restart"/>
            <w:tcBorders>
              <w:top w:val="single" w:sz="6" w:space="0" w:color="000000"/>
              <w:left w:val="single" w:sz="4" w:space="0" w:color="auto"/>
            </w:tcBorders>
            <w:tcPrChange w:id="4127" w:author="Autor">
              <w:tcPr>
                <w:tcW w:w="3124" w:type="dxa"/>
                <w:gridSpan w:val="2"/>
                <w:vMerge w:val="restart"/>
                <w:tcBorders>
                  <w:top w:val="single" w:sz="6" w:space="0" w:color="000000"/>
                  <w:left w:val="single" w:sz="4" w:space="0" w:color="auto"/>
                </w:tcBorders>
              </w:tcPr>
            </w:tcPrChange>
          </w:tcPr>
          <w:p w14:paraId="608431F5" w14:textId="77777777" w:rsidR="00237AA8" w:rsidRPr="00061952" w:rsidRDefault="00237AA8">
            <w:pPr>
              <w:pStyle w:val="TextTi10"/>
              <w:keepNext/>
              <w:rPr>
                <w:b/>
                <w:color w:val="000000" w:themeColor="text1"/>
                <w:sz w:val="22"/>
                <w:szCs w:val="22"/>
                <w:lang w:val="de-DE"/>
              </w:rPr>
              <w:pPrChange w:id="4128" w:author="Autor">
                <w:pPr>
                  <w:pStyle w:val="TextTi10"/>
                  <w:keepNext/>
                  <w:jc w:val="center"/>
                </w:pPr>
              </w:pPrChange>
            </w:pPr>
            <w:r w:rsidRPr="00061952">
              <w:rPr>
                <w:b/>
                <w:color w:val="000000" w:themeColor="text1"/>
                <w:sz w:val="22"/>
                <w:szCs w:val="22"/>
                <w:lang w:val="de-DE"/>
              </w:rPr>
              <w:t>Wirksamkeitsparameter</w:t>
            </w:r>
          </w:p>
        </w:tc>
        <w:tc>
          <w:tcPr>
            <w:tcW w:w="4109" w:type="dxa"/>
            <w:gridSpan w:val="3"/>
            <w:tcBorders>
              <w:top w:val="single" w:sz="6" w:space="0" w:color="000000"/>
              <w:bottom w:val="single" w:sz="6" w:space="0" w:color="000000"/>
            </w:tcBorders>
            <w:tcPrChange w:id="4129" w:author="Autor">
              <w:tcPr>
                <w:tcW w:w="4109" w:type="dxa"/>
                <w:gridSpan w:val="4"/>
                <w:tcBorders>
                  <w:top w:val="single" w:sz="6" w:space="0" w:color="000000"/>
                  <w:bottom w:val="single" w:sz="6" w:space="0" w:color="000000"/>
                </w:tcBorders>
              </w:tcPr>
            </w:tcPrChange>
          </w:tcPr>
          <w:p w14:paraId="4A7D61F7" w14:textId="77777777" w:rsidR="00237AA8" w:rsidRPr="00061952" w:rsidRDefault="00237AA8" w:rsidP="009406CE">
            <w:pPr>
              <w:pStyle w:val="TextTi10"/>
              <w:keepNext/>
              <w:jc w:val="center"/>
              <w:rPr>
                <w:b/>
                <w:color w:val="000000" w:themeColor="text1"/>
                <w:sz w:val="22"/>
                <w:szCs w:val="22"/>
                <w:lang w:val="de-DE"/>
              </w:rPr>
            </w:pPr>
            <w:r w:rsidRPr="00061952">
              <w:rPr>
                <w:b/>
                <w:color w:val="000000" w:themeColor="text1"/>
                <w:sz w:val="22"/>
                <w:szCs w:val="22"/>
                <w:lang w:val="de-DE"/>
              </w:rPr>
              <w:t>Kaplan-Meier-Schätzung der medianen Zeit bis zum Ereignis (Monate)</w:t>
            </w:r>
          </w:p>
        </w:tc>
        <w:tc>
          <w:tcPr>
            <w:tcW w:w="1424" w:type="dxa"/>
            <w:vMerge w:val="restart"/>
            <w:tcBorders>
              <w:top w:val="single" w:sz="6" w:space="0" w:color="000000"/>
              <w:right w:val="single" w:sz="6" w:space="0" w:color="000000"/>
            </w:tcBorders>
            <w:tcPrChange w:id="4130" w:author="Autor">
              <w:tcPr>
                <w:tcW w:w="1424" w:type="dxa"/>
                <w:gridSpan w:val="2"/>
                <w:vMerge w:val="restart"/>
                <w:tcBorders>
                  <w:top w:val="single" w:sz="6" w:space="0" w:color="000000"/>
                  <w:right w:val="single" w:sz="6" w:space="0" w:color="000000"/>
                </w:tcBorders>
              </w:tcPr>
            </w:tcPrChange>
          </w:tcPr>
          <w:p w14:paraId="47241207" w14:textId="4F22E884" w:rsidR="00237AA8" w:rsidRPr="00061952" w:rsidRDefault="00237AA8" w:rsidP="009406CE">
            <w:pPr>
              <w:pStyle w:val="TextTi10"/>
              <w:keepNext/>
              <w:jc w:val="center"/>
              <w:rPr>
                <w:b/>
                <w:color w:val="000000" w:themeColor="text1"/>
                <w:sz w:val="22"/>
                <w:szCs w:val="22"/>
                <w:vertAlign w:val="superscript"/>
                <w:lang w:val="de-DE"/>
              </w:rPr>
            </w:pPr>
            <w:r w:rsidRPr="00061952">
              <w:rPr>
                <w:b/>
                <w:color w:val="000000" w:themeColor="text1"/>
                <w:sz w:val="22"/>
                <w:szCs w:val="22"/>
                <w:lang w:val="de-DE"/>
              </w:rPr>
              <w:t>Risik</w:t>
            </w:r>
            <w:del w:id="4131" w:author="Autor">
              <w:r w:rsidRPr="00061952" w:rsidDel="00785AB1">
                <w:rPr>
                  <w:b/>
                  <w:color w:val="000000" w:themeColor="text1"/>
                  <w:sz w:val="22"/>
                  <w:szCs w:val="22"/>
                  <w:lang w:val="de-DE"/>
                </w:rPr>
                <w:delText>o</w:delText>
              </w:r>
            </w:del>
            <w:ins w:id="4132" w:author="Autor">
              <w:r w:rsidR="00FD402B">
                <w:rPr>
                  <w:b/>
                  <w:color w:val="000000" w:themeColor="text1"/>
                  <w:sz w:val="22"/>
                  <w:szCs w:val="22"/>
                  <w:lang w:val="de-DE"/>
                </w:rPr>
                <w:t>o</w:t>
              </w:r>
            </w:ins>
            <w:del w:id="4133" w:author="Autor">
              <w:r w:rsidRPr="00061952" w:rsidDel="00904832">
                <w:rPr>
                  <w:b/>
                  <w:color w:val="000000" w:themeColor="text1"/>
                  <w:sz w:val="22"/>
                  <w:szCs w:val="22"/>
                  <w:lang w:val="de-DE"/>
                </w:rPr>
                <w:delText>-</w:delText>
              </w:r>
            </w:del>
            <w:r w:rsidRPr="00061952">
              <w:rPr>
                <w:b/>
                <w:color w:val="000000" w:themeColor="text1"/>
                <w:sz w:val="22"/>
                <w:szCs w:val="22"/>
                <w:lang w:val="de-DE"/>
              </w:rPr>
              <w:t>verminde</w:t>
            </w:r>
            <w:del w:id="4134" w:author="Autor">
              <w:r w:rsidRPr="00061952" w:rsidDel="00CE27E4">
                <w:rPr>
                  <w:color w:val="000000" w:themeColor="text1"/>
                  <w:lang w:val="de-DE"/>
                </w:rPr>
                <w:softHyphen/>
              </w:r>
            </w:del>
            <w:r w:rsidRPr="00061952">
              <w:rPr>
                <w:b/>
                <w:color w:val="000000" w:themeColor="text1"/>
                <w:sz w:val="22"/>
                <w:szCs w:val="22"/>
                <w:lang w:val="de-DE"/>
              </w:rPr>
              <w:t>rung</w:t>
            </w:r>
          </w:p>
        </w:tc>
      </w:tr>
      <w:tr w:rsidR="00983655" w:rsidRPr="00061952" w14:paraId="766AEFC4" w14:textId="77777777" w:rsidTr="00735273">
        <w:trPr>
          <w:trHeight w:val="149"/>
          <w:tblHeader/>
          <w:trPrChange w:id="4135" w:author="Autor">
            <w:trPr>
              <w:gridBefore w:val="1"/>
              <w:trHeight w:val="149"/>
              <w:tblHeader/>
            </w:trPr>
          </w:trPrChange>
        </w:trPr>
        <w:tc>
          <w:tcPr>
            <w:tcW w:w="3124" w:type="dxa"/>
            <w:vMerge/>
            <w:tcBorders>
              <w:left w:val="single" w:sz="4" w:space="0" w:color="auto"/>
              <w:bottom w:val="single" w:sz="6" w:space="0" w:color="000000"/>
            </w:tcBorders>
            <w:tcPrChange w:id="4136" w:author="Autor">
              <w:tcPr>
                <w:tcW w:w="3124" w:type="dxa"/>
                <w:gridSpan w:val="2"/>
                <w:vMerge/>
                <w:tcBorders>
                  <w:left w:val="single" w:sz="4" w:space="0" w:color="auto"/>
                  <w:bottom w:val="single" w:sz="6" w:space="0" w:color="000000"/>
                </w:tcBorders>
              </w:tcPr>
            </w:tcPrChange>
          </w:tcPr>
          <w:p w14:paraId="6A5E0BF8" w14:textId="77777777" w:rsidR="00237AA8" w:rsidRPr="00061952" w:rsidRDefault="00237AA8" w:rsidP="009406CE">
            <w:pPr>
              <w:pStyle w:val="TextTi10"/>
              <w:keepNext/>
              <w:jc w:val="center"/>
              <w:rPr>
                <w:b/>
                <w:color w:val="000000" w:themeColor="text1"/>
                <w:sz w:val="22"/>
                <w:szCs w:val="22"/>
                <w:lang w:val="de-DE"/>
              </w:rPr>
            </w:pPr>
          </w:p>
        </w:tc>
        <w:tc>
          <w:tcPr>
            <w:tcW w:w="1448" w:type="dxa"/>
            <w:tcBorders>
              <w:top w:val="single" w:sz="6" w:space="0" w:color="000000"/>
              <w:bottom w:val="single" w:sz="6" w:space="0" w:color="000000"/>
            </w:tcBorders>
            <w:tcPrChange w:id="4137" w:author="Autor">
              <w:tcPr>
                <w:tcW w:w="1448" w:type="dxa"/>
                <w:tcBorders>
                  <w:top w:val="single" w:sz="6" w:space="0" w:color="000000"/>
                  <w:bottom w:val="single" w:sz="6" w:space="0" w:color="000000"/>
                </w:tcBorders>
              </w:tcPr>
            </w:tcPrChange>
          </w:tcPr>
          <w:p w14:paraId="34FE1956" w14:textId="77777777" w:rsidR="00237AA8" w:rsidRPr="00061952" w:rsidRDefault="00237AA8" w:rsidP="009406CE">
            <w:pPr>
              <w:pStyle w:val="TextTi10"/>
              <w:keepNext/>
              <w:jc w:val="center"/>
              <w:rPr>
                <w:b/>
                <w:color w:val="000000" w:themeColor="text1"/>
                <w:sz w:val="22"/>
                <w:szCs w:val="22"/>
                <w:lang w:val="de-DE"/>
              </w:rPr>
            </w:pPr>
            <w:r w:rsidRPr="00061952">
              <w:rPr>
                <w:b/>
                <w:color w:val="000000" w:themeColor="text1"/>
                <w:sz w:val="22"/>
                <w:szCs w:val="22"/>
                <w:lang w:val="de-DE"/>
              </w:rPr>
              <w:t>FC</w:t>
            </w:r>
          </w:p>
          <w:p w14:paraId="131ED5D5" w14:textId="77777777" w:rsidR="00237AA8" w:rsidRPr="00061952" w:rsidRDefault="00237AA8" w:rsidP="009406CE">
            <w:pPr>
              <w:pStyle w:val="TextTi10"/>
              <w:keepNext/>
              <w:jc w:val="center"/>
              <w:rPr>
                <w:b/>
                <w:color w:val="000000" w:themeColor="text1"/>
                <w:sz w:val="22"/>
                <w:szCs w:val="22"/>
                <w:lang w:val="de-DE"/>
              </w:rPr>
            </w:pPr>
            <w:r w:rsidRPr="00061952">
              <w:rPr>
                <w:b/>
                <w:color w:val="000000" w:themeColor="text1"/>
                <w:sz w:val="22"/>
                <w:szCs w:val="22"/>
                <w:lang w:val="de-DE"/>
              </w:rPr>
              <w:t>(n = 276)</w:t>
            </w:r>
          </w:p>
        </w:tc>
        <w:tc>
          <w:tcPr>
            <w:tcW w:w="1379" w:type="dxa"/>
            <w:tcBorders>
              <w:top w:val="single" w:sz="6" w:space="0" w:color="000000"/>
              <w:bottom w:val="single" w:sz="6" w:space="0" w:color="000000"/>
            </w:tcBorders>
            <w:tcPrChange w:id="4138" w:author="Autor">
              <w:tcPr>
                <w:tcW w:w="1379" w:type="dxa"/>
                <w:tcBorders>
                  <w:top w:val="single" w:sz="6" w:space="0" w:color="000000"/>
                  <w:bottom w:val="single" w:sz="6" w:space="0" w:color="000000"/>
                </w:tcBorders>
              </w:tcPr>
            </w:tcPrChange>
          </w:tcPr>
          <w:p w14:paraId="20FDFAD6" w14:textId="77777777" w:rsidR="00237AA8" w:rsidRPr="00061952" w:rsidRDefault="00237AA8" w:rsidP="009406CE">
            <w:pPr>
              <w:pStyle w:val="TextTi10"/>
              <w:keepNext/>
              <w:jc w:val="center"/>
              <w:rPr>
                <w:b/>
                <w:color w:val="000000" w:themeColor="text1"/>
                <w:sz w:val="22"/>
                <w:szCs w:val="22"/>
                <w:lang w:val="de-DE"/>
              </w:rPr>
            </w:pPr>
            <w:r w:rsidRPr="00061952">
              <w:rPr>
                <w:b/>
                <w:color w:val="000000" w:themeColor="text1"/>
                <w:sz w:val="22"/>
                <w:szCs w:val="22"/>
                <w:lang w:val="de-DE"/>
              </w:rPr>
              <w:t>R-FC</w:t>
            </w:r>
          </w:p>
          <w:p w14:paraId="4A8CAEE5" w14:textId="77777777" w:rsidR="00237AA8" w:rsidRPr="00061952" w:rsidRDefault="00237AA8" w:rsidP="009406CE">
            <w:pPr>
              <w:pStyle w:val="TextTi10"/>
              <w:keepNext/>
              <w:jc w:val="center"/>
              <w:rPr>
                <w:b/>
                <w:color w:val="000000" w:themeColor="text1"/>
                <w:sz w:val="22"/>
                <w:szCs w:val="22"/>
                <w:lang w:val="de-DE"/>
              </w:rPr>
            </w:pPr>
            <w:r w:rsidRPr="00061952">
              <w:rPr>
                <w:b/>
                <w:color w:val="000000" w:themeColor="text1"/>
                <w:sz w:val="22"/>
                <w:szCs w:val="22"/>
                <w:lang w:val="de-DE"/>
              </w:rPr>
              <w:t>(n = 276)</w:t>
            </w:r>
          </w:p>
        </w:tc>
        <w:tc>
          <w:tcPr>
            <w:tcW w:w="1283" w:type="dxa"/>
            <w:tcBorders>
              <w:top w:val="single" w:sz="6" w:space="0" w:color="000000"/>
              <w:bottom w:val="single" w:sz="6" w:space="0" w:color="000000"/>
            </w:tcBorders>
            <w:tcPrChange w:id="4139" w:author="Autor">
              <w:tcPr>
                <w:tcW w:w="1283" w:type="dxa"/>
                <w:gridSpan w:val="2"/>
                <w:tcBorders>
                  <w:top w:val="single" w:sz="6" w:space="0" w:color="000000"/>
                  <w:bottom w:val="single" w:sz="6" w:space="0" w:color="000000"/>
                </w:tcBorders>
              </w:tcPr>
            </w:tcPrChange>
          </w:tcPr>
          <w:p w14:paraId="468DD72B" w14:textId="77777777" w:rsidR="00785AB1" w:rsidRDefault="00237AA8" w:rsidP="009406CE">
            <w:pPr>
              <w:pStyle w:val="TextTi10"/>
              <w:keepNext/>
              <w:jc w:val="center"/>
              <w:rPr>
                <w:ins w:id="4140" w:author="Autor"/>
                <w:b/>
                <w:color w:val="000000" w:themeColor="text1"/>
                <w:sz w:val="22"/>
                <w:szCs w:val="22"/>
                <w:lang w:val="de-DE"/>
              </w:rPr>
            </w:pPr>
            <w:r w:rsidRPr="00061952">
              <w:rPr>
                <w:b/>
                <w:color w:val="000000" w:themeColor="text1"/>
                <w:sz w:val="22"/>
                <w:szCs w:val="22"/>
                <w:lang w:val="de-DE"/>
              </w:rPr>
              <w:t>Log-Rank</w:t>
            </w:r>
            <w:del w:id="4141" w:author="Autor">
              <w:r w:rsidRPr="00061952" w:rsidDel="00785AB1">
                <w:rPr>
                  <w:b/>
                  <w:color w:val="000000" w:themeColor="text1"/>
                  <w:sz w:val="22"/>
                  <w:szCs w:val="22"/>
                  <w:lang w:val="de-DE"/>
                </w:rPr>
                <w:delText xml:space="preserve"> </w:delText>
              </w:r>
              <w:r w:rsidRPr="00061952" w:rsidDel="00785AB1">
                <w:rPr>
                  <w:b/>
                  <w:color w:val="000000" w:themeColor="text1"/>
                  <w:sz w:val="22"/>
                  <w:szCs w:val="22"/>
                  <w:lang w:val="de-DE"/>
                </w:rPr>
                <w:br/>
              </w:r>
            </w:del>
          </w:p>
          <w:p w14:paraId="121E6827" w14:textId="7BCEC5F9" w:rsidR="00237AA8" w:rsidRPr="00061952" w:rsidRDefault="00237AA8" w:rsidP="009406CE">
            <w:pPr>
              <w:pStyle w:val="TextTi10"/>
              <w:keepNext/>
              <w:jc w:val="center"/>
              <w:rPr>
                <w:b/>
                <w:color w:val="000000" w:themeColor="text1"/>
                <w:sz w:val="22"/>
                <w:szCs w:val="22"/>
                <w:lang w:val="de-DE"/>
              </w:rPr>
            </w:pPr>
            <w:r w:rsidRPr="00061952">
              <w:rPr>
                <w:b/>
                <w:color w:val="000000" w:themeColor="text1"/>
                <w:sz w:val="22"/>
                <w:szCs w:val="22"/>
                <w:lang w:val="de-DE"/>
              </w:rPr>
              <w:t>p-Wert</w:t>
            </w:r>
          </w:p>
        </w:tc>
        <w:tc>
          <w:tcPr>
            <w:tcW w:w="1424" w:type="dxa"/>
            <w:vMerge/>
            <w:tcBorders>
              <w:bottom w:val="single" w:sz="6" w:space="0" w:color="000000"/>
              <w:right w:val="single" w:sz="6" w:space="0" w:color="000000"/>
            </w:tcBorders>
            <w:tcPrChange w:id="4142" w:author="Autor">
              <w:tcPr>
                <w:tcW w:w="1424" w:type="dxa"/>
                <w:gridSpan w:val="2"/>
                <w:vMerge/>
                <w:tcBorders>
                  <w:bottom w:val="single" w:sz="6" w:space="0" w:color="000000"/>
                  <w:right w:val="single" w:sz="6" w:space="0" w:color="000000"/>
                </w:tcBorders>
              </w:tcPr>
            </w:tcPrChange>
          </w:tcPr>
          <w:p w14:paraId="338E554B" w14:textId="77777777" w:rsidR="00237AA8" w:rsidRPr="00061952" w:rsidRDefault="00237AA8" w:rsidP="009406CE">
            <w:pPr>
              <w:pStyle w:val="TextTi10"/>
              <w:keepNext/>
              <w:jc w:val="center"/>
              <w:rPr>
                <w:b/>
                <w:color w:val="000000" w:themeColor="text1"/>
                <w:sz w:val="22"/>
                <w:szCs w:val="22"/>
                <w:lang w:val="de-DE"/>
              </w:rPr>
            </w:pPr>
          </w:p>
        </w:tc>
      </w:tr>
      <w:tr w:rsidR="00983655" w:rsidRPr="00061952" w14:paraId="2B7962B7" w14:textId="77777777" w:rsidTr="00735273">
        <w:trPr>
          <w:trHeight w:val="263"/>
          <w:trPrChange w:id="4143" w:author="Autor">
            <w:trPr>
              <w:gridBefore w:val="1"/>
              <w:trHeight w:val="263"/>
            </w:trPr>
          </w:trPrChange>
        </w:trPr>
        <w:tc>
          <w:tcPr>
            <w:tcW w:w="3124" w:type="dxa"/>
            <w:tcBorders>
              <w:top w:val="single" w:sz="6" w:space="0" w:color="000000"/>
              <w:left w:val="single" w:sz="4" w:space="0" w:color="auto"/>
              <w:bottom w:val="nil"/>
            </w:tcBorders>
            <w:tcPrChange w:id="4144" w:author="Autor">
              <w:tcPr>
                <w:tcW w:w="3124" w:type="dxa"/>
                <w:gridSpan w:val="2"/>
                <w:tcBorders>
                  <w:top w:val="single" w:sz="6" w:space="0" w:color="000000"/>
                  <w:left w:val="single" w:sz="4" w:space="0" w:color="auto"/>
                  <w:bottom w:val="nil"/>
                </w:tcBorders>
              </w:tcPr>
            </w:tcPrChange>
          </w:tcPr>
          <w:p w14:paraId="7F7D2404" w14:textId="77777777" w:rsidR="00237AA8" w:rsidRPr="00061952" w:rsidRDefault="00237AA8" w:rsidP="009406CE">
            <w:pPr>
              <w:pStyle w:val="TextTi10"/>
              <w:keepNext/>
              <w:rPr>
                <w:b/>
                <w:color w:val="000000" w:themeColor="text1"/>
                <w:sz w:val="22"/>
                <w:szCs w:val="22"/>
                <w:lang w:val="de-DE"/>
              </w:rPr>
            </w:pPr>
            <w:r w:rsidRPr="00061952">
              <w:rPr>
                <w:color w:val="000000" w:themeColor="text1"/>
                <w:sz w:val="22"/>
                <w:szCs w:val="22"/>
                <w:lang w:val="de-DE"/>
              </w:rPr>
              <w:t>Progressionsfreies Überleben (PFS)</w:t>
            </w:r>
          </w:p>
        </w:tc>
        <w:tc>
          <w:tcPr>
            <w:tcW w:w="1448" w:type="dxa"/>
            <w:tcBorders>
              <w:top w:val="single" w:sz="6" w:space="0" w:color="000000"/>
              <w:bottom w:val="nil"/>
            </w:tcBorders>
            <w:tcPrChange w:id="4145" w:author="Autor">
              <w:tcPr>
                <w:tcW w:w="1448" w:type="dxa"/>
                <w:tcBorders>
                  <w:top w:val="single" w:sz="6" w:space="0" w:color="000000"/>
                  <w:bottom w:val="nil"/>
                </w:tcBorders>
              </w:tcPr>
            </w:tcPrChange>
          </w:tcPr>
          <w:p w14:paraId="7EDBAA5B"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20,6</w:t>
            </w:r>
          </w:p>
        </w:tc>
        <w:tc>
          <w:tcPr>
            <w:tcW w:w="1379" w:type="dxa"/>
            <w:tcBorders>
              <w:top w:val="single" w:sz="6" w:space="0" w:color="000000"/>
              <w:bottom w:val="nil"/>
            </w:tcBorders>
            <w:tcPrChange w:id="4146" w:author="Autor">
              <w:tcPr>
                <w:tcW w:w="1379" w:type="dxa"/>
                <w:tcBorders>
                  <w:top w:val="single" w:sz="6" w:space="0" w:color="000000"/>
                  <w:bottom w:val="nil"/>
                </w:tcBorders>
              </w:tcPr>
            </w:tcPrChange>
          </w:tcPr>
          <w:p w14:paraId="4C235D78"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30,6</w:t>
            </w:r>
          </w:p>
        </w:tc>
        <w:tc>
          <w:tcPr>
            <w:tcW w:w="1283" w:type="dxa"/>
            <w:tcBorders>
              <w:top w:val="single" w:sz="6" w:space="0" w:color="000000"/>
              <w:bottom w:val="nil"/>
            </w:tcBorders>
            <w:tcPrChange w:id="4147" w:author="Autor">
              <w:tcPr>
                <w:tcW w:w="1283" w:type="dxa"/>
                <w:gridSpan w:val="2"/>
                <w:tcBorders>
                  <w:top w:val="single" w:sz="6" w:space="0" w:color="000000"/>
                  <w:bottom w:val="nil"/>
                </w:tcBorders>
              </w:tcPr>
            </w:tcPrChange>
          </w:tcPr>
          <w:p w14:paraId="03C59A8A"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0,0002</w:t>
            </w:r>
          </w:p>
        </w:tc>
        <w:tc>
          <w:tcPr>
            <w:tcW w:w="1424" w:type="dxa"/>
            <w:tcBorders>
              <w:top w:val="single" w:sz="6" w:space="0" w:color="000000"/>
              <w:bottom w:val="nil"/>
              <w:right w:val="single" w:sz="6" w:space="0" w:color="000000"/>
            </w:tcBorders>
            <w:tcPrChange w:id="4148" w:author="Autor">
              <w:tcPr>
                <w:tcW w:w="1424" w:type="dxa"/>
                <w:gridSpan w:val="2"/>
                <w:tcBorders>
                  <w:top w:val="single" w:sz="6" w:space="0" w:color="000000"/>
                  <w:bottom w:val="nil"/>
                  <w:right w:val="single" w:sz="6" w:space="0" w:color="000000"/>
                </w:tcBorders>
              </w:tcPr>
            </w:tcPrChange>
          </w:tcPr>
          <w:p w14:paraId="4EC660B8"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35 %</w:t>
            </w:r>
          </w:p>
        </w:tc>
      </w:tr>
      <w:tr w:rsidR="00983655" w:rsidRPr="00061952" w14:paraId="2105B2F3" w14:textId="77777777" w:rsidTr="00735273">
        <w:trPr>
          <w:trHeight w:val="263"/>
          <w:trPrChange w:id="4149" w:author="Autor">
            <w:trPr>
              <w:gridBefore w:val="1"/>
              <w:trHeight w:val="263"/>
            </w:trPr>
          </w:trPrChange>
        </w:trPr>
        <w:tc>
          <w:tcPr>
            <w:tcW w:w="3124" w:type="dxa"/>
            <w:tcBorders>
              <w:top w:val="nil"/>
              <w:left w:val="single" w:sz="4" w:space="0" w:color="auto"/>
              <w:bottom w:val="single" w:sz="4" w:space="0" w:color="auto"/>
            </w:tcBorders>
            <w:tcPrChange w:id="4150" w:author="Autor">
              <w:tcPr>
                <w:tcW w:w="3124" w:type="dxa"/>
                <w:gridSpan w:val="2"/>
                <w:tcBorders>
                  <w:top w:val="nil"/>
                  <w:left w:val="single" w:sz="4" w:space="0" w:color="auto"/>
                  <w:bottom w:val="single" w:sz="4" w:space="0" w:color="auto"/>
                </w:tcBorders>
              </w:tcPr>
            </w:tcPrChange>
          </w:tcPr>
          <w:p w14:paraId="6ACCC139" w14:textId="77777777" w:rsidR="00237AA8" w:rsidRPr="00061952" w:rsidRDefault="00237AA8" w:rsidP="009406CE">
            <w:pPr>
              <w:pStyle w:val="TextTi10"/>
              <w:keepNext/>
              <w:jc w:val="right"/>
              <w:rPr>
                <w:color w:val="000000" w:themeColor="text1"/>
                <w:sz w:val="22"/>
                <w:szCs w:val="22"/>
                <w:lang w:val="de-DE"/>
              </w:rPr>
            </w:pPr>
          </w:p>
        </w:tc>
        <w:tc>
          <w:tcPr>
            <w:tcW w:w="1448" w:type="dxa"/>
            <w:tcBorders>
              <w:top w:val="nil"/>
              <w:bottom w:val="single" w:sz="4" w:space="0" w:color="auto"/>
            </w:tcBorders>
            <w:tcPrChange w:id="4151" w:author="Autor">
              <w:tcPr>
                <w:tcW w:w="1448" w:type="dxa"/>
                <w:tcBorders>
                  <w:top w:val="nil"/>
                  <w:bottom w:val="single" w:sz="4" w:space="0" w:color="auto"/>
                </w:tcBorders>
              </w:tcPr>
            </w:tcPrChange>
          </w:tcPr>
          <w:p w14:paraId="4C1D9121" w14:textId="77777777" w:rsidR="00237AA8" w:rsidRPr="00061952" w:rsidRDefault="00237AA8" w:rsidP="009406CE">
            <w:pPr>
              <w:pStyle w:val="TextTi10"/>
              <w:keepNext/>
              <w:jc w:val="center"/>
              <w:rPr>
                <w:color w:val="000000" w:themeColor="text1"/>
                <w:sz w:val="22"/>
                <w:szCs w:val="22"/>
                <w:lang w:val="de-DE"/>
              </w:rPr>
            </w:pPr>
          </w:p>
        </w:tc>
        <w:tc>
          <w:tcPr>
            <w:tcW w:w="1379" w:type="dxa"/>
            <w:tcBorders>
              <w:top w:val="nil"/>
              <w:bottom w:val="single" w:sz="4" w:space="0" w:color="auto"/>
            </w:tcBorders>
            <w:tcPrChange w:id="4152" w:author="Autor">
              <w:tcPr>
                <w:tcW w:w="1379" w:type="dxa"/>
                <w:tcBorders>
                  <w:top w:val="nil"/>
                  <w:bottom w:val="single" w:sz="4" w:space="0" w:color="auto"/>
                </w:tcBorders>
              </w:tcPr>
            </w:tcPrChange>
          </w:tcPr>
          <w:p w14:paraId="25558EB5" w14:textId="77777777" w:rsidR="00237AA8" w:rsidRPr="00061952" w:rsidRDefault="00237AA8" w:rsidP="009406CE">
            <w:pPr>
              <w:pStyle w:val="TextTi10"/>
              <w:keepNext/>
              <w:jc w:val="center"/>
              <w:rPr>
                <w:color w:val="000000" w:themeColor="text1"/>
                <w:sz w:val="22"/>
                <w:szCs w:val="22"/>
                <w:lang w:val="de-DE"/>
              </w:rPr>
            </w:pPr>
          </w:p>
        </w:tc>
        <w:tc>
          <w:tcPr>
            <w:tcW w:w="1283" w:type="dxa"/>
            <w:tcBorders>
              <w:top w:val="nil"/>
              <w:bottom w:val="single" w:sz="4" w:space="0" w:color="auto"/>
            </w:tcBorders>
            <w:tcPrChange w:id="4153" w:author="Autor">
              <w:tcPr>
                <w:tcW w:w="1283" w:type="dxa"/>
                <w:gridSpan w:val="2"/>
                <w:tcBorders>
                  <w:top w:val="nil"/>
                  <w:bottom w:val="single" w:sz="4" w:space="0" w:color="auto"/>
                </w:tcBorders>
              </w:tcPr>
            </w:tcPrChange>
          </w:tcPr>
          <w:p w14:paraId="5E5088EC" w14:textId="77777777" w:rsidR="00237AA8" w:rsidRPr="00061952" w:rsidRDefault="00237AA8" w:rsidP="009406CE">
            <w:pPr>
              <w:pStyle w:val="TextTi10"/>
              <w:keepNext/>
              <w:jc w:val="center"/>
              <w:rPr>
                <w:color w:val="000000" w:themeColor="text1"/>
                <w:sz w:val="22"/>
                <w:szCs w:val="22"/>
                <w:lang w:val="de-DE"/>
              </w:rPr>
            </w:pPr>
          </w:p>
        </w:tc>
        <w:tc>
          <w:tcPr>
            <w:tcW w:w="1424" w:type="dxa"/>
            <w:tcBorders>
              <w:top w:val="nil"/>
              <w:bottom w:val="single" w:sz="4" w:space="0" w:color="auto"/>
              <w:right w:val="single" w:sz="6" w:space="0" w:color="000000"/>
            </w:tcBorders>
            <w:tcPrChange w:id="4154" w:author="Autor">
              <w:tcPr>
                <w:tcW w:w="1424" w:type="dxa"/>
                <w:gridSpan w:val="2"/>
                <w:tcBorders>
                  <w:top w:val="nil"/>
                  <w:bottom w:val="single" w:sz="4" w:space="0" w:color="auto"/>
                  <w:right w:val="single" w:sz="6" w:space="0" w:color="000000"/>
                </w:tcBorders>
              </w:tcPr>
            </w:tcPrChange>
          </w:tcPr>
          <w:p w14:paraId="52A1B766" w14:textId="77777777" w:rsidR="00237AA8" w:rsidRPr="00061952" w:rsidRDefault="00237AA8" w:rsidP="009406CE">
            <w:pPr>
              <w:pStyle w:val="TextTi10"/>
              <w:keepNext/>
              <w:jc w:val="center"/>
              <w:rPr>
                <w:color w:val="000000" w:themeColor="text1"/>
                <w:sz w:val="22"/>
                <w:szCs w:val="22"/>
                <w:lang w:val="de-DE"/>
              </w:rPr>
            </w:pPr>
          </w:p>
        </w:tc>
      </w:tr>
      <w:tr w:rsidR="00983655" w:rsidRPr="00061952" w14:paraId="1A020F6B" w14:textId="77777777" w:rsidTr="00735273">
        <w:trPr>
          <w:trHeight w:val="248"/>
          <w:trPrChange w:id="4155" w:author="Autor">
            <w:trPr>
              <w:gridBefore w:val="1"/>
              <w:trHeight w:val="248"/>
            </w:trPr>
          </w:trPrChange>
        </w:trPr>
        <w:tc>
          <w:tcPr>
            <w:tcW w:w="3124" w:type="dxa"/>
            <w:tcBorders>
              <w:top w:val="single" w:sz="4" w:space="0" w:color="auto"/>
              <w:left w:val="single" w:sz="4" w:space="0" w:color="auto"/>
              <w:bottom w:val="nil"/>
            </w:tcBorders>
            <w:tcPrChange w:id="4156" w:author="Autor">
              <w:tcPr>
                <w:tcW w:w="3124" w:type="dxa"/>
                <w:gridSpan w:val="2"/>
                <w:tcBorders>
                  <w:top w:val="single" w:sz="4" w:space="0" w:color="auto"/>
                  <w:left w:val="single" w:sz="4" w:space="0" w:color="auto"/>
                  <w:bottom w:val="nil"/>
                </w:tcBorders>
              </w:tcPr>
            </w:tcPrChange>
          </w:tcPr>
          <w:p w14:paraId="72AEE785" w14:textId="77777777" w:rsidR="00237AA8" w:rsidRPr="00061952" w:rsidRDefault="00237AA8" w:rsidP="009406CE">
            <w:pPr>
              <w:pStyle w:val="TextTi10"/>
              <w:keepNext/>
              <w:rPr>
                <w:b/>
                <w:color w:val="000000" w:themeColor="text1"/>
                <w:sz w:val="22"/>
                <w:szCs w:val="22"/>
                <w:lang w:val="de-DE"/>
              </w:rPr>
            </w:pPr>
            <w:r w:rsidRPr="00061952">
              <w:rPr>
                <w:color w:val="000000" w:themeColor="text1"/>
                <w:sz w:val="22"/>
                <w:szCs w:val="22"/>
                <w:lang w:val="de-DE"/>
              </w:rPr>
              <w:t>Gesamtüberleben</w:t>
            </w:r>
          </w:p>
        </w:tc>
        <w:tc>
          <w:tcPr>
            <w:tcW w:w="1448" w:type="dxa"/>
            <w:tcBorders>
              <w:top w:val="single" w:sz="4" w:space="0" w:color="auto"/>
              <w:bottom w:val="nil"/>
            </w:tcBorders>
            <w:tcPrChange w:id="4157" w:author="Autor">
              <w:tcPr>
                <w:tcW w:w="1448" w:type="dxa"/>
                <w:tcBorders>
                  <w:top w:val="single" w:sz="4" w:space="0" w:color="auto"/>
                  <w:bottom w:val="nil"/>
                </w:tcBorders>
              </w:tcPr>
            </w:tcPrChange>
          </w:tcPr>
          <w:p w14:paraId="3AF4D1F4"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51,9</w:t>
            </w:r>
          </w:p>
        </w:tc>
        <w:tc>
          <w:tcPr>
            <w:tcW w:w="1379" w:type="dxa"/>
            <w:tcBorders>
              <w:top w:val="single" w:sz="4" w:space="0" w:color="auto"/>
              <w:bottom w:val="nil"/>
            </w:tcBorders>
            <w:tcPrChange w:id="4158" w:author="Autor">
              <w:tcPr>
                <w:tcW w:w="1379" w:type="dxa"/>
                <w:tcBorders>
                  <w:top w:val="single" w:sz="4" w:space="0" w:color="auto"/>
                  <w:bottom w:val="nil"/>
                </w:tcBorders>
              </w:tcPr>
            </w:tcPrChange>
          </w:tcPr>
          <w:p w14:paraId="5D274233"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NR</w:t>
            </w:r>
          </w:p>
        </w:tc>
        <w:tc>
          <w:tcPr>
            <w:tcW w:w="1283" w:type="dxa"/>
            <w:tcBorders>
              <w:top w:val="single" w:sz="4" w:space="0" w:color="auto"/>
              <w:bottom w:val="nil"/>
            </w:tcBorders>
            <w:tcPrChange w:id="4159" w:author="Autor">
              <w:tcPr>
                <w:tcW w:w="1283" w:type="dxa"/>
                <w:gridSpan w:val="2"/>
                <w:tcBorders>
                  <w:top w:val="single" w:sz="4" w:space="0" w:color="auto"/>
                  <w:bottom w:val="nil"/>
                </w:tcBorders>
              </w:tcPr>
            </w:tcPrChange>
          </w:tcPr>
          <w:p w14:paraId="46238015"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0,2874</w:t>
            </w:r>
          </w:p>
        </w:tc>
        <w:tc>
          <w:tcPr>
            <w:tcW w:w="1424" w:type="dxa"/>
            <w:tcBorders>
              <w:top w:val="single" w:sz="4" w:space="0" w:color="auto"/>
              <w:bottom w:val="nil"/>
              <w:right w:val="single" w:sz="6" w:space="0" w:color="000000"/>
            </w:tcBorders>
            <w:tcPrChange w:id="4160" w:author="Autor">
              <w:tcPr>
                <w:tcW w:w="1424" w:type="dxa"/>
                <w:gridSpan w:val="2"/>
                <w:tcBorders>
                  <w:top w:val="single" w:sz="4" w:space="0" w:color="auto"/>
                  <w:bottom w:val="nil"/>
                  <w:right w:val="single" w:sz="6" w:space="0" w:color="000000"/>
                </w:tcBorders>
              </w:tcPr>
            </w:tcPrChange>
          </w:tcPr>
          <w:p w14:paraId="5AF59280" w14:textId="77777777" w:rsidR="00237AA8" w:rsidRPr="00061952" w:rsidRDefault="00237AA8" w:rsidP="009406CE">
            <w:pPr>
              <w:pStyle w:val="TextTi10"/>
              <w:keepNext/>
              <w:jc w:val="center"/>
              <w:rPr>
                <w:color w:val="000000" w:themeColor="text1"/>
                <w:sz w:val="22"/>
                <w:szCs w:val="22"/>
                <w:lang w:val="de-DE"/>
              </w:rPr>
            </w:pPr>
            <w:r w:rsidRPr="00061952">
              <w:rPr>
                <w:color w:val="000000" w:themeColor="text1"/>
                <w:sz w:val="22"/>
                <w:szCs w:val="22"/>
                <w:lang w:val="de-DE"/>
              </w:rPr>
              <w:t>17 %</w:t>
            </w:r>
          </w:p>
        </w:tc>
      </w:tr>
      <w:tr w:rsidR="00983655" w:rsidRPr="00061952" w14:paraId="7FF73CB7" w14:textId="77777777" w:rsidTr="00735273">
        <w:trPr>
          <w:trHeight w:val="263"/>
          <w:trPrChange w:id="4161" w:author="Autor">
            <w:trPr>
              <w:gridBefore w:val="1"/>
              <w:trHeight w:val="263"/>
            </w:trPr>
          </w:trPrChange>
        </w:trPr>
        <w:tc>
          <w:tcPr>
            <w:tcW w:w="3124" w:type="dxa"/>
            <w:tcBorders>
              <w:top w:val="nil"/>
              <w:left w:val="single" w:sz="4" w:space="0" w:color="auto"/>
              <w:bottom w:val="single" w:sz="4" w:space="0" w:color="auto"/>
            </w:tcBorders>
            <w:tcPrChange w:id="4162" w:author="Autor">
              <w:tcPr>
                <w:tcW w:w="3124" w:type="dxa"/>
                <w:gridSpan w:val="2"/>
                <w:tcBorders>
                  <w:top w:val="nil"/>
                  <w:left w:val="single" w:sz="4" w:space="0" w:color="auto"/>
                  <w:bottom w:val="single" w:sz="4" w:space="0" w:color="auto"/>
                </w:tcBorders>
              </w:tcPr>
            </w:tcPrChange>
          </w:tcPr>
          <w:p w14:paraId="5C164A52" w14:textId="77777777" w:rsidR="00237AA8" w:rsidRPr="00061952" w:rsidRDefault="00237AA8" w:rsidP="009406CE">
            <w:pPr>
              <w:pStyle w:val="TextTi10"/>
              <w:keepNext/>
              <w:jc w:val="right"/>
              <w:rPr>
                <w:color w:val="000000" w:themeColor="text1"/>
                <w:sz w:val="22"/>
                <w:szCs w:val="22"/>
                <w:lang w:val="de-DE"/>
              </w:rPr>
            </w:pPr>
          </w:p>
        </w:tc>
        <w:tc>
          <w:tcPr>
            <w:tcW w:w="1448" w:type="dxa"/>
            <w:tcBorders>
              <w:top w:val="nil"/>
              <w:bottom w:val="single" w:sz="4" w:space="0" w:color="auto"/>
            </w:tcBorders>
            <w:tcPrChange w:id="4163" w:author="Autor">
              <w:tcPr>
                <w:tcW w:w="1448" w:type="dxa"/>
                <w:tcBorders>
                  <w:top w:val="nil"/>
                  <w:bottom w:val="single" w:sz="4" w:space="0" w:color="auto"/>
                </w:tcBorders>
              </w:tcPr>
            </w:tcPrChange>
          </w:tcPr>
          <w:p w14:paraId="5E2E0C72" w14:textId="77777777" w:rsidR="00237AA8" w:rsidRPr="00061952" w:rsidRDefault="00237AA8" w:rsidP="009406CE">
            <w:pPr>
              <w:pStyle w:val="TextTi10"/>
              <w:keepNext/>
              <w:jc w:val="center"/>
              <w:rPr>
                <w:color w:val="000000" w:themeColor="text1"/>
                <w:sz w:val="22"/>
                <w:szCs w:val="22"/>
                <w:lang w:val="de-DE"/>
              </w:rPr>
            </w:pPr>
          </w:p>
        </w:tc>
        <w:tc>
          <w:tcPr>
            <w:tcW w:w="1379" w:type="dxa"/>
            <w:tcBorders>
              <w:top w:val="nil"/>
              <w:bottom w:val="single" w:sz="4" w:space="0" w:color="auto"/>
            </w:tcBorders>
            <w:tcPrChange w:id="4164" w:author="Autor">
              <w:tcPr>
                <w:tcW w:w="1379" w:type="dxa"/>
                <w:tcBorders>
                  <w:top w:val="nil"/>
                  <w:bottom w:val="single" w:sz="4" w:space="0" w:color="auto"/>
                </w:tcBorders>
              </w:tcPr>
            </w:tcPrChange>
          </w:tcPr>
          <w:p w14:paraId="27A05765" w14:textId="77777777" w:rsidR="00237AA8" w:rsidRPr="00061952" w:rsidRDefault="00237AA8" w:rsidP="009406CE">
            <w:pPr>
              <w:pStyle w:val="TextTi10"/>
              <w:keepNext/>
              <w:jc w:val="center"/>
              <w:rPr>
                <w:color w:val="000000" w:themeColor="text1"/>
                <w:sz w:val="22"/>
                <w:szCs w:val="22"/>
                <w:lang w:val="de-DE"/>
              </w:rPr>
            </w:pPr>
          </w:p>
        </w:tc>
        <w:tc>
          <w:tcPr>
            <w:tcW w:w="1283" w:type="dxa"/>
            <w:tcBorders>
              <w:top w:val="nil"/>
              <w:bottom w:val="single" w:sz="4" w:space="0" w:color="auto"/>
            </w:tcBorders>
            <w:tcPrChange w:id="4165" w:author="Autor">
              <w:tcPr>
                <w:tcW w:w="1283" w:type="dxa"/>
                <w:gridSpan w:val="2"/>
                <w:tcBorders>
                  <w:top w:val="nil"/>
                  <w:bottom w:val="single" w:sz="4" w:space="0" w:color="auto"/>
                </w:tcBorders>
              </w:tcPr>
            </w:tcPrChange>
          </w:tcPr>
          <w:p w14:paraId="4D457955" w14:textId="77777777" w:rsidR="00237AA8" w:rsidRPr="00061952" w:rsidRDefault="00237AA8" w:rsidP="009406CE">
            <w:pPr>
              <w:pStyle w:val="TextTi10"/>
              <w:keepNext/>
              <w:jc w:val="center"/>
              <w:rPr>
                <w:color w:val="000000" w:themeColor="text1"/>
                <w:sz w:val="22"/>
                <w:szCs w:val="22"/>
                <w:lang w:val="de-DE"/>
              </w:rPr>
            </w:pPr>
          </w:p>
        </w:tc>
        <w:tc>
          <w:tcPr>
            <w:tcW w:w="1424" w:type="dxa"/>
            <w:tcBorders>
              <w:top w:val="nil"/>
              <w:bottom w:val="single" w:sz="4" w:space="0" w:color="auto"/>
              <w:right w:val="single" w:sz="6" w:space="0" w:color="000000"/>
            </w:tcBorders>
            <w:tcPrChange w:id="4166" w:author="Autor">
              <w:tcPr>
                <w:tcW w:w="1424" w:type="dxa"/>
                <w:gridSpan w:val="2"/>
                <w:tcBorders>
                  <w:top w:val="nil"/>
                  <w:bottom w:val="single" w:sz="4" w:space="0" w:color="auto"/>
                  <w:right w:val="single" w:sz="6" w:space="0" w:color="000000"/>
                </w:tcBorders>
              </w:tcPr>
            </w:tcPrChange>
          </w:tcPr>
          <w:p w14:paraId="7D4CA231" w14:textId="77777777" w:rsidR="00237AA8" w:rsidRPr="00061952" w:rsidRDefault="00237AA8" w:rsidP="009406CE">
            <w:pPr>
              <w:pStyle w:val="TextTi10"/>
              <w:keepNext/>
              <w:jc w:val="center"/>
              <w:rPr>
                <w:color w:val="000000" w:themeColor="text1"/>
                <w:sz w:val="22"/>
                <w:szCs w:val="22"/>
                <w:lang w:val="de-DE"/>
              </w:rPr>
            </w:pPr>
          </w:p>
        </w:tc>
      </w:tr>
      <w:tr w:rsidR="00983655" w:rsidRPr="00061952" w14:paraId="22244D7C" w14:textId="77777777" w:rsidTr="00735273">
        <w:trPr>
          <w:trHeight w:val="561"/>
          <w:trPrChange w:id="4167" w:author="Autor">
            <w:trPr>
              <w:gridBefore w:val="1"/>
              <w:trHeight w:val="561"/>
            </w:trPr>
          </w:trPrChange>
        </w:trPr>
        <w:tc>
          <w:tcPr>
            <w:tcW w:w="3124" w:type="dxa"/>
            <w:tcBorders>
              <w:top w:val="single" w:sz="4" w:space="0" w:color="auto"/>
              <w:left w:val="single" w:sz="4" w:space="0" w:color="auto"/>
              <w:bottom w:val="nil"/>
            </w:tcBorders>
            <w:tcPrChange w:id="4168" w:author="Autor">
              <w:tcPr>
                <w:tcW w:w="3124" w:type="dxa"/>
                <w:gridSpan w:val="2"/>
                <w:tcBorders>
                  <w:top w:val="single" w:sz="4" w:space="0" w:color="auto"/>
                  <w:left w:val="single" w:sz="4" w:space="0" w:color="auto"/>
                  <w:bottom w:val="nil"/>
                </w:tcBorders>
              </w:tcPr>
            </w:tcPrChange>
          </w:tcPr>
          <w:p w14:paraId="4AE12FB1" w14:textId="77777777" w:rsidR="00237AA8" w:rsidRPr="00061952" w:rsidRDefault="00237AA8" w:rsidP="009406CE">
            <w:pPr>
              <w:pStyle w:val="TextTi10"/>
              <w:rPr>
                <w:color w:val="000000" w:themeColor="text1"/>
                <w:sz w:val="22"/>
                <w:szCs w:val="22"/>
                <w:vertAlign w:val="superscript"/>
                <w:lang w:val="de-DE"/>
              </w:rPr>
            </w:pPr>
            <w:r w:rsidRPr="00061952">
              <w:rPr>
                <w:color w:val="000000" w:themeColor="text1"/>
                <w:sz w:val="22"/>
                <w:szCs w:val="22"/>
                <w:lang w:val="de-DE"/>
              </w:rPr>
              <w:t>Ereignisfreies Überleben</w:t>
            </w:r>
          </w:p>
        </w:tc>
        <w:tc>
          <w:tcPr>
            <w:tcW w:w="1448" w:type="dxa"/>
            <w:tcBorders>
              <w:top w:val="single" w:sz="4" w:space="0" w:color="auto"/>
              <w:bottom w:val="nil"/>
            </w:tcBorders>
            <w:tcPrChange w:id="4169" w:author="Autor">
              <w:tcPr>
                <w:tcW w:w="1448" w:type="dxa"/>
                <w:tcBorders>
                  <w:top w:val="single" w:sz="4" w:space="0" w:color="auto"/>
                  <w:bottom w:val="nil"/>
                </w:tcBorders>
              </w:tcPr>
            </w:tcPrChange>
          </w:tcPr>
          <w:p w14:paraId="3BEF72D7"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19,3</w:t>
            </w:r>
          </w:p>
        </w:tc>
        <w:tc>
          <w:tcPr>
            <w:tcW w:w="1379" w:type="dxa"/>
            <w:tcBorders>
              <w:top w:val="single" w:sz="4" w:space="0" w:color="auto"/>
              <w:bottom w:val="nil"/>
            </w:tcBorders>
            <w:tcPrChange w:id="4170" w:author="Autor">
              <w:tcPr>
                <w:tcW w:w="1379" w:type="dxa"/>
                <w:tcBorders>
                  <w:top w:val="single" w:sz="4" w:space="0" w:color="auto"/>
                  <w:bottom w:val="nil"/>
                </w:tcBorders>
              </w:tcPr>
            </w:tcPrChange>
          </w:tcPr>
          <w:p w14:paraId="6C157E44"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28,7</w:t>
            </w:r>
          </w:p>
        </w:tc>
        <w:tc>
          <w:tcPr>
            <w:tcW w:w="1283" w:type="dxa"/>
            <w:tcBorders>
              <w:top w:val="single" w:sz="4" w:space="0" w:color="auto"/>
              <w:bottom w:val="nil"/>
            </w:tcBorders>
            <w:tcPrChange w:id="4171" w:author="Autor">
              <w:tcPr>
                <w:tcW w:w="1283" w:type="dxa"/>
                <w:gridSpan w:val="2"/>
                <w:tcBorders>
                  <w:top w:val="single" w:sz="4" w:space="0" w:color="auto"/>
                  <w:bottom w:val="nil"/>
                </w:tcBorders>
              </w:tcPr>
            </w:tcPrChange>
          </w:tcPr>
          <w:p w14:paraId="0F99E095"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0,0002</w:t>
            </w:r>
          </w:p>
        </w:tc>
        <w:tc>
          <w:tcPr>
            <w:tcW w:w="1424" w:type="dxa"/>
            <w:tcBorders>
              <w:top w:val="single" w:sz="4" w:space="0" w:color="auto"/>
              <w:bottom w:val="nil"/>
              <w:right w:val="single" w:sz="6" w:space="0" w:color="000000"/>
            </w:tcBorders>
            <w:tcPrChange w:id="4172" w:author="Autor">
              <w:tcPr>
                <w:tcW w:w="1424" w:type="dxa"/>
                <w:gridSpan w:val="2"/>
                <w:tcBorders>
                  <w:top w:val="single" w:sz="4" w:space="0" w:color="auto"/>
                  <w:bottom w:val="nil"/>
                  <w:right w:val="single" w:sz="6" w:space="0" w:color="000000"/>
                </w:tcBorders>
              </w:tcPr>
            </w:tcPrChange>
          </w:tcPr>
          <w:p w14:paraId="1D495A92"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36 %</w:t>
            </w:r>
          </w:p>
        </w:tc>
      </w:tr>
      <w:tr w:rsidR="00983655" w:rsidRPr="00061952" w14:paraId="03C6F994" w14:textId="77777777" w:rsidTr="00735273">
        <w:trPr>
          <w:trHeight w:val="561"/>
          <w:trPrChange w:id="4173" w:author="Autor">
            <w:trPr>
              <w:gridBefore w:val="1"/>
              <w:trHeight w:val="561"/>
            </w:trPr>
          </w:trPrChange>
        </w:trPr>
        <w:tc>
          <w:tcPr>
            <w:tcW w:w="3124" w:type="dxa"/>
            <w:tcBorders>
              <w:top w:val="single" w:sz="4" w:space="0" w:color="auto"/>
              <w:left w:val="single" w:sz="4" w:space="0" w:color="auto"/>
              <w:bottom w:val="nil"/>
            </w:tcBorders>
            <w:tcPrChange w:id="4174" w:author="Autor">
              <w:tcPr>
                <w:tcW w:w="3124" w:type="dxa"/>
                <w:gridSpan w:val="2"/>
                <w:tcBorders>
                  <w:top w:val="single" w:sz="4" w:space="0" w:color="auto"/>
                  <w:left w:val="single" w:sz="4" w:space="0" w:color="auto"/>
                  <w:bottom w:val="nil"/>
                </w:tcBorders>
              </w:tcPr>
            </w:tcPrChange>
          </w:tcPr>
          <w:p w14:paraId="65BD5B98" w14:textId="77777777" w:rsidR="00237AA8" w:rsidRPr="00061952" w:rsidRDefault="00237AA8" w:rsidP="009406CE">
            <w:pPr>
              <w:pStyle w:val="TextTi10"/>
              <w:rPr>
                <w:color w:val="000000" w:themeColor="text1"/>
                <w:sz w:val="22"/>
                <w:szCs w:val="22"/>
                <w:lang w:val="de-DE"/>
              </w:rPr>
            </w:pPr>
            <w:r w:rsidRPr="00061952">
              <w:rPr>
                <w:color w:val="000000" w:themeColor="text1"/>
                <w:sz w:val="22"/>
                <w:szCs w:val="22"/>
                <w:lang w:val="de-DE"/>
              </w:rPr>
              <w:t>Ansprechrate (CR, nPR oder PR)</w:t>
            </w:r>
          </w:p>
        </w:tc>
        <w:tc>
          <w:tcPr>
            <w:tcW w:w="1448" w:type="dxa"/>
            <w:tcBorders>
              <w:top w:val="single" w:sz="4" w:space="0" w:color="auto"/>
              <w:bottom w:val="nil"/>
            </w:tcBorders>
            <w:tcPrChange w:id="4175" w:author="Autor">
              <w:tcPr>
                <w:tcW w:w="1448" w:type="dxa"/>
                <w:tcBorders>
                  <w:top w:val="single" w:sz="4" w:space="0" w:color="auto"/>
                  <w:bottom w:val="nil"/>
                </w:tcBorders>
              </w:tcPr>
            </w:tcPrChange>
          </w:tcPr>
          <w:p w14:paraId="2C6FD659"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58,0 %</w:t>
            </w:r>
          </w:p>
        </w:tc>
        <w:tc>
          <w:tcPr>
            <w:tcW w:w="1379" w:type="dxa"/>
            <w:tcBorders>
              <w:top w:val="single" w:sz="4" w:space="0" w:color="auto"/>
              <w:bottom w:val="nil"/>
            </w:tcBorders>
            <w:tcPrChange w:id="4176" w:author="Autor">
              <w:tcPr>
                <w:tcW w:w="1379" w:type="dxa"/>
                <w:tcBorders>
                  <w:top w:val="single" w:sz="4" w:space="0" w:color="auto"/>
                  <w:bottom w:val="nil"/>
                </w:tcBorders>
              </w:tcPr>
            </w:tcPrChange>
          </w:tcPr>
          <w:p w14:paraId="597EDF09"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69,9 %</w:t>
            </w:r>
          </w:p>
        </w:tc>
        <w:tc>
          <w:tcPr>
            <w:tcW w:w="1283" w:type="dxa"/>
            <w:tcBorders>
              <w:top w:val="single" w:sz="4" w:space="0" w:color="auto"/>
              <w:bottom w:val="nil"/>
            </w:tcBorders>
            <w:tcPrChange w:id="4177" w:author="Autor">
              <w:tcPr>
                <w:tcW w:w="1283" w:type="dxa"/>
                <w:gridSpan w:val="2"/>
                <w:tcBorders>
                  <w:top w:val="single" w:sz="4" w:space="0" w:color="auto"/>
                  <w:bottom w:val="nil"/>
                </w:tcBorders>
              </w:tcPr>
            </w:tcPrChange>
          </w:tcPr>
          <w:p w14:paraId="733F39C7"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0,0034</w:t>
            </w:r>
          </w:p>
        </w:tc>
        <w:tc>
          <w:tcPr>
            <w:tcW w:w="1424" w:type="dxa"/>
            <w:tcBorders>
              <w:top w:val="single" w:sz="4" w:space="0" w:color="auto"/>
              <w:bottom w:val="nil"/>
              <w:right w:val="single" w:sz="6" w:space="0" w:color="000000"/>
            </w:tcBorders>
            <w:tcPrChange w:id="4178" w:author="Autor">
              <w:tcPr>
                <w:tcW w:w="1424" w:type="dxa"/>
                <w:gridSpan w:val="2"/>
                <w:tcBorders>
                  <w:top w:val="single" w:sz="4" w:space="0" w:color="auto"/>
                  <w:bottom w:val="nil"/>
                  <w:right w:val="single" w:sz="6" w:space="0" w:color="000000"/>
                </w:tcBorders>
              </w:tcPr>
            </w:tcPrChange>
          </w:tcPr>
          <w:p w14:paraId="5B987B81"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n.a.</w:t>
            </w:r>
          </w:p>
        </w:tc>
      </w:tr>
      <w:tr w:rsidR="00983655" w:rsidRPr="00061952" w14:paraId="170C2849" w14:textId="77777777" w:rsidTr="00735273">
        <w:trPr>
          <w:trHeight w:val="535"/>
          <w:trPrChange w:id="4179" w:author="Autor">
            <w:trPr>
              <w:gridBefore w:val="1"/>
              <w:trHeight w:val="535"/>
            </w:trPr>
          </w:trPrChange>
        </w:trPr>
        <w:tc>
          <w:tcPr>
            <w:tcW w:w="3124" w:type="dxa"/>
            <w:tcBorders>
              <w:top w:val="nil"/>
              <w:left w:val="single" w:sz="4" w:space="0" w:color="auto"/>
              <w:bottom w:val="single" w:sz="4" w:space="0" w:color="auto"/>
            </w:tcBorders>
            <w:tcPrChange w:id="4180" w:author="Autor">
              <w:tcPr>
                <w:tcW w:w="3124" w:type="dxa"/>
                <w:gridSpan w:val="2"/>
                <w:tcBorders>
                  <w:top w:val="nil"/>
                  <w:left w:val="single" w:sz="4" w:space="0" w:color="auto"/>
                  <w:bottom w:val="single" w:sz="4" w:space="0" w:color="auto"/>
                </w:tcBorders>
              </w:tcPr>
            </w:tcPrChange>
          </w:tcPr>
          <w:p w14:paraId="036163F5" w14:textId="77777777" w:rsidR="00237AA8" w:rsidRPr="00061952" w:rsidRDefault="00237AA8" w:rsidP="009406CE">
            <w:pPr>
              <w:pStyle w:val="TextTi10"/>
              <w:jc w:val="right"/>
              <w:rPr>
                <w:color w:val="000000" w:themeColor="text1"/>
                <w:sz w:val="22"/>
                <w:szCs w:val="22"/>
                <w:lang w:val="de-DE"/>
              </w:rPr>
            </w:pPr>
            <w:r w:rsidRPr="00061952">
              <w:rPr>
                <w:color w:val="000000" w:themeColor="text1"/>
                <w:sz w:val="22"/>
                <w:szCs w:val="22"/>
                <w:lang w:val="de-DE"/>
              </w:rPr>
              <w:t>CR-Raten</w:t>
            </w:r>
          </w:p>
        </w:tc>
        <w:tc>
          <w:tcPr>
            <w:tcW w:w="1448" w:type="dxa"/>
            <w:tcBorders>
              <w:top w:val="nil"/>
              <w:bottom w:val="single" w:sz="4" w:space="0" w:color="auto"/>
            </w:tcBorders>
            <w:tcPrChange w:id="4181" w:author="Autor">
              <w:tcPr>
                <w:tcW w:w="1448" w:type="dxa"/>
                <w:tcBorders>
                  <w:top w:val="nil"/>
                  <w:bottom w:val="single" w:sz="4" w:space="0" w:color="auto"/>
                </w:tcBorders>
              </w:tcPr>
            </w:tcPrChange>
          </w:tcPr>
          <w:p w14:paraId="4A446287"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13,0 %</w:t>
            </w:r>
          </w:p>
        </w:tc>
        <w:tc>
          <w:tcPr>
            <w:tcW w:w="1379" w:type="dxa"/>
            <w:tcBorders>
              <w:top w:val="nil"/>
              <w:bottom w:val="single" w:sz="4" w:space="0" w:color="auto"/>
            </w:tcBorders>
            <w:tcPrChange w:id="4182" w:author="Autor">
              <w:tcPr>
                <w:tcW w:w="1379" w:type="dxa"/>
                <w:tcBorders>
                  <w:top w:val="nil"/>
                  <w:bottom w:val="single" w:sz="4" w:space="0" w:color="auto"/>
                </w:tcBorders>
              </w:tcPr>
            </w:tcPrChange>
          </w:tcPr>
          <w:p w14:paraId="3C84BB8C"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24,3 %</w:t>
            </w:r>
          </w:p>
        </w:tc>
        <w:tc>
          <w:tcPr>
            <w:tcW w:w="1283" w:type="dxa"/>
            <w:tcBorders>
              <w:top w:val="nil"/>
              <w:bottom w:val="single" w:sz="4" w:space="0" w:color="auto"/>
            </w:tcBorders>
            <w:tcPrChange w:id="4183" w:author="Autor">
              <w:tcPr>
                <w:tcW w:w="1283" w:type="dxa"/>
                <w:gridSpan w:val="2"/>
                <w:tcBorders>
                  <w:top w:val="nil"/>
                  <w:bottom w:val="single" w:sz="4" w:space="0" w:color="auto"/>
                </w:tcBorders>
              </w:tcPr>
            </w:tcPrChange>
          </w:tcPr>
          <w:p w14:paraId="4B1BAFEB"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0,0007</w:t>
            </w:r>
          </w:p>
        </w:tc>
        <w:tc>
          <w:tcPr>
            <w:tcW w:w="1424" w:type="dxa"/>
            <w:tcBorders>
              <w:top w:val="nil"/>
              <w:bottom w:val="single" w:sz="4" w:space="0" w:color="auto"/>
              <w:right w:val="single" w:sz="6" w:space="0" w:color="000000"/>
            </w:tcBorders>
            <w:tcPrChange w:id="4184" w:author="Autor">
              <w:tcPr>
                <w:tcW w:w="1424" w:type="dxa"/>
                <w:gridSpan w:val="2"/>
                <w:tcBorders>
                  <w:top w:val="nil"/>
                  <w:bottom w:val="single" w:sz="4" w:space="0" w:color="auto"/>
                  <w:right w:val="single" w:sz="6" w:space="0" w:color="000000"/>
                </w:tcBorders>
              </w:tcPr>
            </w:tcPrChange>
          </w:tcPr>
          <w:p w14:paraId="00389DD8"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n.a.</w:t>
            </w:r>
          </w:p>
        </w:tc>
      </w:tr>
      <w:tr w:rsidR="00983655" w:rsidRPr="00061952" w14:paraId="05DA4A6E" w14:textId="77777777" w:rsidTr="00735273">
        <w:trPr>
          <w:trHeight w:val="263"/>
          <w:trPrChange w:id="4185" w:author="Autor">
            <w:trPr>
              <w:gridBefore w:val="1"/>
              <w:trHeight w:val="263"/>
            </w:trPr>
          </w:trPrChange>
        </w:trPr>
        <w:tc>
          <w:tcPr>
            <w:tcW w:w="3124" w:type="dxa"/>
            <w:tcBorders>
              <w:top w:val="single" w:sz="4" w:space="0" w:color="auto"/>
              <w:left w:val="single" w:sz="4" w:space="0" w:color="auto"/>
              <w:bottom w:val="nil"/>
            </w:tcBorders>
            <w:tcPrChange w:id="4186" w:author="Autor">
              <w:tcPr>
                <w:tcW w:w="3124" w:type="dxa"/>
                <w:gridSpan w:val="2"/>
                <w:tcBorders>
                  <w:top w:val="single" w:sz="4" w:space="0" w:color="auto"/>
                  <w:left w:val="single" w:sz="4" w:space="0" w:color="auto"/>
                  <w:bottom w:val="nil"/>
                </w:tcBorders>
              </w:tcPr>
            </w:tcPrChange>
          </w:tcPr>
          <w:p w14:paraId="48723091" w14:textId="77777777" w:rsidR="00237AA8" w:rsidRPr="00061952" w:rsidRDefault="00237AA8" w:rsidP="009406CE">
            <w:pPr>
              <w:pStyle w:val="TextTi10"/>
              <w:rPr>
                <w:color w:val="000000" w:themeColor="text1"/>
                <w:sz w:val="22"/>
                <w:szCs w:val="22"/>
                <w:lang w:val="de-DE"/>
              </w:rPr>
            </w:pPr>
            <w:r w:rsidRPr="00061952">
              <w:rPr>
                <w:color w:val="000000" w:themeColor="text1"/>
                <w:sz w:val="22"/>
                <w:szCs w:val="22"/>
                <w:lang w:val="de-DE"/>
              </w:rPr>
              <w:t>Ansprechdauer*</w:t>
            </w:r>
          </w:p>
        </w:tc>
        <w:tc>
          <w:tcPr>
            <w:tcW w:w="1448" w:type="dxa"/>
            <w:tcBorders>
              <w:top w:val="single" w:sz="4" w:space="0" w:color="auto"/>
              <w:bottom w:val="nil"/>
            </w:tcBorders>
            <w:tcPrChange w:id="4187" w:author="Autor">
              <w:tcPr>
                <w:tcW w:w="1448" w:type="dxa"/>
                <w:tcBorders>
                  <w:top w:val="single" w:sz="4" w:space="0" w:color="auto"/>
                  <w:bottom w:val="nil"/>
                </w:tcBorders>
              </w:tcPr>
            </w:tcPrChange>
          </w:tcPr>
          <w:p w14:paraId="5FBE0DC9"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27,6</w:t>
            </w:r>
          </w:p>
        </w:tc>
        <w:tc>
          <w:tcPr>
            <w:tcW w:w="1379" w:type="dxa"/>
            <w:tcBorders>
              <w:top w:val="single" w:sz="4" w:space="0" w:color="auto"/>
              <w:bottom w:val="nil"/>
            </w:tcBorders>
            <w:tcPrChange w:id="4188" w:author="Autor">
              <w:tcPr>
                <w:tcW w:w="1379" w:type="dxa"/>
                <w:tcBorders>
                  <w:top w:val="single" w:sz="4" w:space="0" w:color="auto"/>
                  <w:bottom w:val="nil"/>
                </w:tcBorders>
              </w:tcPr>
            </w:tcPrChange>
          </w:tcPr>
          <w:p w14:paraId="1923C5A4"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39,6</w:t>
            </w:r>
          </w:p>
        </w:tc>
        <w:tc>
          <w:tcPr>
            <w:tcW w:w="1283" w:type="dxa"/>
            <w:tcBorders>
              <w:top w:val="single" w:sz="4" w:space="0" w:color="auto"/>
              <w:bottom w:val="nil"/>
            </w:tcBorders>
            <w:tcPrChange w:id="4189" w:author="Autor">
              <w:tcPr>
                <w:tcW w:w="1283" w:type="dxa"/>
                <w:gridSpan w:val="2"/>
                <w:tcBorders>
                  <w:top w:val="single" w:sz="4" w:space="0" w:color="auto"/>
                  <w:bottom w:val="nil"/>
                </w:tcBorders>
              </w:tcPr>
            </w:tcPrChange>
          </w:tcPr>
          <w:p w14:paraId="0C61F475"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0,0252</w:t>
            </w:r>
          </w:p>
        </w:tc>
        <w:tc>
          <w:tcPr>
            <w:tcW w:w="1424" w:type="dxa"/>
            <w:tcBorders>
              <w:top w:val="single" w:sz="4" w:space="0" w:color="auto"/>
              <w:bottom w:val="nil"/>
              <w:right w:val="single" w:sz="6" w:space="0" w:color="000000"/>
            </w:tcBorders>
            <w:tcPrChange w:id="4190" w:author="Autor">
              <w:tcPr>
                <w:tcW w:w="1424" w:type="dxa"/>
                <w:gridSpan w:val="2"/>
                <w:tcBorders>
                  <w:top w:val="single" w:sz="4" w:space="0" w:color="auto"/>
                  <w:bottom w:val="nil"/>
                  <w:right w:val="single" w:sz="6" w:space="0" w:color="000000"/>
                </w:tcBorders>
              </w:tcPr>
            </w:tcPrChange>
          </w:tcPr>
          <w:p w14:paraId="24EBD1BF"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31 %</w:t>
            </w:r>
          </w:p>
        </w:tc>
      </w:tr>
      <w:tr w:rsidR="00983655" w:rsidRPr="00061952" w14:paraId="2645AAAF" w14:textId="77777777" w:rsidTr="00735273">
        <w:trPr>
          <w:trHeight w:val="263"/>
          <w:trPrChange w:id="4191" w:author="Autor">
            <w:trPr>
              <w:gridBefore w:val="1"/>
              <w:trHeight w:val="263"/>
            </w:trPr>
          </w:trPrChange>
        </w:trPr>
        <w:tc>
          <w:tcPr>
            <w:tcW w:w="3124" w:type="dxa"/>
            <w:tcBorders>
              <w:top w:val="nil"/>
              <w:left w:val="single" w:sz="4" w:space="0" w:color="auto"/>
              <w:bottom w:val="nil"/>
            </w:tcBorders>
            <w:tcPrChange w:id="4192" w:author="Autor">
              <w:tcPr>
                <w:tcW w:w="3124" w:type="dxa"/>
                <w:gridSpan w:val="2"/>
                <w:tcBorders>
                  <w:top w:val="nil"/>
                  <w:left w:val="single" w:sz="4" w:space="0" w:color="auto"/>
                  <w:bottom w:val="nil"/>
                </w:tcBorders>
              </w:tcPr>
            </w:tcPrChange>
          </w:tcPr>
          <w:p w14:paraId="226620B9" w14:textId="77777777" w:rsidR="00237AA8" w:rsidRPr="00061952" w:rsidRDefault="00237AA8" w:rsidP="009406CE">
            <w:pPr>
              <w:pStyle w:val="TextTi10"/>
              <w:rPr>
                <w:color w:val="000000" w:themeColor="text1"/>
                <w:sz w:val="22"/>
                <w:szCs w:val="22"/>
                <w:lang w:val="de-DE"/>
              </w:rPr>
            </w:pPr>
            <w:r w:rsidRPr="00061952">
              <w:rPr>
                <w:color w:val="000000" w:themeColor="text1"/>
                <w:sz w:val="22"/>
                <w:szCs w:val="22"/>
                <w:lang w:val="de-DE"/>
              </w:rPr>
              <w:t>Krankheitsfreies Überleben (DFS)**</w:t>
            </w:r>
          </w:p>
        </w:tc>
        <w:tc>
          <w:tcPr>
            <w:tcW w:w="1448" w:type="dxa"/>
            <w:tcBorders>
              <w:top w:val="nil"/>
              <w:bottom w:val="nil"/>
            </w:tcBorders>
            <w:tcPrChange w:id="4193" w:author="Autor">
              <w:tcPr>
                <w:tcW w:w="1448" w:type="dxa"/>
                <w:tcBorders>
                  <w:top w:val="nil"/>
                  <w:bottom w:val="nil"/>
                </w:tcBorders>
              </w:tcPr>
            </w:tcPrChange>
          </w:tcPr>
          <w:p w14:paraId="43022CFA"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42,2</w:t>
            </w:r>
          </w:p>
        </w:tc>
        <w:tc>
          <w:tcPr>
            <w:tcW w:w="1379" w:type="dxa"/>
            <w:tcBorders>
              <w:top w:val="nil"/>
              <w:bottom w:val="nil"/>
            </w:tcBorders>
            <w:tcPrChange w:id="4194" w:author="Autor">
              <w:tcPr>
                <w:tcW w:w="1379" w:type="dxa"/>
                <w:tcBorders>
                  <w:top w:val="nil"/>
                  <w:bottom w:val="nil"/>
                </w:tcBorders>
              </w:tcPr>
            </w:tcPrChange>
          </w:tcPr>
          <w:p w14:paraId="45844F82"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39,6</w:t>
            </w:r>
          </w:p>
        </w:tc>
        <w:tc>
          <w:tcPr>
            <w:tcW w:w="1283" w:type="dxa"/>
            <w:tcBorders>
              <w:top w:val="nil"/>
              <w:bottom w:val="nil"/>
            </w:tcBorders>
            <w:tcPrChange w:id="4195" w:author="Autor">
              <w:tcPr>
                <w:tcW w:w="1283" w:type="dxa"/>
                <w:gridSpan w:val="2"/>
                <w:tcBorders>
                  <w:top w:val="nil"/>
                  <w:bottom w:val="nil"/>
                </w:tcBorders>
              </w:tcPr>
            </w:tcPrChange>
          </w:tcPr>
          <w:p w14:paraId="7FEAFC26"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0,8842</w:t>
            </w:r>
          </w:p>
        </w:tc>
        <w:tc>
          <w:tcPr>
            <w:tcW w:w="1424" w:type="dxa"/>
            <w:tcBorders>
              <w:top w:val="nil"/>
              <w:bottom w:val="nil"/>
              <w:right w:val="single" w:sz="6" w:space="0" w:color="000000"/>
            </w:tcBorders>
            <w:tcPrChange w:id="4196" w:author="Autor">
              <w:tcPr>
                <w:tcW w:w="1424" w:type="dxa"/>
                <w:gridSpan w:val="2"/>
                <w:tcBorders>
                  <w:top w:val="nil"/>
                  <w:bottom w:val="nil"/>
                  <w:right w:val="single" w:sz="6" w:space="0" w:color="000000"/>
                </w:tcBorders>
              </w:tcPr>
            </w:tcPrChange>
          </w:tcPr>
          <w:p w14:paraId="74D83A68"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-6 %</w:t>
            </w:r>
          </w:p>
        </w:tc>
      </w:tr>
      <w:tr w:rsidR="00983655" w:rsidRPr="00061952" w14:paraId="2E5A7866" w14:textId="77777777" w:rsidTr="00735273">
        <w:trPr>
          <w:trHeight w:val="526"/>
          <w:trPrChange w:id="4197" w:author="Autor">
            <w:trPr>
              <w:gridBefore w:val="1"/>
              <w:trHeight w:val="526"/>
            </w:trPr>
          </w:trPrChange>
        </w:trPr>
        <w:tc>
          <w:tcPr>
            <w:tcW w:w="3124" w:type="dxa"/>
            <w:tcBorders>
              <w:top w:val="nil"/>
              <w:left w:val="single" w:sz="4" w:space="0" w:color="auto"/>
              <w:bottom w:val="single" w:sz="4" w:space="0" w:color="auto"/>
            </w:tcBorders>
            <w:tcPrChange w:id="4198" w:author="Autor">
              <w:tcPr>
                <w:tcW w:w="3124" w:type="dxa"/>
                <w:gridSpan w:val="2"/>
                <w:tcBorders>
                  <w:top w:val="nil"/>
                  <w:left w:val="single" w:sz="4" w:space="0" w:color="auto"/>
                  <w:bottom w:val="single" w:sz="4" w:space="0" w:color="auto"/>
                </w:tcBorders>
              </w:tcPr>
            </w:tcPrChange>
          </w:tcPr>
          <w:p w14:paraId="59B1BBA3" w14:textId="77777777" w:rsidR="00237AA8" w:rsidRPr="00061952" w:rsidRDefault="00237AA8" w:rsidP="009406CE">
            <w:pPr>
              <w:pStyle w:val="TextTi10"/>
              <w:rPr>
                <w:color w:val="000000" w:themeColor="text1"/>
                <w:sz w:val="22"/>
                <w:szCs w:val="22"/>
                <w:lang w:val="de-DE"/>
              </w:rPr>
            </w:pPr>
            <w:r w:rsidRPr="00061952">
              <w:rPr>
                <w:color w:val="000000" w:themeColor="text1"/>
                <w:sz w:val="22"/>
                <w:szCs w:val="22"/>
                <w:lang w:val="de-DE"/>
              </w:rPr>
              <w:t>Zeit bis zu einer erneuten Behandlung der CLL</w:t>
            </w:r>
          </w:p>
        </w:tc>
        <w:tc>
          <w:tcPr>
            <w:tcW w:w="1448" w:type="dxa"/>
            <w:tcBorders>
              <w:top w:val="nil"/>
              <w:bottom w:val="single" w:sz="4" w:space="0" w:color="auto"/>
            </w:tcBorders>
            <w:tcPrChange w:id="4199" w:author="Autor">
              <w:tcPr>
                <w:tcW w:w="1448" w:type="dxa"/>
                <w:tcBorders>
                  <w:top w:val="nil"/>
                  <w:bottom w:val="single" w:sz="4" w:space="0" w:color="auto"/>
                </w:tcBorders>
              </w:tcPr>
            </w:tcPrChange>
          </w:tcPr>
          <w:p w14:paraId="127841AC"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34,2</w:t>
            </w:r>
          </w:p>
        </w:tc>
        <w:tc>
          <w:tcPr>
            <w:tcW w:w="1379" w:type="dxa"/>
            <w:tcBorders>
              <w:top w:val="nil"/>
              <w:bottom w:val="single" w:sz="4" w:space="0" w:color="auto"/>
            </w:tcBorders>
            <w:tcPrChange w:id="4200" w:author="Autor">
              <w:tcPr>
                <w:tcW w:w="1379" w:type="dxa"/>
                <w:tcBorders>
                  <w:top w:val="nil"/>
                  <w:bottom w:val="single" w:sz="4" w:space="0" w:color="auto"/>
                </w:tcBorders>
              </w:tcPr>
            </w:tcPrChange>
          </w:tcPr>
          <w:p w14:paraId="2A7C14B7"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NR</w:t>
            </w:r>
          </w:p>
        </w:tc>
        <w:tc>
          <w:tcPr>
            <w:tcW w:w="1283" w:type="dxa"/>
            <w:tcBorders>
              <w:top w:val="nil"/>
              <w:bottom w:val="single" w:sz="4" w:space="0" w:color="auto"/>
            </w:tcBorders>
            <w:tcPrChange w:id="4201" w:author="Autor">
              <w:tcPr>
                <w:tcW w:w="1283" w:type="dxa"/>
                <w:gridSpan w:val="2"/>
                <w:tcBorders>
                  <w:top w:val="nil"/>
                  <w:bottom w:val="single" w:sz="4" w:space="0" w:color="auto"/>
                </w:tcBorders>
              </w:tcPr>
            </w:tcPrChange>
          </w:tcPr>
          <w:p w14:paraId="753370EA"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0,0024</w:t>
            </w:r>
          </w:p>
        </w:tc>
        <w:tc>
          <w:tcPr>
            <w:tcW w:w="1424" w:type="dxa"/>
            <w:tcBorders>
              <w:top w:val="nil"/>
              <w:bottom w:val="single" w:sz="4" w:space="0" w:color="auto"/>
              <w:right w:val="single" w:sz="6" w:space="0" w:color="000000"/>
            </w:tcBorders>
            <w:tcPrChange w:id="4202" w:author="Autor">
              <w:tcPr>
                <w:tcW w:w="1424" w:type="dxa"/>
                <w:gridSpan w:val="2"/>
                <w:tcBorders>
                  <w:top w:val="nil"/>
                  <w:bottom w:val="single" w:sz="4" w:space="0" w:color="auto"/>
                  <w:right w:val="single" w:sz="6" w:space="0" w:color="000000"/>
                </w:tcBorders>
              </w:tcPr>
            </w:tcPrChange>
          </w:tcPr>
          <w:p w14:paraId="517FC94D" w14:textId="77777777" w:rsidR="00237AA8" w:rsidRPr="00061952" w:rsidRDefault="00237AA8" w:rsidP="009406CE">
            <w:pPr>
              <w:pStyle w:val="TextTi10"/>
              <w:jc w:val="center"/>
              <w:rPr>
                <w:color w:val="000000" w:themeColor="text1"/>
                <w:sz w:val="22"/>
                <w:szCs w:val="22"/>
                <w:lang w:val="de-DE"/>
              </w:rPr>
            </w:pPr>
            <w:r w:rsidRPr="00061952">
              <w:rPr>
                <w:color w:val="000000" w:themeColor="text1"/>
                <w:sz w:val="22"/>
                <w:szCs w:val="22"/>
                <w:lang w:val="de-DE"/>
              </w:rPr>
              <w:t>35 %</w:t>
            </w:r>
          </w:p>
        </w:tc>
      </w:tr>
    </w:tbl>
    <w:p w14:paraId="5FC9AA55" w14:textId="77777777" w:rsidR="00237AA8" w:rsidRPr="00735273" w:rsidRDefault="00237AA8" w:rsidP="00904832">
      <w:pPr>
        <w:rPr>
          <w:i/>
          <w:color w:val="000000" w:themeColor="text1"/>
          <w:sz w:val="20"/>
          <w:lang w:val="de-DE"/>
          <w:rPrChange w:id="4203" w:author="Autor">
            <w:rPr>
              <w:i/>
              <w:color w:val="000000" w:themeColor="text1"/>
              <w:sz w:val="18"/>
              <w:szCs w:val="18"/>
              <w:lang w:val="de-DE"/>
            </w:rPr>
          </w:rPrChange>
        </w:rPr>
      </w:pPr>
      <w:r w:rsidRPr="00735273">
        <w:rPr>
          <w:i/>
          <w:color w:val="000000" w:themeColor="text1"/>
          <w:sz w:val="20"/>
          <w:lang w:val="de-DE"/>
          <w:rPrChange w:id="4204" w:author="Autor">
            <w:rPr>
              <w:i/>
              <w:color w:val="000000" w:themeColor="text1"/>
              <w:sz w:val="18"/>
              <w:szCs w:val="18"/>
              <w:lang w:val="de-DE"/>
            </w:rPr>
          </w:rPrChange>
        </w:rPr>
        <w:t>Ansprechrate und CR-Rate wurden anhand des Chi-Quadrat-Tests erhoben.</w:t>
      </w:r>
    </w:p>
    <w:p w14:paraId="56987171" w14:textId="28FDEB85" w:rsidR="00237AA8" w:rsidRPr="00735273" w:rsidRDefault="00237AA8">
      <w:pPr>
        <w:rPr>
          <w:color w:val="000000" w:themeColor="text1"/>
          <w:sz w:val="20"/>
          <w:lang w:val="de-DE"/>
          <w:rPrChange w:id="4205" w:author="Autor">
            <w:rPr>
              <w:color w:val="000000" w:themeColor="text1"/>
              <w:sz w:val="18"/>
              <w:szCs w:val="18"/>
              <w:lang w:val="de-DE"/>
            </w:rPr>
          </w:rPrChange>
        </w:rPr>
        <w:pPrChange w:id="4206" w:author="Autor">
          <w:pPr>
            <w:ind w:left="284" w:hanging="284"/>
          </w:pPr>
        </w:pPrChange>
      </w:pPr>
      <w:r w:rsidRPr="00735273">
        <w:rPr>
          <w:color w:val="000000" w:themeColor="text1"/>
          <w:sz w:val="20"/>
          <w:lang w:val="de-DE"/>
          <w:rPrChange w:id="4207" w:author="Autor">
            <w:rPr>
              <w:color w:val="000000" w:themeColor="text1"/>
              <w:sz w:val="18"/>
              <w:szCs w:val="18"/>
              <w:lang w:val="de-DE"/>
            </w:rPr>
          </w:rPrChange>
        </w:rPr>
        <w:t>*: nur zutreffend für Patienten, die ein CR, nPR, PR erreicht haben;</w:t>
      </w:r>
      <w:ins w:id="4208" w:author="Autor">
        <w:r w:rsidR="00EF670F">
          <w:rPr>
            <w:color w:val="000000" w:themeColor="text1"/>
            <w:sz w:val="20"/>
            <w:lang w:val="de-DE"/>
          </w:rPr>
          <w:t xml:space="preserve"> </w:t>
        </w:r>
      </w:ins>
      <w:del w:id="4209" w:author="Autor">
        <w:r w:rsidRPr="00735273" w:rsidDel="00EF670F">
          <w:rPr>
            <w:color w:val="000000" w:themeColor="text1"/>
            <w:sz w:val="20"/>
            <w:lang w:val="de-DE"/>
            <w:rPrChange w:id="4210" w:author="Autor">
              <w:rPr>
                <w:color w:val="000000" w:themeColor="text1"/>
                <w:sz w:val="18"/>
                <w:szCs w:val="18"/>
                <w:lang w:val="de-DE"/>
              </w:rPr>
            </w:rPrChange>
          </w:rPr>
          <w:delText xml:space="preserve">          </w:delText>
        </w:r>
      </w:del>
      <w:r w:rsidRPr="00735273">
        <w:rPr>
          <w:color w:val="000000" w:themeColor="text1"/>
          <w:sz w:val="20"/>
          <w:lang w:val="de-DE"/>
          <w:rPrChange w:id="4211" w:author="Autor">
            <w:rPr>
              <w:color w:val="000000" w:themeColor="text1"/>
              <w:sz w:val="18"/>
              <w:szCs w:val="18"/>
              <w:lang w:val="de-DE"/>
            </w:rPr>
          </w:rPrChange>
        </w:rPr>
        <w:t xml:space="preserve">NR: nicht </w:t>
      </w:r>
      <w:del w:id="4212" w:author="Autor">
        <w:r w:rsidRPr="00735273" w:rsidDel="00EF670F">
          <w:rPr>
            <w:color w:val="000000" w:themeColor="text1"/>
            <w:sz w:val="20"/>
            <w:lang w:val="de-DE"/>
            <w:rPrChange w:id="4213" w:author="Autor">
              <w:rPr>
                <w:color w:val="000000" w:themeColor="text1"/>
                <w:sz w:val="18"/>
                <w:szCs w:val="18"/>
                <w:lang w:val="de-DE"/>
              </w:rPr>
            </w:rPrChange>
          </w:rPr>
          <w:delText xml:space="preserve">erreicht            </w:delText>
        </w:r>
      </w:del>
      <w:ins w:id="4214" w:author="Autor">
        <w:r w:rsidR="00EF670F" w:rsidRPr="00735273">
          <w:rPr>
            <w:color w:val="000000" w:themeColor="text1"/>
            <w:sz w:val="20"/>
            <w:lang w:val="de-DE"/>
            <w:rPrChange w:id="4215" w:author="Autor">
              <w:rPr>
                <w:color w:val="000000" w:themeColor="text1"/>
                <w:sz w:val="18"/>
                <w:szCs w:val="18"/>
                <w:lang w:val="de-DE"/>
              </w:rPr>
            </w:rPrChange>
          </w:rPr>
          <w:t>erreicht</w:t>
        </w:r>
        <w:r w:rsidR="00EF670F">
          <w:rPr>
            <w:rStyle w:val="CommentReference"/>
            <w:color w:val="000000" w:themeColor="text1"/>
            <w:sz w:val="20"/>
            <w:lang w:val="de-DE"/>
          </w:rPr>
          <w:t xml:space="preserve">; </w:t>
        </w:r>
      </w:ins>
      <w:r w:rsidRPr="00735273">
        <w:rPr>
          <w:color w:val="000000" w:themeColor="text1"/>
          <w:sz w:val="20"/>
          <w:lang w:val="de-DE"/>
          <w:rPrChange w:id="4216" w:author="Autor">
            <w:rPr>
              <w:color w:val="000000" w:themeColor="text1"/>
              <w:sz w:val="18"/>
              <w:szCs w:val="18"/>
              <w:lang w:val="de-DE"/>
            </w:rPr>
          </w:rPrChange>
        </w:rPr>
        <w:t>n.a.</w:t>
      </w:r>
      <w:ins w:id="4217" w:author="Autor">
        <w:r w:rsidR="00EF670F">
          <w:rPr>
            <w:color w:val="000000" w:themeColor="text1"/>
            <w:sz w:val="20"/>
            <w:lang w:val="de-DE"/>
          </w:rPr>
          <w:t>:</w:t>
        </w:r>
      </w:ins>
      <w:r w:rsidRPr="00735273">
        <w:rPr>
          <w:color w:val="000000" w:themeColor="text1"/>
          <w:sz w:val="20"/>
          <w:lang w:val="de-DE"/>
          <w:rPrChange w:id="4218" w:author="Autor">
            <w:rPr>
              <w:color w:val="000000" w:themeColor="text1"/>
              <w:sz w:val="18"/>
              <w:szCs w:val="18"/>
              <w:lang w:val="de-DE"/>
            </w:rPr>
          </w:rPrChange>
        </w:rPr>
        <w:t xml:space="preserve"> nicht zutreffend</w:t>
      </w:r>
    </w:p>
    <w:p w14:paraId="3144F1D7" w14:textId="77777777" w:rsidR="00237AA8" w:rsidRPr="00061952" w:rsidRDefault="00237AA8">
      <w:pPr>
        <w:rPr>
          <w:color w:val="000000" w:themeColor="text1"/>
          <w:sz w:val="18"/>
          <w:szCs w:val="18"/>
          <w:lang w:val="de-DE"/>
        </w:rPr>
        <w:pPrChange w:id="4219" w:author="Autor">
          <w:pPr>
            <w:ind w:left="284" w:hanging="284"/>
          </w:pPr>
        </w:pPrChange>
      </w:pPr>
      <w:r w:rsidRPr="00735273">
        <w:rPr>
          <w:color w:val="000000" w:themeColor="text1"/>
          <w:sz w:val="20"/>
          <w:lang w:val="de-DE"/>
          <w:rPrChange w:id="4220" w:author="Autor">
            <w:rPr>
              <w:color w:val="000000" w:themeColor="text1"/>
              <w:sz w:val="18"/>
              <w:szCs w:val="18"/>
              <w:lang w:val="de-DE"/>
            </w:rPr>
          </w:rPrChange>
        </w:rPr>
        <w:t>**: nur zutreffend für Patienten, die ein CR erreicht haben</w:t>
      </w:r>
    </w:p>
    <w:p w14:paraId="3CFE8D43" w14:textId="77777777" w:rsidR="00237AA8" w:rsidRPr="00061952" w:rsidRDefault="00237AA8" w:rsidP="009406CE">
      <w:pPr>
        <w:rPr>
          <w:color w:val="000000" w:themeColor="text1"/>
          <w:lang w:val="de-DE"/>
        </w:rPr>
      </w:pPr>
    </w:p>
    <w:p w14:paraId="0C7E1A1C" w14:textId="77777777" w:rsidR="00237AA8" w:rsidRPr="00061952" w:rsidRDefault="00237AA8" w:rsidP="009406CE">
      <w:pPr>
        <w:rPr>
          <w:color w:val="000000" w:themeColor="text1"/>
          <w:lang w:val="de-DE"/>
        </w:rPr>
      </w:pPr>
      <w:r w:rsidRPr="00061952">
        <w:rPr>
          <w:color w:val="000000" w:themeColor="text1"/>
          <w:lang w:val="de-DE"/>
        </w:rPr>
        <w:t>Ergebnisse aus anderen supportiven Studien, bei denen für die Behandlung von Patienten mit nicht vorbehandelter und/oder rezidivierender/refraktärer CLL MabThera in Kombination mit anderen Chemotherapieregimen (einschließlich CHOP, FCM, PC, PCM, Bendamustin und Cladribin) eingesetzt wurde, zeigten ebenfalls hohe Gesamtansprechraten mit einem Therapienutzen hinsichtlich der PFS-Raten, wenngleich mit leicht erhöhter Toxizität (insbesondere Myelotoxizität). Diese Studien unterstützen die Anwendung von MabThera mit jeder Chemotherapie.</w:t>
      </w:r>
    </w:p>
    <w:p w14:paraId="5CBC64AF" w14:textId="77777777" w:rsidR="00237AA8" w:rsidRPr="00061952" w:rsidRDefault="00237AA8" w:rsidP="009406CE">
      <w:pPr>
        <w:rPr>
          <w:color w:val="000000" w:themeColor="text1"/>
          <w:lang w:val="de-DE"/>
        </w:rPr>
      </w:pPr>
      <w:r w:rsidRPr="00061952">
        <w:rPr>
          <w:color w:val="000000" w:themeColor="text1"/>
          <w:lang w:val="de-DE"/>
        </w:rPr>
        <w:t>Die Daten von ungefähr 180 mit MabThera vorbehandelten Patienten zeigten einen klinischen Nutzen (einschließlich vollständigem Ansprechen) und unterstützen eine erneute Behandlung mit MabThera.</w:t>
      </w:r>
    </w:p>
    <w:p w14:paraId="426F7679" w14:textId="77777777" w:rsidR="00237AA8" w:rsidRPr="00061952" w:rsidRDefault="00237AA8">
      <w:pPr>
        <w:spacing w:before="1"/>
        <w:ind w:right="62"/>
        <w:rPr>
          <w:color w:val="000000" w:themeColor="text1"/>
          <w:lang w:val="de-DE"/>
        </w:rPr>
        <w:pPrChange w:id="4221" w:author="Autor">
          <w:pPr>
            <w:spacing w:before="1" w:line="254" w:lineRule="exact"/>
            <w:ind w:right="62"/>
          </w:pPr>
        </w:pPrChange>
      </w:pPr>
    </w:p>
    <w:p w14:paraId="4920E52F" w14:textId="77777777" w:rsidR="00237AA8" w:rsidRPr="00061952" w:rsidRDefault="00237AA8" w:rsidP="009406CE">
      <w:pPr>
        <w:rPr>
          <w:color w:val="000000" w:themeColor="text1"/>
          <w:u w:val="single"/>
          <w:lang w:val="de-DE"/>
        </w:rPr>
      </w:pPr>
      <w:r w:rsidRPr="00061952">
        <w:rPr>
          <w:color w:val="000000" w:themeColor="text1"/>
          <w:u w:val="single"/>
          <w:lang w:val="de-DE"/>
        </w:rPr>
        <w:t>Kinder und Jugendliche</w:t>
      </w:r>
    </w:p>
    <w:p w14:paraId="0E052521" w14:textId="77777777" w:rsidR="00237AA8" w:rsidRPr="00061952" w:rsidRDefault="00237AA8" w:rsidP="009406CE">
      <w:pPr>
        <w:rPr>
          <w:color w:val="000000" w:themeColor="text1"/>
          <w:u w:val="single"/>
          <w:lang w:val="de-DE"/>
        </w:rPr>
      </w:pPr>
    </w:p>
    <w:p w14:paraId="766E096C" w14:textId="77777777" w:rsidR="00237AA8" w:rsidRPr="00061952" w:rsidRDefault="00237AA8">
      <w:pPr>
        <w:suppressLineNumbers/>
        <w:rPr>
          <w:color w:val="000000" w:themeColor="text1"/>
          <w:szCs w:val="24"/>
          <w:lang w:val="de-DE"/>
        </w:rPr>
        <w:pPrChange w:id="4222" w:author="Autor">
          <w:pPr>
            <w:suppressLineNumbers/>
            <w:outlineLvl w:val="0"/>
          </w:pPr>
        </w:pPrChange>
      </w:pPr>
      <w:r w:rsidRPr="00061952">
        <w:rPr>
          <w:color w:val="000000" w:themeColor="text1"/>
          <w:lang w:val="de-DE"/>
        </w:rPr>
        <w:t>Die Europäische Arzneimittel-Agentur hat für Rituximab</w:t>
      </w:r>
      <w:r w:rsidRPr="00061952">
        <w:rPr>
          <w:color w:val="000000" w:themeColor="text1"/>
          <w:szCs w:val="24"/>
          <w:lang w:val="de-DE"/>
        </w:rPr>
        <w:t xml:space="preserve"> eine Freistellung</w:t>
      </w:r>
      <w:r w:rsidRPr="00061952">
        <w:rPr>
          <w:color w:val="000000" w:themeColor="text1"/>
          <w:lang w:val="de-DE"/>
        </w:rPr>
        <w:t xml:space="preserve"> von der Verpflichtung zur Vorlage von Ergebnissen zu Studien in allen pädiatrischen </w:t>
      </w:r>
      <w:r w:rsidRPr="00061952">
        <w:rPr>
          <w:color w:val="000000" w:themeColor="text1"/>
          <w:szCs w:val="24"/>
          <w:lang w:val="de-DE"/>
        </w:rPr>
        <w:t>Altersklassen</w:t>
      </w:r>
      <w:r w:rsidRPr="00061952">
        <w:rPr>
          <w:color w:val="000000" w:themeColor="text1"/>
          <w:lang w:val="de-DE"/>
        </w:rPr>
        <w:t xml:space="preserve"> bei CLL </w:t>
      </w:r>
      <w:r w:rsidRPr="00061952">
        <w:rPr>
          <w:color w:val="000000" w:themeColor="text1"/>
          <w:szCs w:val="24"/>
          <w:lang w:val="de-DE"/>
        </w:rPr>
        <w:t>gewährt (s</w:t>
      </w:r>
      <w:r w:rsidRPr="00061952">
        <w:rPr>
          <w:color w:val="000000" w:themeColor="text1"/>
          <w:lang w:val="de-DE"/>
        </w:rPr>
        <w:t>iehe Abschnitt 4.2 bzgl. Informationen zur Anwendung bei Kindern und Jugendlichen).</w:t>
      </w:r>
      <w:r w:rsidRPr="00061952">
        <w:rPr>
          <w:color w:val="000000" w:themeColor="text1"/>
          <w:szCs w:val="24"/>
          <w:lang w:val="de-DE"/>
        </w:rPr>
        <w:t xml:space="preserve"> </w:t>
      </w:r>
    </w:p>
    <w:p w14:paraId="766C7B67" w14:textId="77777777" w:rsidR="00237AA8" w:rsidRPr="00061952" w:rsidRDefault="00237AA8" w:rsidP="009406CE">
      <w:pPr>
        <w:rPr>
          <w:color w:val="000000" w:themeColor="text1"/>
          <w:lang w:val="de-DE"/>
        </w:rPr>
      </w:pPr>
    </w:p>
    <w:p w14:paraId="3AC71255" w14:textId="77777777" w:rsidR="00237AA8" w:rsidRPr="00061952" w:rsidRDefault="00237AA8" w:rsidP="009406CE">
      <w:pPr>
        <w:ind w:left="567" w:hanging="567"/>
        <w:rPr>
          <w:color w:val="000000" w:themeColor="text1"/>
          <w:lang w:val="de-DE"/>
        </w:rPr>
      </w:pPr>
      <w:r w:rsidRPr="00061952">
        <w:rPr>
          <w:b/>
          <w:color w:val="000000" w:themeColor="text1"/>
          <w:lang w:val="de-DE"/>
        </w:rPr>
        <w:t>5.2</w:t>
      </w:r>
      <w:r w:rsidRPr="00061952">
        <w:rPr>
          <w:b/>
          <w:color w:val="000000" w:themeColor="text1"/>
          <w:lang w:val="de-DE"/>
        </w:rPr>
        <w:tab/>
        <w:t>Pharmakokinetische Eigenschaften</w:t>
      </w:r>
    </w:p>
    <w:p w14:paraId="021720B9" w14:textId="77777777" w:rsidR="00237AA8" w:rsidRPr="00061952" w:rsidRDefault="00237AA8" w:rsidP="009406CE">
      <w:pPr>
        <w:rPr>
          <w:color w:val="000000" w:themeColor="text1"/>
          <w:lang w:val="de-DE"/>
        </w:rPr>
      </w:pPr>
    </w:p>
    <w:p w14:paraId="4C4F0484" w14:textId="77777777" w:rsidR="00237AA8" w:rsidRPr="00061952" w:rsidRDefault="00237AA8" w:rsidP="009406CE">
      <w:pPr>
        <w:ind w:right="-20"/>
        <w:rPr>
          <w:color w:val="000000" w:themeColor="text1"/>
          <w:lang w:val="de-DE"/>
        </w:rPr>
      </w:pPr>
      <w:r w:rsidRPr="00061952">
        <w:rPr>
          <w:color w:val="000000" w:themeColor="text1"/>
          <w:u w:val="single" w:color="000000"/>
          <w:lang w:val="de-DE"/>
        </w:rPr>
        <w:t>Resorption</w:t>
      </w:r>
    </w:p>
    <w:p w14:paraId="0E6D1559" w14:textId="77777777" w:rsidR="00237AA8" w:rsidRPr="00061952" w:rsidRDefault="00237AA8">
      <w:pPr>
        <w:spacing w:before="15"/>
        <w:rPr>
          <w:color w:val="000000" w:themeColor="text1"/>
          <w:lang w:val="de-DE"/>
        </w:rPr>
        <w:pPrChange w:id="4223" w:author="Autor">
          <w:pPr>
            <w:spacing w:before="15" w:line="240" w:lineRule="exact"/>
          </w:pPr>
        </w:pPrChange>
      </w:pPr>
    </w:p>
    <w:p w14:paraId="09D8B633" w14:textId="0203E22F" w:rsidR="00237AA8" w:rsidRPr="00061952" w:rsidRDefault="00237AA8">
      <w:pPr>
        <w:spacing w:before="15"/>
        <w:rPr>
          <w:color w:val="000000" w:themeColor="text1"/>
          <w:lang w:val="de-DE"/>
        </w:rPr>
        <w:pPrChange w:id="4224" w:author="Autor">
          <w:pPr>
            <w:spacing w:before="15" w:line="240" w:lineRule="exact"/>
          </w:pPr>
        </w:pPrChange>
      </w:pPr>
      <w:r w:rsidRPr="00061952">
        <w:rPr>
          <w:color w:val="000000" w:themeColor="text1"/>
          <w:lang w:val="de-DE"/>
        </w:rPr>
        <w:t>MabThera als Fixdosis von 1</w:t>
      </w:r>
      <w:r w:rsidR="00E64E42">
        <w:rPr>
          <w:color w:val="000000" w:themeColor="text1"/>
          <w:lang w:val="de-DE"/>
        </w:rPr>
        <w:t> </w:t>
      </w:r>
      <w:r w:rsidRPr="00061952">
        <w:rPr>
          <w:color w:val="000000" w:themeColor="text1"/>
          <w:lang w:val="de-DE"/>
        </w:rPr>
        <w:t>600 mg wurde nach dem ersten Zyklus mit der intravenösen Darreichungsform von MabThera bei zuvor unbehandelten CLL-Patienten, in Kombination mit Chemotherapie (Fludarabin und Cyclophosphamid [FC]) subkutan in 4-wöchentlichen Intervallen über 5 Zyklen verabreicht. Im 6. Zyklus war die C</w:t>
      </w:r>
      <w:r w:rsidRPr="00061952">
        <w:rPr>
          <w:color w:val="000000" w:themeColor="text1"/>
          <w:vertAlign w:val="subscript"/>
          <w:lang w:val="de-DE"/>
        </w:rPr>
        <w:t>max</w:t>
      </w:r>
      <w:r w:rsidRPr="00061952">
        <w:rPr>
          <w:color w:val="000000" w:themeColor="text1"/>
          <w:lang w:val="de-DE"/>
        </w:rPr>
        <w:t xml:space="preserve"> von MabThera im Serum im subkutanen Arm niedriger als im intravenösen, mit geometrischen Mittel (CV %)-Werten von 202 (36,1) μg/ml und 280 (24,6) μg/ml mit einer resultierenden geometrischen Mittelwert-Ratio (C</w:t>
      </w:r>
      <w:r w:rsidRPr="00061952">
        <w:rPr>
          <w:color w:val="000000" w:themeColor="text1"/>
          <w:vertAlign w:val="subscript"/>
          <w:lang w:val="de-DE"/>
        </w:rPr>
        <w:t>max,</w:t>
      </w:r>
      <w:r w:rsidRPr="00061952">
        <w:rPr>
          <w:color w:val="000000" w:themeColor="text1"/>
          <w:lang w:val="de-DE"/>
        </w:rPr>
        <w:t xml:space="preserve"> </w:t>
      </w:r>
      <w:r w:rsidRPr="00061952">
        <w:rPr>
          <w:color w:val="000000" w:themeColor="text1"/>
          <w:vertAlign w:val="subscript"/>
          <w:lang w:val="de-DE"/>
        </w:rPr>
        <w:t>s.c.</w:t>
      </w:r>
      <w:r w:rsidRPr="00061952">
        <w:rPr>
          <w:color w:val="000000" w:themeColor="text1"/>
          <w:lang w:val="de-DE"/>
        </w:rPr>
        <w:t>/C</w:t>
      </w:r>
      <w:r w:rsidRPr="00061952">
        <w:rPr>
          <w:color w:val="000000" w:themeColor="text1"/>
          <w:vertAlign w:val="subscript"/>
          <w:lang w:val="de-DE"/>
        </w:rPr>
        <w:t>max, i.v.</w:t>
      </w:r>
      <w:r w:rsidRPr="00061952">
        <w:rPr>
          <w:color w:val="000000" w:themeColor="text1"/>
          <w:lang w:val="de-DE"/>
        </w:rPr>
        <w:t>) von 0,719 (90 % KI: 0,653; 0,792). Der geometrische Mittelwert der t</w:t>
      </w:r>
      <w:r w:rsidRPr="00061952">
        <w:rPr>
          <w:color w:val="000000" w:themeColor="text1"/>
          <w:vertAlign w:val="subscript"/>
          <w:lang w:val="de-DE"/>
        </w:rPr>
        <w:t>max</w:t>
      </w:r>
      <w:r w:rsidRPr="00061952">
        <w:rPr>
          <w:color w:val="000000" w:themeColor="text1"/>
          <w:lang w:val="de-DE"/>
        </w:rPr>
        <w:t xml:space="preserve"> in der Gruppe mit der subkutanen Darreichungsform von MabThera betrug etwa 3 Tage und war vergleichbar mit der t</w:t>
      </w:r>
      <w:r w:rsidRPr="00061952">
        <w:rPr>
          <w:color w:val="000000" w:themeColor="text1"/>
          <w:vertAlign w:val="subscript"/>
          <w:lang w:val="de-DE"/>
        </w:rPr>
        <w:t>max</w:t>
      </w:r>
      <w:r w:rsidRPr="00061952">
        <w:rPr>
          <w:color w:val="000000" w:themeColor="text1"/>
          <w:lang w:val="de-DE"/>
        </w:rPr>
        <w:t xml:space="preserve"> die gegen oder zum Ende der Infusion in der Gruppe mit der intravenösen Darreichungsform von MabThera erreicht wurde.</w:t>
      </w:r>
      <w:r w:rsidR="006C5884" w:rsidRPr="00061952">
        <w:rPr>
          <w:color w:val="000000" w:themeColor="text1"/>
          <w:lang w:val="de-DE"/>
        </w:rPr>
        <w:t xml:space="preserve"> </w:t>
      </w:r>
      <w:r w:rsidRPr="00061952">
        <w:rPr>
          <w:color w:val="000000" w:themeColor="text1"/>
          <w:lang w:val="de-DE"/>
        </w:rPr>
        <w:t xml:space="preserve">Die </w:t>
      </w:r>
      <w:r w:rsidRPr="00061952">
        <w:rPr>
          <w:rFonts w:cs="Arial"/>
          <w:color w:val="000000" w:themeColor="text1"/>
          <w:lang w:val="de-DE"/>
        </w:rPr>
        <w:t xml:space="preserve">geometrischen Mittelwerte </w:t>
      </w:r>
      <w:r w:rsidRPr="00061952">
        <w:rPr>
          <w:color w:val="000000" w:themeColor="text1"/>
          <w:lang w:val="de-DE"/>
        </w:rPr>
        <w:t>C</w:t>
      </w:r>
      <w:r w:rsidRPr="00061952">
        <w:rPr>
          <w:color w:val="000000" w:themeColor="text1"/>
          <w:vertAlign w:val="subscript"/>
          <w:lang w:val="de-DE"/>
        </w:rPr>
        <w:t>trough</w:t>
      </w:r>
      <w:r w:rsidRPr="00061952">
        <w:rPr>
          <w:color w:val="000000" w:themeColor="text1"/>
          <w:lang w:val="de-DE"/>
        </w:rPr>
        <w:t xml:space="preserve"> (CV %) waren im 5. Zyklus (vor Dosierung in Zyklus 6) in der Gruppe mit MabThera subkutan höher als in der Gruppe mit MabThera intravenös; 97,5 μ</w:t>
      </w:r>
      <w:r w:rsidRPr="00061952">
        <w:rPr>
          <w:rFonts w:cs="Arial"/>
          <w:color w:val="000000" w:themeColor="text1"/>
          <w:szCs w:val="22"/>
          <w:lang w:val="de-DE"/>
        </w:rPr>
        <w:t>g/ml</w:t>
      </w:r>
      <w:r w:rsidRPr="00061952">
        <w:rPr>
          <w:color w:val="000000" w:themeColor="text1"/>
          <w:lang w:val="de-DE"/>
        </w:rPr>
        <w:t xml:space="preserve"> (42,6) gegenüber 61,5 μ</w:t>
      </w:r>
      <w:r w:rsidRPr="00061952">
        <w:rPr>
          <w:rFonts w:cs="Arial"/>
          <w:color w:val="000000" w:themeColor="text1"/>
          <w:szCs w:val="22"/>
          <w:lang w:val="de-DE"/>
        </w:rPr>
        <w:t>g/ml</w:t>
      </w:r>
      <w:r w:rsidRPr="00061952">
        <w:rPr>
          <w:color w:val="000000" w:themeColor="text1"/>
          <w:lang w:val="de-DE"/>
        </w:rPr>
        <w:t xml:space="preserve"> (63,9) mit einer resultierenden adjustierten Ratio des geometrischen Mittels [90 % KI] von 1,53 [1,27 - 1,85]. Ähnlich waren die </w:t>
      </w:r>
      <w:r w:rsidRPr="00061952">
        <w:rPr>
          <w:rFonts w:cs="Arial"/>
          <w:color w:val="000000" w:themeColor="text1"/>
          <w:lang w:val="de-DE"/>
        </w:rPr>
        <w:t xml:space="preserve">geometrischen Mittelwerte </w:t>
      </w:r>
      <w:r w:rsidRPr="00061952">
        <w:rPr>
          <w:color w:val="000000" w:themeColor="text1"/>
          <w:lang w:val="de-DE"/>
        </w:rPr>
        <w:t>AUC (CV %) im 6. Zyklus in der subkutanen Gruppe höher als in der intravenösen Gruppe; 4</w:t>
      </w:r>
      <w:r w:rsidR="004F08C5">
        <w:rPr>
          <w:color w:val="000000" w:themeColor="text1"/>
          <w:lang w:val="de-DE"/>
        </w:rPr>
        <w:t> </w:t>
      </w:r>
      <w:r w:rsidRPr="00061952">
        <w:rPr>
          <w:color w:val="000000" w:themeColor="text1"/>
          <w:lang w:val="de-DE"/>
        </w:rPr>
        <w:t>088 μ</w:t>
      </w:r>
      <w:r w:rsidRPr="00061952">
        <w:rPr>
          <w:rFonts w:cs="Arial"/>
          <w:color w:val="000000" w:themeColor="text1"/>
          <w:szCs w:val="22"/>
          <w:lang w:val="de-DE"/>
        </w:rPr>
        <w:t>g</w:t>
      </w:r>
      <w:r w:rsidRPr="00061952">
        <w:rPr>
          <w:color w:val="000000" w:themeColor="text1"/>
          <w:szCs w:val="22"/>
          <w:lang w:val="de-DE"/>
        </w:rPr>
        <w:t>•Tag/ml</w:t>
      </w:r>
      <w:r w:rsidRPr="00061952">
        <w:rPr>
          <w:color w:val="000000" w:themeColor="text1"/>
          <w:lang w:val="de-DE"/>
        </w:rPr>
        <w:t xml:space="preserve"> (34,2) gegenüber 3</w:t>
      </w:r>
      <w:r w:rsidR="004F08C5">
        <w:rPr>
          <w:color w:val="000000" w:themeColor="text1"/>
          <w:lang w:val="de-DE"/>
        </w:rPr>
        <w:t> </w:t>
      </w:r>
      <w:r w:rsidRPr="00061952">
        <w:rPr>
          <w:color w:val="000000" w:themeColor="text1"/>
          <w:lang w:val="de-DE"/>
        </w:rPr>
        <w:t>630 μ</w:t>
      </w:r>
      <w:r w:rsidRPr="00061952">
        <w:rPr>
          <w:rFonts w:cs="Arial"/>
          <w:color w:val="000000" w:themeColor="text1"/>
          <w:szCs w:val="22"/>
          <w:lang w:val="de-DE"/>
        </w:rPr>
        <w:t>g</w:t>
      </w:r>
      <w:r w:rsidRPr="00061952">
        <w:rPr>
          <w:color w:val="000000" w:themeColor="text1"/>
          <w:szCs w:val="22"/>
          <w:lang w:val="de-DE"/>
        </w:rPr>
        <w:t xml:space="preserve">•Tag/ml (32,8) mit einer resultierenden adjustierten Ratio des geometrischen Mittels </w:t>
      </w:r>
      <w:r w:rsidRPr="00061952">
        <w:rPr>
          <w:color w:val="000000" w:themeColor="text1"/>
          <w:lang w:val="de-DE"/>
        </w:rPr>
        <w:t>[90 % KI] von 1,10 [0,98 - 1,24].</w:t>
      </w:r>
    </w:p>
    <w:p w14:paraId="59D28536" w14:textId="77777777" w:rsidR="00237AA8" w:rsidRPr="00061952" w:rsidRDefault="00237AA8">
      <w:pPr>
        <w:spacing w:before="15"/>
        <w:rPr>
          <w:color w:val="000000" w:themeColor="text1"/>
          <w:lang w:val="de-DE"/>
        </w:rPr>
        <w:pPrChange w:id="4225" w:author="Autor">
          <w:pPr>
            <w:spacing w:before="15" w:line="240" w:lineRule="exact"/>
          </w:pPr>
        </w:pPrChange>
      </w:pPr>
      <w:r w:rsidRPr="00061952">
        <w:rPr>
          <w:color w:val="000000" w:themeColor="text1"/>
          <w:lang w:val="de-DE"/>
        </w:rPr>
        <w:t>Auf der Basis der popPK-Analyse der Studie BO24341 (SAWYER) wird eine absolute Bioverfügbarkeit von 68,4 % angenommen.</w:t>
      </w:r>
    </w:p>
    <w:p w14:paraId="7C4D5BC7" w14:textId="77777777" w:rsidR="00237AA8" w:rsidRPr="00061952" w:rsidRDefault="00237AA8" w:rsidP="009406CE">
      <w:pPr>
        <w:spacing w:before="15"/>
        <w:rPr>
          <w:color w:val="000000" w:themeColor="text1"/>
          <w:sz w:val="24"/>
          <w:lang w:val="de-DE"/>
        </w:rPr>
      </w:pPr>
    </w:p>
    <w:p w14:paraId="3EC6E877" w14:textId="77777777" w:rsidR="00237AA8" w:rsidRPr="00061952" w:rsidRDefault="00237AA8" w:rsidP="009406CE">
      <w:pPr>
        <w:ind w:right="-20"/>
        <w:rPr>
          <w:color w:val="000000" w:themeColor="text1"/>
          <w:lang w:val="de-DE"/>
        </w:rPr>
      </w:pPr>
      <w:r w:rsidRPr="00061952">
        <w:rPr>
          <w:color w:val="000000" w:themeColor="text1"/>
          <w:u w:val="single" w:color="000000"/>
          <w:lang w:val="de-DE"/>
        </w:rPr>
        <w:t>Verteilung/Elimination</w:t>
      </w:r>
    </w:p>
    <w:p w14:paraId="6FD0EAC7" w14:textId="77777777" w:rsidR="00237AA8" w:rsidRPr="00061952" w:rsidRDefault="00237AA8" w:rsidP="009406CE">
      <w:pPr>
        <w:rPr>
          <w:color w:val="000000" w:themeColor="text1"/>
          <w:lang w:val="de-DE"/>
        </w:rPr>
      </w:pPr>
    </w:p>
    <w:p w14:paraId="3CCBD46C" w14:textId="6A08DE2B" w:rsidR="00237AA8" w:rsidRPr="00061952" w:rsidRDefault="00237AA8" w:rsidP="009406CE">
      <w:pPr>
        <w:rPr>
          <w:color w:val="000000" w:themeColor="text1"/>
          <w:lang w:val="de-DE"/>
        </w:rPr>
      </w:pPr>
      <w:r w:rsidRPr="00061952">
        <w:rPr>
          <w:color w:val="000000" w:themeColor="text1"/>
          <w:lang w:val="de-DE"/>
        </w:rPr>
        <w:t>Die geschätzte Halbwertszeit der subkutanen Darreichungsform von MabThera 1</w:t>
      </w:r>
      <w:r w:rsidR="004F08C5">
        <w:rPr>
          <w:color w:val="000000" w:themeColor="text1"/>
          <w:lang w:val="de-DE"/>
        </w:rPr>
        <w:t> </w:t>
      </w:r>
      <w:r w:rsidRPr="00061952">
        <w:rPr>
          <w:color w:val="000000" w:themeColor="text1"/>
          <w:lang w:val="de-DE"/>
        </w:rPr>
        <w:t>600 mg beträgt 30 Tage, die geschätzte Clearance beträgt 0,22 l/Tag und das Verteilungsvolumen im zentralen Kompartiment beträgt 4,65 l.</w:t>
      </w:r>
    </w:p>
    <w:p w14:paraId="72A0FE16" w14:textId="77777777" w:rsidR="00237AA8" w:rsidRPr="00061952" w:rsidRDefault="00237AA8">
      <w:pPr>
        <w:ind w:right="52"/>
        <w:rPr>
          <w:color w:val="000000" w:themeColor="text1"/>
          <w:lang w:val="de-DE"/>
        </w:rPr>
        <w:pPrChange w:id="4226" w:author="Autor">
          <w:pPr>
            <w:spacing w:line="254" w:lineRule="exact"/>
            <w:ind w:right="52"/>
          </w:pPr>
        </w:pPrChange>
      </w:pPr>
    </w:p>
    <w:p w14:paraId="25407D71" w14:textId="77777777" w:rsidR="00237AA8" w:rsidRPr="00061952" w:rsidRDefault="00237AA8">
      <w:pPr>
        <w:spacing w:before="13"/>
        <w:rPr>
          <w:color w:val="000000" w:themeColor="text1"/>
          <w:szCs w:val="22"/>
          <w:u w:val="single"/>
          <w:lang w:val="de-DE"/>
        </w:rPr>
        <w:pPrChange w:id="4227" w:author="Autor">
          <w:pPr>
            <w:spacing w:before="13" w:line="240" w:lineRule="exact"/>
          </w:pPr>
        </w:pPrChange>
      </w:pPr>
      <w:r w:rsidRPr="00061952">
        <w:rPr>
          <w:color w:val="000000" w:themeColor="text1"/>
          <w:szCs w:val="22"/>
          <w:u w:val="single"/>
          <w:lang w:val="de-DE"/>
        </w:rPr>
        <w:t>Besondere Patientengruppen</w:t>
      </w:r>
    </w:p>
    <w:p w14:paraId="36191DCF" w14:textId="77777777" w:rsidR="00237AA8" w:rsidRPr="00061952" w:rsidRDefault="00237AA8">
      <w:pPr>
        <w:spacing w:before="13"/>
        <w:rPr>
          <w:color w:val="000000" w:themeColor="text1"/>
          <w:szCs w:val="22"/>
          <w:lang w:val="de-DE"/>
        </w:rPr>
        <w:pPrChange w:id="4228" w:author="Autor">
          <w:pPr>
            <w:spacing w:before="13" w:line="240" w:lineRule="exact"/>
          </w:pPr>
        </w:pPrChange>
      </w:pPr>
    </w:p>
    <w:p w14:paraId="7C996C28" w14:textId="77777777" w:rsidR="00237AA8" w:rsidRPr="00061952" w:rsidRDefault="00237AA8">
      <w:pPr>
        <w:spacing w:before="13"/>
        <w:rPr>
          <w:color w:val="000000" w:themeColor="text1"/>
          <w:szCs w:val="22"/>
          <w:lang w:val="de-DE"/>
        </w:rPr>
        <w:pPrChange w:id="4229" w:author="Autor">
          <w:pPr>
            <w:spacing w:before="13" w:line="240" w:lineRule="exact"/>
          </w:pPr>
        </w:pPrChange>
      </w:pPr>
      <w:r w:rsidRPr="00061952">
        <w:rPr>
          <w:color w:val="000000" w:themeColor="text1"/>
          <w:szCs w:val="22"/>
          <w:lang w:val="de-DE"/>
        </w:rPr>
        <w:t>Wie es für monoklonale Antikörper typisch ist, hängen die PK-Parameter von Rituximab von Körpergrößenmaßen ab. Alle Clearance- und Volumen-Parameter erhöhten sich mit der Körperoberfläche (KOF). Außerdem war das zentrale Volumen bei Frauen im Vergleich zu Männern etwas geringer (9 %). Die Resorptionsparameter der subkutanen Darreichungsform nahmen mit steigendem BMI ab. Simulationen zu den Vorbedingungen, die den Einfluss aller Körpergrößen</w:t>
      </w:r>
      <w:r w:rsidRPr="00061952">
        <w:rPr>
          <w:color w:val="000000" w:themeColor="text1"/>
          <w:szCs w:val="22"/>
          <w:lang w:val="de-DE"/>
        </w:rPr>
        <w:softHyphen/>
        <w:t>abhängigkeiten auf die Exposition mit Rituximab zusammenfassten, zeigten, dass im Vergleich zu einer körpergewichtsadjustierten intravenösen Dosierung eine subkutane Fixdosis zu größeren Unterschieden in der Exposition (C</w:t>
      </w:r>
      <w:r w:rsidRPr="00061952">
        <w:rPr>
          <w:color w:val="000000" w:themeColor="text1"/>
          <w:szCs w:val="22"/>
          <w:vertAlign w:val="subscript"/>
          <w:lang w:val="de-DE"/>
        </w:rPr>
        <w:t>trough</w:t>
      </w:r>
      <w:r w:rsidRPr="00061952">
        <w:rPr>
          <w:color w:val="000000" w:themeColor="text1"/>
          <w:szCs w:val="22"/>
          <w:lang w:val="de-DE"/>
        </w:rPr>
        <w:t xml:space="preserve"> und AUC</w:t>
      </w:r>
      <w:r w:rsidRPr="00061952">
        <w:rPr>
          <w:color w:val="000000" w:themeColor="text1"/>
          <w:szCs w:val="22"/>
          <w:vertAlign w:val="subscript"/>
          <w:lang w:val="de-DE"/>
        </w:rPr>
        <w:t>τ</w:t>
      </w:r>
      <w:r w:rsidRPr="00061952">
        <w:rPr>
          <w:color w:val="000000" w:themeColor="text1"/>
          <w:szCs w:val="22"/>
          <w:lang w:val="de-DE"/>
        </w:rPr>
        <w:t>) zwischen Personen mit geringer und großer Körpergröße führt, während sie es erlaubt, C</w:t>
      </w:r>
      <w:r w:rsidRPr="00061952">
        <w:rPr>
          <w:color w:val="000000" w:themeColor="text1"/>
          <w:szCs w:val="22"/>
          <w:vertAlign w:val="subscript"/>
          <w:lang w:val="de-DE"/>
        </w:rPr>
        <w:t>trough</w:t>
      </w:r>
      <w:r w:rsidRPr="00061952">
        <w:rPr>
          <w:color w:val="000000" w:themeColor="text1"/>
          <w:szCs w:val="22"/>
          <w:lang w:val="de-DE"/>
        </w:rPr>
        <w:t>- und AUC</w:t>
      </w:r>
      <w:r w:rsidRPr="00061952">
        <w:rPr>
          <w:color w:val="000000" w:themeColor="text1"/>
          <w:szCs w:val="22"/>
          <w:vertAlign w:val="subscript"/>
          <w:lang w:val="de-DE"/>
        </w:rPr>
        <w:t>τ</w:t>
      </w:r>
      <w:r w:rsidRPr="00061952">
        <w:rPr>
          <w:color w:val="000000" w:themeColor="text1"/>
          <w:szCs w:val="22"/>
          <w:lang w:val="de-DE"/>
        </w:rPr>
        <w:t>-Werte für alle Körpergrößengruppen auf einem Niveau zu halten, das nicht geringer ist, als das, das nach einer intravenösen Anwendung erzielt wird und somit mindestens die gleiche Zielsättigung zu erreichen, wie bei der intravenösen Anwendung. Für Personen die &gt; 90 kg wiegen, waren die C</w:t>
      </w:r>
      <w:r w:rsidRPr="00061952">
        <w:rPr>
          <w:color w:val="000000" w:themeColor="text1"/>
          <w:szCs w:val="22"/>
          <w:vertAlign w:val="subscript"/>
          <w:lang w:val="de-DE"/>
        </w:rPr>
        <w:t>trough</w:t>
      </w:r>
      <w:r w:rsidRPr="00061952">
        <w:rPr>
          <w:color w:val="000000" w:themeColor="text1"/>
          <w:szCs w:val="22"/>
          <w:lang w:val="de-DE"/>
        </w:rPr>
        <w:t>-Werte bei intravenöser und bei subkutaner Anwendung vergleichbar. Für Personen die 60 – 90 kg und &lt; 60 kg wiegen, lagen die mittleren C</w:t>
      </w:r>
      <w:r w:rsidRPr="00061952">
        <w:rPr>
          <w:color w:val="000000" w:themeColor="text1"/>
          <w:szCs w:val="22"/>
          <w:vertAlign w:val="subscript"/>
          <w:lang w:val="de-DE"/>
        </w:rPr>
        <w:t>trough</w:t>
      </w:r>
      <w:r w:rsidRPr="00061952">
        <w:rPr>
          <w:color w:val="000000" w:themeColor="text1"/>
          <w:szCs w:val="22"/>
          <w:lang w:val="de-DE"/>
        </w:rPr>
        <w:t>-Werte nach der intravenösen Anwendung, verglichen mit der subkutanen Anwendung, um ca. 16 % und 34 % tiefer. Ebenso waren die C</w:t>
      </w:r>
      <w:r w:rsidRPr="00061952">
        <w:rPr>
          <w:color w:val="000000" w:themeColor="text1"/>
          <w:szCs w:val="22"/>
          <w:vertAlign w:val="subscript"/>
          <w:lang w:val="de-DE"/>
        </w:rPr>
        <w:t>trough</w:t>
      </w:r>
      <w:r w:rsidRPr="00061952">
        <w:rPr>
          <w:color w:val="000000" w:themeColor="text1"/>
          <w:szCs w:val="22"/>
          <w:lang w:val="de-DE"/>
        </w:rPr>
        <w:t>-Werte für Personen im hohen Körperoberflächen-Terzil für die intravenöse und die subkutane Anwendung gleich. Bei Personen im mittleren und im unteren Körperoberflächen-Terzil lagen die mittleren C</w:t>
      </w:r>
      <w:r w:rsidRPr="00061952">
        <w:rPr>
          <w:color w:val="000000" w:themeColor="text1"/>
          <w:szCs w:val="22"/>
          <w:vertAlign w:val="subscript"/>
          <w:lang w:val="de-DE"/>
        </w:rPr>
        <w:t>trough</w:t>
      </w:r>
      <w:r w:rsidRPr="00061952">
        <w:rPr>
          <w:color w:val="000000" w:themeColor="text1"/>
          <w:szCs w:val="22"/>
          <w:lang w:val="de-DE"/>
        </w:rPr>
        <w:t>-Werte nach intravenöser Anwendung im Vergleich zur subkutanen Anwendung um ca. 12 % und 26 % tiefer.</w:t>
      </w:r>
    </w:p>
    <w:p w14:paraId="24D73232" w14:textId="77777777" w:rsidR="00237AA8" w:rsidRPr="00061952" w:rsidRDefault="00237AA8">
      <w:pPr>
        <w:spacing w:before="13"/>
        <w:rPr>
          <w:color w:val="000000" w:themeColor="text1"/>
          <w:szCs w:val="22"/>
          <w:lang w:val="de-DE"/>
        </w:rPr>
        <w:pPrChange w:id="4230" w:author="Autor">
          <w:pPr>
            <w:spacing w:before="13" w:line="240" w:lineRule="exact"/>
          </w:pPr>
        </w:pPrChange>
      </w:pPr>
    </w:p>
    <w:p w14:paraId="6EAD5EC9" w14:textId="77777777" w:rsidR="00237AA8" w:rsidRPr="00061952" w:rsidRDefault="00237AA8">
      <w:pPr>
        <w:spacing w:before="13"/>
        <w:rPr>
          <w:color w:val="000000" w:themeColor="text1"/>
          <w:lang w:val="de-DE"/>
        </w:rPr>
        <w:pPrChange w:id="4231" w:author="Autor">
          <w:pPr>
            <w:spacing w:before="13" w:line="240" w:lineRule="exact"/>
          </w:pPr>
        </w:pPrChange>
      </w:pPr>
      <w:r w:rsidRPr="00061952">
        <w:rPr>
          <w:color w:val="000000" w:themeColor="text1"/>
          <w:szCs w:val="22"/>
          <w:lang w:val="de-DE"/>
        </w:rPr>
        <w:t>Neben der Abhängigkeit von der Körpergröße war auch die zeitabhängige Clearance bei Personen mit höherer Ausgangstumorgröße erhöht, was mit der zielvermittelten Ausscheidung in Einklang steht. Eine höhere zeitabhängige Clearance bei Personen mit hoher Krankheitslast würde zu einer niedrigeren initialen Exposition führen, wodurch mehr Zeit benötigt würde, um die gleiche Exposition zu erreichen wie bei Personen mit niedriger Krankheitslast.</w:t>
      </w:r>
    </w:p>
    <w:p w14:paraId="0C1A2ED2" w14:textId="77777777" w:rsidR="00237AA8" w:rsidRPr="00061952" w:rsidRDefault="00237AA8" w:rsidP="009406CE">
      <w:pPr>
        <w:rPr>
          <w:color w:val="000000" w:themeColor="text1"/>
          <w:lang w:val="de-DE"/>
        </w:rPr>
      </w:pPr>
    </w:p>
    <w:p w14:paraId="6382F40C" w14:textId="77777777" w:rsidR="00237AA8" w:rsidRPr="00061952" w:rsidRDefault="00237AA8" w:rsidP="009406CE">
      <w:pPr>
        <w:ind w:left="567" w:hanging="567"/>
        <w:rPr>
          <w:color w:val="000000" w:themeColor="text1"/>
          <w:lang w:val="de-DE"/>
        </w:rPr>
      </w:pPr>
      <w:r w:rsidRPr="00061952">
        <w:rPr>
          <w:b/>
          <w:color w:val="000000" w:themeColor="text1"/>
          <w:lang w:val="de-DE"/>
        </w:rPr>
        <w:t>5.3</w:t>
      </w:r>
      <w:r w:rsidRPr="00061952">
        <w:rPr>
          <w:b/>
          <w:color w:val="000000" w:themeColor="text1"/>
          <w:lang w:val="de-DE"/>
        </w:rPr>
        <w:tab/>
        <w:t>Präklinische Daten zur Sicherheit</w:t>
      </w:r>
    </w:p>
    <w:p w14:paraId="31D94E52" w14:textId="77777777" w:rsidR="00237AA8" w:rsidRPr="00061952" w:rsidRDefault="00237AA8" w:rsidP="009406CE">
      <w:pPr>
        <w:rPr>
          <w:color w:val="000000" w:themeColor="text1"/>
          <w:lang w:val="de-DE"/>
        </w:rPr>
      </w:pPr>
    </w:p>
    <w:p w14:paraId="789E7115" w14:textId="77777777" w:rsidR="00237AA8" w:rsidRPr="00061952" w:rsidRDefault="00237AA8" w:rsidP="009406CE">
      <w:pPr>
        <w:rPr>
          <w:color w:val="000000" w:themeColor="text1"/>
          <w:lang w:val="de-DE"/>
        </w:rPr>
      </w:pPr>
      <w:r w:rsidRPr="00061952">
        <w:rPr>
          <w:color w:val="000000" w:themeColor="text1"/>
          <w:lang w:val="de-DE"/>
        </w:rPr>
        <w:t>Es konnte gezeigt werden, dass Rituximab für das auf B</w:t>
      </w:r>
      <w:r w:rsidRPr="00061952">
        <w:rPr>
          <w:color w:val="000000" w:themeColor="text1"/>
          <w:lang w:val="de-DE"/>
        </w:rPr>
        <w:noBreakHyphen/>
        <w:t>Zellen vorhandene CD20</w:t>
      </w:r>
      <w:r w:rsidRPr="00061952">
        <w:rPr>
          <w:color w:val="000000" w:themeColor="text1"/>
          <w:lang w:val="de-DE"/>
        </w:rPr>
        <w:noBreakHyphen/>
        <w:t>Antigen hochspezifisch ist. In Toxizitätsstudien an Cynomolgus</w:t>
      </w:r>
      <w:r w:rsidRPr="00061952">
        <w:rPr>
          <w:color w:val="000000" w:themeColor="text1"/>
          <w:lang w:val="de-DE"/>
        </w:rPr>
        <w:noBreakHyphen/>
        <w:t xml:space="preserve">Affen wurde keine andere Wirkung als der erwartete pharmakologische B-Zell-Verlust im peripheren Blut und im Lymphgewebe beobachtet. </w:t>
      </w:r>
    </w:p>
    <w:p w14:paraId="716535E7" w14:textId="77777777" w:rsidR="00237AA8" w:rsidRPr="00061952" w:rsidRDefault="00237AA8" w:rsidP="009406CE">
      <w:pPr>
        <w:rPr>
          <w:color w:val="000000" w:themeColor="text1"/>
          <w:lang w:val="de-DE"/>
        </w:rPr>
      </w:pPr>
    </w:p>
    <w:p w14:paraId="52D1C1BF" w14:textId="3F7AC962" w:rsidR="00237AA8" w:rsidRPr="00061952" w:rsidRDefault="00237AA8" w:rsidP="009406CE">
      <w:pPr>
        <w:rPr>
          <w:color w:val="000000" w:themeColor="text1"/>
          <w:lang w:val="de-DE"/>
        </w:rPr>
      </w:pPr>
      <w:r w:rsidRPr="00061952">
        <w:rPr>
          <w:color w:val="000000" w:themeColor="text1"/>
          <w:lang w:val="de-DE"/>
        </w:rPr>
        <w:t>Studien über die Entwicklungstoxizität sind bei Cynomolgus</w:t>
      </w:r>
      <w:r w:rsidRPr="00061952">
        <w:rPr>
          <w:color w:val="000000" w:themeColor="text1"/>
          <w:lang w:val="de-DE"/>
        </w:rPr>
        <w:noBreakHyphen/>
        <w:t>Affen durchgeführt worden, denen Dosen von bis zu 100 mg/kg verabreicht wurden (Behandlung vom 20. bis 50.</w:t>
      </w:r>
      <w:r w:rsidR="0073036E">
        <w:rPr>
          <w:color w:val="000000" w:themeColor="text1"/>
          <w:lang w:val="de-DE"/>
        </w:rPr>
        <w:t> </w:t>
      </w:r>
      <w:r w:rsidRPr="00061952">
        <w:rPr>
          <w:color w:val="000000" w:themeColor="text1"/>
          <w:lang w:val="de-DE"/>
        </w:rPr>
        <w:t>Trächtigkeitstag), ohne dass Hinweise auf eine fetale Toxizität aufgrund von Rituximab beobachtet wurden. Hingegen wurde ein dosisabhängiger pharmakologischer Rückgang der B</w:t>
      </w:r>
      <w:r w:rsidRPr="00061952">
        <w:rPr>
          <w:color w:val="000000" w:themeColor="text1"/>
          <w:lang w:val="de-DE"/>
        </w:rPr>
        <w:noBreakHyphen/>
        <w:t>Zellen in den lymphatischen Organen der Feten festgestellt, der postnatal persistierte und bei den neugeborenen Tieren von einem Abfall der IgG</w:t>
      </w:r>
      <w:r w:rsidRPr="00061952">
        <w:rPr>
          <w:color w:val="000000" w:themeColor="text1"/>
          <w:lang w:val="de-DE"/>
        </w:rPr>
        <w:noBreakHyphen/>
        <w:t>Spiegel begleitet war. Bei diesen Tieren normalisierte sich die Anzahl der B</w:t>
      </w:r>
      <w:r w:rsidRPr="00061952">
        <w:rPr>
          <w:color w:val="000000" w:themeColor="text1"/>
          <w:lang w:val="de-DE"/>
        </w:rPr>
        <w:noBreakHyphen/>
        <w:t>Zellen innerhalb von 6</w:t>
      </w:r>
      <w:r w:rsidR="00CF0A2C">
        <w:rPr>
          <w:color w:val="000000" w:themeColor="text1"/>
          <w:lang w:val="de-DE"/>
        </w:rPr>
        <w:t> </w:t>
      </w:r>
      <w:r w:rsidRPr="00061952">
        <w:rPr>
          <w:color w:val="000000" w:themeColor="text1"/>
          <w:lang w:val="de-DE"/>
        </w:rPr>
        <w:t>Monaten nach der Geburt, ohne die Immunisierungsreaktion zu beeinträchtigen.</w:t>
      </w:r>
    </w:p>
    <w:p w14:paraId="5402ACB4" w14:textId="77777777" w:rsidR="00237AA8" w:rsidRPr="00061952" w:rsidRDefault="00237AA8" w:rsidP="009406CE">
      <w:pPr>
        <w:rPr>
          <w:color w:val="000000" w:themeColor="text1"/>
          <w:lang w:val="de-DE"/>
        </w:rPr>
      </w:pPr>
    </w:p>
    <w:p w14:paraId="05A859F3" w14:textId="77777777" w:rsidR="00237AA8" w:rsidRPr="00061952" w:rsidRDefault="00237AA8" w:rsidP="009406CE">
      <w:pPr>
        <w:rPr>
          <w:color w:val="000000" w:themeColor="text1"/>
          <w:lang w:val="de-DE"/>
        </w:rPr>
      </w:pPr>
      <w:r w:rsidRPr="00061952">
        <w:rPr>
          <w:color w:val="000000" w:themeColor="text1"/>
          <w:lang w:val="de-DE"/>
        </w:rPr>
        <w:t>Standardtests zur Untersuchung der Mutagenität wurden nicht durchgeführt, da solche Tests für dieses Molekül nicht relevant sind. Es wurden keine Langzeituntersuchungen an Tieren durchgeführt, um das karzinogene Potenzial von Rituximab zu bestimmen.</w:t>
      </w:r>
    </w:p>
    <w:p w14:paraId="268F699D" w14:textId="77777777" w:rsidR="00237AA8" w:rsidRPr="00061952" w:rsidRDefault="00237AA8" w:rsidP="009406CE">
      <w:pPr>
        <w:ind w:right="48"/>
        <w:rPr>
          <w:color w:val="000000" w:themeColor="text1"/>
          <w:lang w:val="de-DE"/>
        </w:rPr>
      </w:pPr>
      <w:r w:rsidRPr="00061952">
        <w:rPr>
          <w:color w:val="000000" w:themeColor="text1"/>
          <w:lang w:val="de-DE"/>
        </w:rPr>
        <w:t xml:space="preserve">Spezifische Studien zur Bestimmung der Wirkungen von Rituximab oder rHuPH20 auf die Fertilität wurden nicht durchgeführt. In allgemeinen Studien zur Toxizität an Cynomolgus-Affen wurden keine schädlichen Wirkungen auf die Reproduktionsorgane von männlichen oder weiblichen Tieren beobachtet. Zusätzlich wurde keine Wirkung von rHuPH20 auf die Qualität der Spermien festgestellt. </w:t>
      </w:r>
    </w:p>
    <w:p w14:paraId="66D37790" w14:textId="77777777" w:rsidR="00237AA8" w:rsidRPr="00061952" w:rsidRDefault="00237AA8" w:rsidP="009406CE">
      <w:pPr>
        <w:ind w:right="48"/>
        <w:rPr>
          <w:color w:val="000000" w:themeColor="text1"/>
          <w:lang w:val="de-DE"/>
        </w:rPr>
      </w:pPr>
    </w:p>
    <w:p w14:paraId="599EACBF" w14:textId="77777777" w:rsidR="00237AA8" w:rsidRPr="00061952" w:rsidRDefault="00237AA8" w:rsidP="009406CE">
      <w:pPr>
        <w:ind w:right="48"/>
        <w:rPr>
          <w:color w:val="000000" w:themeColor="text1"/>
          <w:lang w:val="de-DE"/>
        </w:rPr>
      </w:pPr>
      <w:r w:rsidRPr="00061952">
        <w:rPr>
          <w:color w:val="000000" w:themeColor="text1"/>
          <w:lang w:val="de-DE"/>
        </w:rPr>
        <w:t>In embryofetalen Entwicklungsstudien an Mäusen führte rHuPH20 zu einem verringerten Gewicht des Fetus und einem Verlust an eingenisteten Eizellen bei systemischen Expositionen, die deutlich höher waren als die menschliche therapeutische Exposition.</w:t>
      </w:r>
    </w:p>
    <w:p w14:paraId="375608A2" w14:textId="04C154A3" w:rsidR="00237AA8" w:rsidRPr="00061952" w:rsidRDefault="00237AA8" w:rsidP="009406CE">
      <w:pPr>
        <w:ind w:right="48"/>
        <w:rPr>
          <w:color w:val="000000" w:themeColor="text1"/>
          <w:lang w:val="de-DE"/>
        </w:rPr>
      </w:pPr>
      <w:r w:rsidRPr="00061952">
        <w:rPr>
          <w:color w:val="000000" w:themeColor="text1"/>
          <w:lang w:val="de-DE"/>
        </w:rPr>
        <w:t>Es gibt keinen Nachweis für eine Dysmorphogenese (d.</w:t>
      </w:r>
      <w:r w:rsidR="00883416" w:rsidRPr="00061952">
        <w:rPr>
          <w:color w:val="000000" w:themeColor="text1"/>
          <w:lang w:val="de-DE"/>
        </w:rPr>
        <w:t> </w:t>
      </w:r>
      <w:r w:rsidRPr="00061952">
        <w:rPr>
          <w:color w:val="000000" w:themeColor="text1"/>
          <w:lang w:val="de-DE"/>
        </w:rPr>
        <w:t>h. Teratogenese), aufgrund einer systemischen Exposition gegenüber rHuPH20.</w:t>
      </w:r>
    </w:p>
    <w:p w14:paraId="7A96023E" w14:textId="77777777" w:rsidR="00237AA8" w:rsidRPr="00061952" w:rsidRDefault="00237AA8" w:rsidP="009406CE">
      <w:pPr>
        <w:rPr>
          <w:color w:val="000000" w:themeColor="text1"/>
          <w:lang w:val="de-DE"/>
        </w:rPr>
      </w:pPr>
    </w:p>
    <w:p w14:paraId="67E10B18" w14:textId="77777777" w:rsidR="00237AA8" w:rsidRPr="00061952" w:rsidRDefault="00237AA8" w:rsidP="009406CE">
      <w:pPr>
        <w:rPr>
          <w:color w:val="000000" w:themeColor="text1"/>
          <w:lang w:val="de-DE"/>
        </w:rPr>
      </w:pPr>
    </w:p>
    <w:p w14:paraId="3F737A40" w14:textId="77777777" w:rsidR="00237AA8" w:rsidRPr="00061952" w:rsidRDefault="00237AA8">
      <w:pPr>
        <w:ind w:left="567" w:hanging="567"/>
        <w:rPr>
          <w:b/>
          <w:color w:val="000000" w:themeColor="text1"/>
          <w:lang w:val="de-DE"/>
        </w:rPr>
        <w:pPrChange w:id="4232" w:author="Autor">
          <w:pPr>
            <w:ind w:left="567" w:hanging="567"/>
            <w:outlineLvl w:val="0"/>
          </w:pPr>
        </w:pPrChange>
      </w:pPr>
      <w:r w:rsidRPr="00061952">
        <w:rPr>
          <w:b/>
          <w:color w:val="000000" w:themeColor="text1"/>
          <w:lang w:val="de-DE"/>
        </w:rPr>
        <w:t>6.</w:t>
      </w:r>
      <w:r w:rsidRPr="00061952">
        <w:rPr>
          <w:b/>
          <w:color w:val="000000" w:themeColor="text1"/>
          <w:lang w:val="de-DE"/>
        </w:rPr>
        <w:tab/>
        <w:t>PHARMAZEUTISCHE ANGABEN</w:t>
      </w:r>
    </w:p>
    <w:p w14:paraId="4C25BD9E" w14:textId="77777777" w:rsidR="00237AA8" w:rsidRPr="00061952" w:rsidRDefault="00237AA8" w:rsidP="009406CE">
      <w:pPr>
        <w:ind w:left="567" w:hanging="567"/>
        <w:rPr>
          <w:color w:val="000000" w:themeColor="text1"/>
          <w:lang w:val="de-DE"/>
        </w:rPr>
      </w:pPr>
    </w:p>
    <w:p w14:paraId="5EE84477" w14:textId="77777777" w:rsidR="00237AA8" w:rsidRPr="00061952" w:rsidRDefault="00237AA8">
      <w:pPr>
        <w:ind w:left="567" w:hanging="567"/>
        <w:rPr>
          <w:color w:val="000000" w:themeColor="text1"/>
          <w:lang w:val="de-DE"/>
        </w:rPr>
        <w:pPrChange w:id="4233" w:author="Autor">
          <w:pPr>
            <w:ind w:left="567" w:hanging="567"/>
            <w:outlineLvl w:val="0"/>
          </w:pPr>
        </w:pPrChange>
      </w:pPr>
      <w:r w:rsidRPr="00061952">
        <w:rPr>
          <w:b/>
          <w:color w:val="000000" w:themeColor="text1"/>
          <w:lang w:val="de-DE"/>
        </w:rPr>
        <w:t>6.1</w:t>
      </w:r>
      <w:r w:rsidRPr="00061952">
        <w:rPr>
          <w:b/>
          <w:color w:val="000000" w:themeColor="text1"/>
          <w:lang w:val="de-DE"/>
        </w:rPr>
        <w:tab/>
        <w:t>Liste der sonstigen Bestandteile</w:t>
      </w:r>
    </w:p>
    <w:p w14:paraId="0F9782EB" w14:textId="77777777" w:rsidR="00237AA8" w:rsidRPr="00061952" w:rsidRDefault="00237AA8" w:rsidP="009406CE">
      <w:pPr>
        <w:rPr>
          <w:color w:val="000000" w:themeColor="text1"/>
          <w:lang w:val="de-DE"/>
        </w:rPr>
      </w:pPr>
    </w:p>
    <w:p w14:paraId="4286243F" w14:textId="77777777" w:rsidR="00237AA8" w:rsidRPr="00061952" w:rsidRDefault="00237AA8">
      <w:pPr>
        <w:rPr>
          <w:color w:val="000000" w:themeColor="text1"/>
          <w:lang w:val="de-DE"/>
        </w:rPr>
        <w:pPrChange w:id="4234" w:author="Autor">
          <w:pPr>
            <w:outlineLvl w:val="0"/>
          </w:pPr>
        </w:pPrChange>
      </w:pPr>
      <w:r w:rsidRPr="00061952">
        <w:rPr>
          <w:color w:val="000000" w:themeColor="text1"/>
          <w:lang w:val="de-DE"/>
        </w:rPr>
        <w:t xml:space="preserve">Rekombinante humane Hyaluronidase (rHuPH20) </w:t>
      </w:r>
    </w:p>
    <w:p w14:paraId="2F296B8A" w14:textId="77777777" w:rsidR="00237AA8" w:rsidRPr="00061952" w:rsidRDefault="00237AA8">
      <w:pPr>
        <w:rPr>
          <w:color w:val="000000" w:themeColor="text1"/>
          <w:lang w:val="de-DE"/>
        </w:rPr>
        <w:pPrChange w:id="4235" w:author="Autor">
          <w:pPr>
            <w:outlineLvl w:val="0"/>
          </w:pPr>
        </w:pPrChange>
      </w:pPr>
      <w:del w:id="4236" w:author="Autor">
        <w:r w:rsidRPr="00061952" w:rsidDel="00FF56E2">
          <w:rPr>
            <w:color w:val="000000" w:themeColor="text1"/>
            <w:lang w:val="de-DE"/>
          </w:rPr>
          <w:delText>L-</w:delText>
        </w:r>
      </w:del>
      <w:r w:rsidRPr="00061952">
        <w:rPr>
          <w:color w:val="000000" w:themeColor="text1"/>
          <w:lang w:val="de-DE"/>
        </w:rPr>
        <w:t>Histidin</w:t>
      </w:r>
    </w:p>
    <w:p w14:paraId="630F6120" w14:textId="77777777" w:rsidR="00237AA8" w:rsidRPr="00061952" w:rsidRDefault="00237AA8" w:rsidP="009406CE">
      <w:pPr>
        <w:ind w:right="-20"/>
        <w:rPr>
          <w:color w:val="000000" w:themeColor="text1"/>
          <w:lang w:val="de-DE"/>
        </w:rPr>
      </w:pPr>
      <w:del w:id="4237" w:author="Autor">
        <w:r w:rsidRPr="00061952" w:rsidDel="00FF56E2">
          <w:rPr>
            <w:color w:val="000000" w:themeColor="text1"/>
            <w:lang w:val="de-DE"/>
          </w:rPr>
          <w:delText>L-</w:delText>
        </w:r>
      </w:del>
      <w:r w:rsidRPr="00061952">
        <w:rPr>
          <w:color w:val="000000" w:themeColor="text1"/>
          <w:lang w:val="de-DE"/>
        </w:rPr>
        <w:t>Histidinhydrochlor</w:t>
      </w:r>
      <w:r w:rsidRPr="00061952">
        <w:rPr>
          <w:color w:val="000000" w:themeColor="text1"/>
          <w:spacing w:val="-1"/>
          <w:lang w:val="de-DE"/>
        </w:rPr>
        <w:t>i</w:t>
      </w:r>
      <w:r w:rsidRPr="00061952">
        <w:rPr>
          <w:color w:val="000000" w:themeColor="text1"/>
          <w:spacing w:val="1"/>
          <w:lang w:val="de-DE"/>
        </w:rPr>
        <w:t>d</w:t>
      </w:r>
      <w:r w:rsidRPr="00061952">
        <w:rPr>
          <w:color w:val="000000" w:themeColor="text1"/>
          <w:lang w:val="de-DE"/>
        </w:rPr>
        <w:t>-Monoh</w:t>
      </w:r>
      <w:r w:rsidRPr="00061952">
        <w:rPr>
          <w:color w:val="000000" w:themeColor="text1"/>
          <w:spacing w:val="2"/>
          <w:lang w:val="de-DE"/>
        </w:rPr>
        <w:t>y</w:t>
      </w:r>
      <w:r w:rsidRPr="00061952">
        <w:rPr>
          <w:color w:val="000000" w:themeColor="text1"/>
          <w:lang w:val="de-DE"/>
        </w:rPr>
        <w:t>drat</w:t>
      </w:r>
    </w:p>
    <w:p w14:paraId="600DFA37" w14:textId="77777777" w:rsidR="00237AA8" w:rsidRPr="00061952" w:rsidRDefault="00237AA8" w:rsidP="009406CE">
      <w:pPr>
        <w:ind w:right="-20"/>
        <w:rPr>
          <w:color w:val="000000" w:themeColor="text1"/>
          <w:lang w:val="de-DE"/>
        </w:rPr>
      </w:pPr>
      <w:r w:rsidRPr="00061952">
        <w:rPr>
          <w:color w:val="000000" w:themeColor="text1"/>
          <w:lang w:val="de-DE"/>
        </w:rPr>
        <w:t>α,α-Trehalose-Dihydrat</w:t>
      </w:r>
    </w:p>
    <w:p w14:paraId="1344F7E9" w14:textId="77777777" w:rsidR="00237AA8" w:rsidRPr="00061952" w:rsidRDefault="00237AA8" w:rsidP="009406CE">
      <w:pPr>
        <w:ind w:right="-20"/>
        <w:rPr>
          <w:color w:val="000000" w:themeColor="text1"/>
          <w:lang w:val="de-DE"/>
        </w:rPr>
      </w:pPr>
      <w:del w:id="4238" w:author="Autor">
        <w:r w:rsidRPr="00061952" w:rsidDel="00FF56E2">
          <w:rPr>
            <w:color w:val="000000" w:themeColor="text1"/>
            <w:lang w:val="de-DE"/>
          </w:rPr>
          <w:delText>L-</w:delText>
        </w:r>
      </w:del>
      <w:r w:rsidRPr="00061952">
        <w:rPr>
          <w:color w:val="000000" w:themeColor="text1"/>
          <w:lang w:val="de-DE"/>
        </w:rPr>
        <w:t>Methionin</w:t>
      </w:r>
    </w:p>
    <w:p w14:paraId="57E756A6" w14:textId="36DC3255" w:rsidR="00237AA8" w:rsidRPr="00061952" w:rsidRDefault="00237AA8" w:rsidP="009406CE">
      <w:pPr>
        <w:rPr>
          <w:color w:val="000000" w:themeColor="text1"/>
          <w:lang w:val="de-DE"/>
        </w:rPr>
      </w:pPr>
      <w:r w:rsidRPr="00061952">
        <w:rPr>
          <w:color w:val="000000" w:themeColor="text1"/>
          <w:lang w:val="de-DE"/>
        </w:rPr>
        <w:t>Polysorbat</w:t>
      </w:r>
      <w:del w:id="4239" w:author="Autor">
        <w:r w:rsidRPr="00061952" w:rsidDel="00BC58A6">
          <w:rPr>
            <w:color w:val="000000" w:themeColor="text1"/>
            <w:lang w:val="de-DE"/>
          </w:rPr>
          <w:delText xml:space="preserve"> </w:delText>
        </w:r>
      </w:del>
      <w:ins w:id="4240" w:author="Autor">
        <w:r w:rsidR="00BC58A6">
          <w:rPr>
            <w:color w:val="000000" w:themeColor="text1"/>
            <w:lang w:val="de-DE"/>
          </w:rPr>
          <w:t> </w:t>
        </w:r>
      </w:ins>
      <w:r w:rsidRPr="00061952">
        <w:rPr>
          <w:color w:val="000000" w:themeColor="text1"/>
          <w:lang w:val="de-DE"/>
        </w:rPr>
        <w:t>80</w:t>
      </w:r>
      <w:r w:rsidR="001A0C93" w:rsidRPr="00061952">
        <w:rPr>
          <w:color w:val="000000" w:themeColor="text1"/>
          <w:lang w:val="de-DE"/>
        </w:rPr>
        <w:t xml:space="preserve"> (E</w:t>
      </w:r>
      <w:r w:rsidR="00A9091B">
        <w:rPr>
          <w:color w:val="000000" w:themeColor="text1"/>
          <w:lang w:val="de-DE"/>
        </w:rPr>
        <w:t> </w:t>
      </w:r>
      <w:r w:rsidR="001A0C93" w:rsidRPr="00061952">
        <w:rPr>
          <w:color w:val="000000" w:themeColor="text1"/>
          <w:lang w:val="de-DE"/>
        </w:rPr>
        <w:t>433)</w:t>
      </w:r>
    </w:p>
    <w:p w14:paraId="60F3F033" w14:textId="77777777" w:rsidR="00237AA8" w:rsidRPr="00061952" w:rsidRDefault="00237AA8" w:rsidP="009406CE">
      <w:pPr>
        <w:rPr>
          <w:color w:val="000000" w:themeColor="text1"/>
          <w:lang w:val="de-DE"/>
        </w:rPr>
      </w:pPr>
      <w:r w:rsidRPr="00061952">
        <w:rPr>
          <w:color w:val="000000" w:themeColor="text1"/>
          <w:lang w:val="de-DE"/>
        </w:rPr>
        <w:t>Wasser für Injektionszwecke</w:t>
      </w:r>
    </w:p>
    <w:p w14:paraId="0952C2D3" w14:textId="77777777" w:rsidR="00237AA8" w:rsidRPr="00061952" w:rsidRDefault="00237AA8" w:rsidP="009406CE">
      <w:pPr>
        <w:rPr>
          <w:color w:val="000000" w:themeColor="text1"/>
          <w:lang w:val="de-DE"/>
        </w:rPr>
      </w:pPr>
    </w:p>
    <w:p w14:paraId="4708DA84" w14:textId="77777777" w:rsidR="00237AA8" w:rsidRPr="00061952" w:rsidRDefault="00237AA8">
      <w:pPr>
        <w:ind w:left="567" w:hanging="567"/>
        <w:rPr>
          <w:color w:val="000000" w:themeColor="text1"/>
          <w:lang w:val="de-DE"/>
        </w:rPr>
        <w:pPrChange w:id="4241" w:author="Autor">
          <w:pPr>
            <w:ind w:left="567" w:hanging="567"/>
            <w:outlineLvl w:val="0"/>
          </w:pPr>
        </w:pPrChange>
      </w:pPr>
      <w:r w:rsidRPr="00061952">
        <w:rPr>
          <w:b/>
          <w:color w:val="000000" w:themeColor="text1"/>
          <w:lang w:val="de-DE"/>
        </w:rPr>
        <w:t>6.2</w:t>
      </w:r>
      <w:r w:rsidRPr="00061952">
        <w:rPr>
          <w:b/>
          <w:color w:val="000000" w:themeColor="text1"/>
          <w:lang w:val="de-DE"/>
        </w:rPr>
        <w:tab/>
        <w:t>Inkompatibilitäten</w:t>
      </w:r>
    </w:p>
    <w:p w14:paraId="39B3C6D5" w14:textId="77777777" w:rsidR="00237AA8" w:rsidRPr="00061952" w:rsidRDefault="00237AA8" w:rsidP="009406CE">
      <w:pPr>
        <w:rPr>
          <w:color w:val="000000" w:themeColor="text1"/>
          <w:lang w:val="de-DE"/>
        </w:rPr>
      </w:pPr>
    </w:p>
    <w:p w14:paraId="40DF9ACB" w14:textId="77777777" w:rsidR="00237AA8" w:rsidRPr="00061952" w:rsidRDefault="00237AA8" w:rsidP="009406CE">
      <w:pPr>
        <w:tabs>
          <w:tab w:val="left" w:pos="-720"/>
        </w:tabs>
        <w:rPr>
          <w:color w:val="000000" w:themeColor="text1"/>
          <w:lang w:val="de-DE"/>
        </w:rPr>
      </w:pPr>
      <w:r w:rsidRPr="00061952">
        <w:rPr>
          <w:color w:val="000000" w:themeColor="text1"/>
          <w:lang w:val="de-DE"/>
        </w:rPr>
        <w:t>Zwischen der subkutanen Darreichungsform von MabThera und Polypropylen- oder Polycarbonat-Spritzenmaterial, Transfer- oder Injektionsnadeln aus Edelstahl oder Luer-Verschlussstopfen aus Polyethylen wurden keine Inkompatibilitäten beobachtet.</w:t>
      </w:r>
    </w:p>
    <w:p w14:paraId="5D42272D" w14:textId="77777777" w:rsidR="00237AA8" w:rsidRPr="00061952" w:rsidRDefault="00237AA8" w:rsidP="009406CE">
      <w:pPr>
        <w:rPr>
          <w:color w:val="000000" w:themeColor="text1"/>
          <w:lang w:val="de-DE"/>
        </w:rPr>
      </w:pPr>
    </w:p>
    <w:p w14:paraId="4DE5C37C" w14:textId="77777777" w:rsidR="00237AA8" w:rsidRPr="00061952" w:rsidRDefault="00237AA8">
      <w:pPr>
        <w:keepNext/>
        <w:keepLines/>
        <w:ind w:left="567" w:hanging="567"/>
        <w:rPr>
          <w:color w:val="000000" w:themeColor="text1"/>
          <w:lang w:val="de-DE"/>
        </w:rPr>
        <w:pPrChange w:id="4242" w:author="Autor">
          <w:pPr>
            <w:keepNext/>
            <w:keepLines/>
            <w:ind w:left="567" w:hanging="567"/>
            <w:outlineLvl w:val="0"/>
          </w:pPr>
        </w:pPrChange>
      </w:pPr>
      <w:r w:rsidRPr="00061952">
        <w:rPr>
          <w:b/>
          <w:color w:val="000000" w:themeColor="text1"/>
          <w:lang w:val="de-DE"/>
        </w:rPr>
        <w:t>6.3</w:t>
      </w:r>
      <w:r w:rsidRPr="00061952">
        <w:rPr>
          <w:b/>
          <w:color w:val="000000" w:themeColor="text1"/>
          <w:lang w:val="de-DE"/>
        </w:rPr>
        <w:tab/>
        <w:t>Dauer der Haltbarkeit</w:t>
      </w:r>
    </w:p>
    <w:p w14:paraId="02895999" w14:textId="77777777" w:rsidR="00237AA8" w:rsidRPr="00061952" w:rsidRDefault="00237AA8" w:rsidP="009406CE">
      <w:pPr>
        <w:keepNext/>
        <w:keepLines/>
        <w:rPr>
          <w:color w:val="000000" w:themeColor="text1"/>
          <w:lang w:val="de-DE"/>
        </w:rPr>
      </w:pPr>
    </w:p>
    <w:p w14:paraId="6A3EE51F" w14:textId="77777777" w:rsidR="00237AA8" w:rsidRPr="00061952" w:rsidRDefault="00237AA8" w:rsidP="009406CE">
      <w:pPr>
        <w:keepNext/>
        <w:keepLines/>
        <w:rPr>
          <w:color w:val="000000" w:themeColor="text1"/>
          <w:u w:val="single"/>
          <w:lang w:val="de-DE"/>
        </w:rPr>
      </w:pPr>
      <w:r w:rsidRPr="00061952">
        <w:rPr>
          <w:color w:val="000000" w:themeColor="text1"/>
          <w:u w:val="single"/>
          <w:lang w:val="de-DE"/>
        </w:rPr>
        <w:t>Ungeöffnete Durchstechflasche</w:t>
      </w:r>
    </w:p>
    <w:p w14:paraId="09E8CC5B" w14:textId="08BE2AC6" w:rsidR="00237AA8" w:rsidRPr="00061952" w:rsidRDefault="001B58E5">
      <w:pPr>
        <w:keepNext/>
        <w:keepLines/>
        <w:rPr>
          <w:color w:val="000000" w:themeColor="text1"/>
          <w:lang w:val="de-DE"/>
        </w:rPr>
        <w:pPrChange w:id="4243" w:author="Autor">
          <w:pPr>
            <w:keepNext/>
            <w:keepLines/>
            <w:outlineLvl w:val="0"/>
          </w:pPr>
        </w:pPrChange>
      </w:pPr>
      <w:r w:rsidRPr="00061952">
        <w:rPr>
          <w:color w:val="000000" w:themeColor="text1"/>
          <w:lang w:val="de-DE"/>
        </w:rPr>
        <w:t>3 Jahre</w:t>
      </w:r>
    </w:p>
    <w:p w14:paraId="42F46D5D" w14:textId="77777777" w:rsidR="00237AA8" w:rsidRPr="00061952" w:rsidRDefault="00237AA8" w:rsidP="009406CE">
      <w:pPr>
        <w:rPr>
          <w:color w:val="000000" w:themeColor="text1"/>
          <w:lang w:val="de-DE"/>
        </w:rPr>
      </w:pPr>
    </w:p>
    <w:p w14:paraId="36146C5E" w14:textId="77777777" w:rsidR="00237AA8" w:rsidRDefault="00237AA8" w:rsidP="009406CE">
      <w:pPr>
        <w:rPr>
          <w:ins w:id="4244" w:author="Autor"/>
          <w:color w:val="000000" w:themeColor="text1"/>
          <w:u w:val="single"/>
          <w:lang w:val="de-DE"/>
        </w:rPr>
      </w:pPr>
      <w:r w:rsidRPr="00061952">
        <w:rPr>
          <w:color w:val="000000" w:themeColor="text1"/>
          <w:u w:val="single"/>
          <w:lang w:val="de-DE"/>
        </w:rPr>
        <w:t>Nach dem ersten Öffnen</w:t>
      </w:r>
    </w:p>
    <w:p w14:paraId="25CA3A11" w14:textId="77777777" w:rsidR="000C3D35" w:rsidRPr="00061952" w:rsidRDefault="000C3D35" w:rsidP="009406CE">
      <w:pPr>
        <w:rPr>
          <w:color w:val="000000" w:themeColor="text1"/>
          <w:u w:val="single"/>
          <w:lang w:val="de-DE"/>
        </w:rPr>
      </w:pPr>
    </w:p>
    <w:p w14:paraId="488E14FC" w14:textId="77777777" w:rsidR="00237AA8" w:rsidRPr="00061952" w:rsidRDefault="00237AA8" w:rsidP="009406CE">
      <w:pPr>
        <w:rPr>
          <w:color w:val="000000" w:themeColor="text1"/>
          <w:lang w:val="de-DE"/>
        </w:rPr>
      </w:pPr>
      <w:r w:rsidRPr="00061952">
        <w:rPr>
          <w:color w:val="000000" w:themeColor="text1"/>
          <w:lang w:val="de-DE"/>
        </w:rPr>
        <w:t xml:space="preserve">Sobald die Lösung der subkutanen Darreichungsform von MabThera aus der Durchstechflasche in die Spritze aufgezogen wird, ist diese für 48 Stunden bei 2 °C – 8 °C physikalisch – chemisch stabil und danach bei 30 °C und diffusem Tageslicht 8 Stunden stabil. </w:t>
      </w:r>
    </w:p>
    <w:p w14:paraId="0DC7E24A" w14:textId="77777777" w:rsidR="00237AA8" w:rsidRPr="00061952" w:rsidRDefault="00237AA8" w:rsidP="009406CE">
      <w:pPr>
        <w:rPr>
          <w:color w:val="000000" w:themeColor="text1"/>
          <w:lang w:val="de-DE"/>
        </w:rPr>
      </w:pPr>
    </w:p>
    <w:p w14:paraId="4840E316" w14:textId="77777777" w:rsidR="00237AA8" w:rsidRPr="00061952" w:rsidRDefault="00237AA8" w:rsidP="009406CE">
      <w:pPr>
        <w:rPr>
          <w:color w:val="000000" w:themeColor="text1"/>
          <w:lang w:val="de-DE"/>
        </w:rPr>
      </w:pPr>
      <w:r w:rsidRPr="00061952">
        <w:rPr>
          <w:color w:val="000000" w:themeColor="text1"/>
          <w:lang w:val="de-DE"/>
        </w:rPr>
        <w:t>Aus mikrobiologischer Sicht sollte das Arzneimittel unmittelbar nach der Zubereitung verwendet werden. Falls es nicht unmittelbar verwendet wird, sollte die Zubereitung unter kontrollierten und validierten aseptischen Bedingungen stattfinden. Die Aufbewahrungszeiten und -bedingungen nach der Zubereitung bis zur Anwendung liegen in der Verantwortung des Anwenders.</w:t>
      </w:r>
    </w:p>
    <w:p w14:paraId="7C54914A" w14:textId="77777777" w:rsidR="00237AA8" w:rsidRPr="00061952" w:rsidRDefault="00237AA8" w:rsidP="009406CE">
      <w:pPr>
        <w:rPr>
          <w:color w:val="000000" w:themeColor="text1"/>
          <w:lang w:val="de-DE"/>
        </w:rPr>
      </w:pPr>
    </w:p>
    <w:p w14:paraId="5356BCF7" w14:textId="77777777" w:rsidR="00237AA8" w:rsidRPr="00061952" w:rsidRDefault="00237AA8">
      <w:pPr>
        <w:keepNext/>
        <w:ind w:left="567" w:hanging="567"/>
        <w:rPr>
          <w:color w:val="000000" w:themeColor="text1"/>
          <w:lang w:val="de-DE"/>
        </w:rPr>
        <w:pPrChange w:id="4245" w:author="Autor">
          <w:pPr>
            <w:keepNext/>
            <w:ind w:left="567" w:hanging="567"/>
            <w:outlineLvl w:val="0"/>
          </w:pPr>
        </w:pPrChange>
      </w:pPr>
      <w:r w:rsidRPr="00061952">
        <w:rPr>
          <w:b/>
          <w:color w:val="000000" w:themeColor="text1"/>
          <w:lang w:val="de-DE"/>
        </w:rPr>
        <w:t>6.4</w:t>
      </w:r>
      <w:r w:rsidRPr="00061952">
        <w:rPr>
          <w:b/>
          <w:color w:val="000000" w:themeColor="text1"/>
          <w:lang w:val="de-DE"/>
        </w:rPr>
        <w:tab/>
        <w:t>Besondere Vorsichtsmaßnahmen für die Aufbewahrung</w:t>
      </w:r>
    </w:p>
    <w:p w14:paraId="419C3DF3" w14:textId="77777777" w:rsidR="00237AA8" w:rsidRPr="00061952" w:rsidRDefault="00237AA8" w:rsidP="009406CE">
      <w:pPr>
        <w:keepNext/>
        <w:rPr>
          <w:color w:val="000000" w:themeColor="text1"/>
          <w:lang w:val="de-DE"/>
        </w:rPr>
      </w:pPr>
    </w:p>
    <w:p w14:paraId="22017489" w14:textId="772CBAB2" w:rsidR="00237AA8" w:rsidRDefault="00237AA8" w:rsidP="009406CE">
      <w:pPr>
        <w:rPr>
          <w:color w:val="000000" w:themeColor="text1"/>
          <w:lang w:val="de-DE"/>
        </w:rPr>
      </w:pPr>
      <w:r w:rsidRPr="00061952">
        <w:rPr>
          <w:color w:val="000000" w:themeColor="text1"/>
          <w:lang w:val="de-DE"/>
        </w:rPr>
        <w:t>Im Kühlschrank lagern (2 °C</w:t>
      </w:r>
      <w:ins w:id="4246" w:author="Autor">
        <w:r w:rsidR="00801DBC">
          <w:rPr>
            <w:color w:val="000000" w:themeColor="text1"/>
            <w:lang w:val="de-DE"/>
          </w:rPr>
          <w:t> </w:t>
        </w:r>
      </w:ins>
      <w:del w:id="4247" w:author="Autor">
        <w:r w:rsidRPr="00061952" w:rsidDel="00801DBC">
          <w:rPr>
            <w:color w:val="000000" w:themeColor="text1"/>
            <w:lang w:val="de-DE"/>
          </w:rPr>
          <w:delText xml:space="preserve"> </w:delText>
        </w:r>
      </w:del>
      <w:r w:rsidRPr="00061952">
        <w:rPr>
          <w:color w:val="000000" w:themeColor="text1"/>
          <w:lang w:val="de-DE"/>
        </w:rPr>
        <w:noBreakHyphen/>
      </w:r>
      <w:ins w:id="4248" w:author="Autor">
        <w:r w:rsidR="00801DBC">
          <w:rPr>
            <w:color w:val="000000" w:themeColor="text1"/>
            <w:lang w:val="de-DE"/>
          </w:rPr>
          <w:t> </w:t>
        </w:r>
      </w:ins>
      <w:del w:id="4249" w:author="Autor">
        <w:r w:rsidRPr="00061952" w:rsidDel="00801DBC">
          <w:rPr>
            <w:color w:val="000000" w:themeColor="text1"/>
            <w:lang w:val="de-DE"/>
          </w:rPr>
          <w:delText xml:space="preserve"> </w:delText>
        </w:r>
      </w:del>
      <w:r w:rsidRPr="00061952">
        <w:rPr>
          <w:color w:val="000000" w:themeColor="text1"/>
          <w:lang w:val="de-DE"/>
        </w:rPr>
        <w:t xml:space="preserve">8 °C). </w:t>
      </w:r>
      <w:r w:rsidR="005722DC" w:rsidRPr="005722DC">
        <w:rPr>
          <w:color w:val="000000" w:themeColor="text1"/>
          <w:lang w:val="de-DE"/>
        </w:rPr>
        <w:t>Nicht einfrieren.</w:t>
      </w:r>
      <w:r w:rsidR="005722DC">
        <w:rPr>
          <w:color w:val="000000" w:themeColor="text1"/>
          <w:lang w:val="de-DE"/>
        </w:rPr>
        <w:t xml:space="preserve"> </w:t>
      </w:r>
      <w:r w:rsidR="00870FB9">
        <w:rPr>
          <w:color w:val="000000" w:themeColor="text1"/>
          <w:lang w:val="de-DE"/>
        </w:rPr>
        <w:t>Die Durchstechflasche</w:t>
      </w:r>
      <w:r w:rsidRPr="00061952">
        <w:rPr>
          <w:color w:val="000000" w:themeColor="text1"/>
          <w:lang w:val="de-DE"/>
        </w:rPr>
        <w:t xml:space="preserve"> im Umkarton aufbewahren, um den Inhalt vor Licht zu schützen.</w:t>
      </w:r>
    </w:p>
    <w:p w14:paraId="46E769EA" w14:textId="77777777" w:rsidR="00870FB9" w:rsidRPr="00061952" w:rsidRDefault="00870FB9" w:rsidP="009406CE">
      <w:pPr>
        <w:rPr>
          <w:color w:val="000000" w:themeColor="text1"/>
          <w:lang w:val="de-DE"/>
        </w:rPr>
      </w:pPr>
    </w:p>
    <w:p w14:paraId="2CE07CC5" w14:textId="7DB5E1EF" w:rsidR="00237AA8" w:rsidRPr="00061952" w:rsidRDefault="00237AA8" w:rsidP="009406CE">
      <w:pPr>
        <w:tabs>
          <w:tab w:val="left" w:pos="-720"/>
        </w:tabs>
        <w:rPr>
          <w:rStyle w:val="Initial"/>
          <w:color w:val="000000" w:themeColor="text1"/>
          <w:sz w:val="22"/>
          <w:lang w:val="de-DE"/>
        </w:rPr>
      </w:pPr>
      <w:r w:rsidRPr="00061952">
        <w:rPr>
          <w:rStyle w:val="Initial"/>
          <w:color w:val="000000" w:themeColor="text1"/>
          <w:sz w:val="22"/>
          <w:lang w:val="de-DE"/>
        </w:rPr>
        <w:t>Aufbewahrungsbedingungen nach Anbruch</w:t>
      </w:r>
      <w:r w:rsidRPr="00061952">
        <w:rPr>
          <w:color w:val="000000" w:themeColor="text1"/>
          <w:szCs w:val="22"/>
          <w:lang w:val="de-DE"/>
        </w:rPr>
        <w:t xml:space="preserve"> des Arzneimittels</w:t>
      </w:r>
      <w:r w:rsidRPr="00061952">
        <w:rPr>
          <w:rStyle w:val="Initial"/>
          <w:color w:val="000000" w:themeColor="text1"/>
          <w:sz w:val="22"/>
          <w:lang w:val="de-DE"/>
        </w:rPr>
        <w:t>, siehe Abschnitt 6.3.</w:t>
      </w:r>
    </w:p>
    <w:p w14:paraId="3B1F529B" w14:textId="77777777" w:rsidR="00237AA8" w:rsidRPr="00061952" w:rsidRDefault="00237AA8" w:rsidP="009406CE">
      <w:pPr>
        <w:rPr>
          <w:color w:val="000000" w:themeColor="text1"/>
          <w:lang w:val="de-DE"/>
        </w:rPr>
      </w:pPr>
    </w:p>
    <w:p w14:paraId="3BB0D143" w14:textId="77777777" w:rsidR="00237AA8" w:rsidRPr="00061952" w:rsidRDefault="00237AA8">
      <w:pPr>
        <w:keepNext/>
        <w:keepLines/>
        <w:ind w:left="567" w:hanging="567"/>
        <w:rPr>
          <w:color w:val="000000" w:themeColor="text1"/>
          <w:lang w:val="de-DE"/>
        </w:rPr>
        <w:pPrChange w:id="4250" w:author="Autor">
          <w:pPr>
            <w:keepNext/>
            <w:keepLines/>
            <w:ind w:left="567" w:hanging="567"/>
            <w:outlineLvl w:val="0"/>
          </w:pPr>
        </w:pPrChange>
      </w:pPr>
      <w:r w:rsidRPr="00061952">
        <w:rPr>
          <w:b/>
          <w:color w:val="000000" w:themeColor="text1"/>
          <w:lang w:val="de-DE"/>
        </w:rPr>
        <w:t>6.5</w:t>
      </w:r>
      <w:r w:rsidRPr="00061952">
        <w:rPr>
          <w:b/>
          <w:color w:val="000000" w:themeColor="text1"/>
          <w:lang w:val="de-DE"/>
        </w:rPr>
        <w:tab/>
        <w:t>Art und Inhalt des Behältnisses</w:t>
      </w:r>
    </w:p>
    <w:p w14:paraId="0958BFB9" w14:textId="77777777" w:rsidR="00237AA8" w:rsidRPr="00061952" w:rsidRDefault="00237AA8" w:rsidP="009406CE">
      <w:pPr>
        <w:keepNext/>
        <w:keepLines/>
        <w:rPr>
          <w:color w:val="000000" w:themeColor="text1"/>
          <w:lang w:val="de-DE"/>
        </w:rPr>
      </w:pPr>
    </w:p>
    <w:p w14:paraId="2CBFE184" w14:textId="0060C9CB" w:rsidR="00237AA8" w:rsidRPr="00061952" w:rsidRDefault="00237AA8" w:rsidP="009406CE">
      <w:pPr>
        <w:keepNext/>
        <w:keepLines/>
        <w:rPr>
          <w:color w:val="000000" w:themeColor="text1"/>
          <w:lang w:val="de-DE"/>
        </w:rPr>
      </w:pPr>
      <w:r w:rsidRPr="00061952">
        <w:rPr>
          <w:color w:val="000000" w:themeColor="text1"/>
          <w:lang w:val="de-DE"/>
        </w:rPr>
        <w:t>Farblose Durchstechflaschen aus Glas der Klasse I mit Butyl</w:t>
      </w:r>
      <w:r w:rsidRPr="00061952">
        <w:rPr>
          <w:color w:val="000000" w:themeColor="text1"/>
          <w:lang w:val="de-DE"/>
        </w:rPr>
        <w:noBreakHyphen/>
        <w:t>Gummistopfen, mit Aluminiumsiegel und einem blauen Flip-off-Deckel aus Plastik mit 1</w:t>
      </w:r>
      <w:r w:rsidR="004F08C5">
        <w:rPr>
          <w:color w:val="000000" w:themeColor="text1"/>
          <w:lang w:val="de-DE"/>
        </w:rPr>
        <w:t> </w:t>
      </w:r>
      <w:r w:rsidRPr="00061952">
        <w:rPr>
          <w:color w:val="000000" w:themeColor="text1"/>
          <w:lang w:val="de-DE"/>
        </w:rPr>
        <w:t xml:space="preserve">600 mg/13,4 ml Rituximab. </w:t>
      </w:r>
    </w:p>
    <w:p w14:paraId="583B5F77" w14:textId="77777777" w:rsidR="00237AA8" w:rsidRPr="00061952" w:rsidRDefault="00237AA8" w:rsidP="009406CE">
      <w:pPr>
        <w:keepNext/>
        <w:keepLines/>
        <w:rPr>
          <w:color w:val="000000" w:themeColor="text1"/>
          <w:lang w:val="de-DE"/>
        </w:rPr>
      </w:pPr>
    </w:p>
    <w:p w14:paraId="78CA4240" w14:textId="77777777" w:rsidR="00237AA8" w:rsidRPr="00061952" w:rsidRDefault="00237AA8" w:rsidP="009406CE">
      <w:pPr>
        <w:keepNext/>
        <w:keepLines/>
        <w:rPr>
          <w:color w:val="000000" w:themeColor="text1"/>
          <w:lang w:val="de-DE"/>
        </w:rPr>
      </w:pPr>
      <w:r w:rsidRPr="00061952">
        <w:rPr>
          <w:color w:val="000000" w:themeColor="text1"/>
          <w:lang w:val="de-DE"/>
        </w:rPr>
        <w:t>Jede Packung enthält eine Durchstechflasche.</w:t>
      </w:r>
    </w:p>
    <w:p w14:paraId="025C9248" w14:textId="77777777" w:rsidR="00237AA8" w:rsidRPr="00061952" w:rsidRDefault="00237AA8" w:rsidP="009406CE">
      <w:pPr>
        <w:keepNext/>
        <w:keepLines/>
        <w:rPr>
          <w:b/>
          <w:color w:val="000000" w:themeColor="text1"/>
          <w:lang w:val="de-DE"/>
        </w:rPr>
      </w:pPr>
    </w:p>
    <w:p w14:paraId="34647F8A" w14:textId="77777777" w:rsidR="00237AA8" w:rsidRPr="00061952" w:rsidRDefault="00237AA8">
      <w:pPr>
        <w:keepNext/>
        <w:ind w:left="567" w:hanging="567"/>
        <w:rPr>
          <w:color w:val="000000" w:themeColor="text1"/>
          <w:lang w:val="de-DE"/>
        </w:rPr>
        <w:pPrChange w:id="4251" w:author="Autor">
          <w:pPr>
            <w:keepNext/>
            <w:ind w:left="567" w:hanging="567"/>
            <w:outlineLvl w:val="0"/>
          </w:pPr>
        </w:pPrChange>
      </w:pPr>
      <w:r w:rsidRPr="00061952">
        <w:rPr>
          <w:b/>
          <w:color w:val="000000" w:themeColor="text1"/>
          <w:lang w:val="de-DE"/>
        </w:rPr>
        <w:t>6.6</w:t>
      </w:r>
      <w:r w:rsidRPr="00061952">
        <w:rPr>
          <w:b/>
          <w:color w:val="000000" w:themeColor="text1"/>
          <w:lang w:val="de-DE"/>
        </w:rPr>
        <w:tab/>
        <w:t>Besondere Vorsichtsmaßnahmen für die Beseitigung und sonstige Hinweise zur Handhabung</w:t>
      </w:r>
    </w:p>
    <w:p w14:paraId="0E7DB17F" w14:textId="77777777" w:rsidR="00237AA8" w:rsidRPr="00061952" w:rsidRDefault="00237AA8" w:rsidP="009406CE">
      <w:pPr>
        <w:keepNext/>
        <w:rPr>
          <w:color w:val="000000" w:themeColor="text1"/>
          <w:lang w:val="de-DE"/>
        </w:rPr>
      </w:pPr>
    </w:p>
    <w:p w14:paraId="070F0FE2" w14:textId="53FFEF16" w:rsidR="00237AA8" w:rsidRPr="00061952" w:rsidRDefault="00237AA8" w:rsidP="009406CE">
      <w:pPr>
        <w:rPr>
          <w:color w:val="000000" w:themeColor="text1"/>
          <w:lang w:val="de-DE"/>
        </w:rPr>
      </w:pPr>
      <w:r w:rsidRPr="00061952">
        <w:rPr>
          <w:color w:val="000000" w:themeColor="text1"/>
          <w:lang w:val="de-DE"/>
        </w:rPr>
        <w:t xml:space="preserve">MabThera wird in sterilen, pyrogenfreien Durchstechflaschen ohne Konservierungsmittel zum einmaligen Gebrauch zur Verfügung gestellt. </w:t>
      </w:r>
      <w:r w:rsidR="004B6255" w:rsidRPr="00061952">
        <w:rPr>
          <w:color w:val="000000" w:themeColor="text1"/>
          <w:lang w:val="de-DE"/>
        </w:rPr>
        <w:t>Zur</w:t>
      </w:r>
      <w:r w:rsidR="00F851B3" w:rsidRPr="00061952">
        <w:rPr>
          <w:color w:val="000000" w:themeColor="text1"/>
          <w:lang w:val="de-DE"/>
        </w:rPr>
        <w:t xml:space="preserve"> Zubereitung von MabThera </w:t>
      </w:r>
      <w:r w:rsidR="00426B00" w:rsidRPr="00061952">
        <w:rPr>
          <w:color w:val="000000" w:themeColor="text1"/>
          <w:lang w:val="de-DE"/>
        </w:rPr>
        <w:t>muss</w:t>
      </w:r>
      <w:r w:rsidR="00F851B3" w:rsidRPr="00061952">
        <w:rPr>
          <w:color w:val="000000" w:themeColor="text1"/>
          <w:lang w:val="de-DE"/>
        </w:rPr>
        <w:t xml:space="preserve"> eine sterile Nadel und Spritze verwende</w:t>
      </w:r>
      <w:r w:rsidR="00426B00" w:rsidRPr="00061952">
        <w:rPr>
          <w:color w:val="000000" w:themeColor="text1"/>
          <w:lang w:val="de-DE"/>
        </w:rPr>
        <w:t>t werde</w:t>
      </w:r>
      <w:r w:rsidR="00F851B3" w:rsidRPr="00061952">
        <w:rPr>
          <w:color w:val="000000" w:themeColor="text1"/>
          <w:lang w:val="de-DE"/>
        </w:rPr>
        <w:t xml:space="preserve">n. </w:t>
      </w:r>
      <w:r w:rsidRPr="00061952">
        <w:rPr>
          <w:color w:val="000000" w:themeColor="text1"/>
          <w:lang w:val="de-DE"/>
        </w:rPr>
        <w:t>Ein Abziehklebeetikett, das die Stärke, Art der Anwendung und Indikation angibt, ist auf der Durchstechflasche vorhanden. Dieses Klebeetikett sollte von der Durchstechflasche abgezogen und vor Anwendung auf die Spritze geklebt werden. Die nachfolgenden Punkte zur Anwendung und Beseitigung von Spritzen und anderen scharfen oder spitzen Gegenständen für den medizinischen Gebrauch sind strikt zu befolgen:</w:t>
      </w:r>
    </w:p>
    <w:p w14:paraId="67E11429" w14:textId="77777777" w:rsidR="00237AA8" w:rsidRPr="00061952" w:rsidRDefault="00237AA8" w:rsidP="009406CE">
      <w:pPr>
        <w:ind w:left="562" w:hanging="562"/>
        <w:rPr>
          <w:color w:val="000000" w:themeColor="text1"/>
          <w:lang w:val="de-DE"/>
        </w:rPr>
      </w:pPr>
      <w:r w:rsidRPr="00061952">
        <w:rPr>
          <w:color w:val="000000" w:themeColor="text1"/>
          <w:lang w:val="de-DE"/>
        </w:rPr>
        <w:sym w:font="Symbol" w:char="F0B7"/>
      </w:r>
      <w:r w:rsidRPr="00061952">
        <w:rPr>
          <w:color w:val="000000" w:themeColor="text1"/>
          <w:lang w:val="de-DE"/>
        </w:rPr>
        <w:tab/>
        <w:t>Nadeln und Spritzen niemals wiederverwenden</w:t>
      </w:r>
    </w:p>
    <w:p w14:paraId="40CF588A" w14:textId="77777777" w:rsidR="00237AA8" w:rsidRPr="00061952" w:rsidRDefault="00237AA8" w:rsidP="009406CE">
      <w:pPr>
        <w:ind w:left="562" w:hanging="562"/>
        <w:rPr>
          <w:color w:val="000000" w:themeColor="text1"/>
          <w:lang w:val="de-DE"/>
        </w:rPr>
      </w:pPr>
      <w:r w:rsidRPr="00061952">
        <w:rPr>
          <w:color w:val="000000" w:themeColor="text1"/>
          <w:lang w:val="de-DE"/>
        </w:rPr>
        <w:sym w:font="Symbol" w:char="F0B7"/>
      </w:r>
      <w:r w:rsidRPr="00061952">
        <w:rPr>
          <w:color w:val="000000" w:themeColor="text1"/>
          <w:lang w:val="de-DE"/>
        </w:rPr>
        <w:tab/>
        <w:t>Alle verwendeten Nadeln und Spritzen in einem durchstichsicheren Einwegbehälter entsorgen.</w:t>
      </w:r>
    </w:p>
    <w:p w14:paraId="6D847255" w14:textId="77777777" w:rsidR="00237AA8" w:rsidRPr="00061952" w:rsidRDefault="00237AA8" w:rsidP="009406CE">
      <w:pPr>
        <w:rPr>
          <w:color w:val="000000" w:themeColor="text1"/>
          <w:lang w:val="de-DE"/>
        </w:rPr>
      </w:pPr>
    </w:p>
    <w:p w14:paraId="0D231CAB" w14:textId="77777777" w:rsidR="00237AA8" w:rsidRPr="00061952" w:rsidRDefault="00237AA8" w:rsidP="009406CE">
      <w:pPr>
        <w:rPr>
          <w:color w:val="000000" w:themeColor="text1"/>
          <w:lang w:val="de-DE"/>
        </w:rPr>
      </w:pPr>
      <w:r w:rsidRPr="00061952">
        <w:rPr>
          <w:color w:val="000000" w:themeColor="text1"/>
          <w:lang w:val="de-DE"/>
        </w:rPr>
        <w:t>Nicht verwendetes Arzneimittel oder Abfallmaterial ist entsprechend den nationalen Anforderungen zu beseitigen.</w:t>
      </w:r>
    </w:p>
    <w:p w14:paraId="170F9448" w14:textId="77777777" w:rsidR="00237AA8" w:rsidRPr="00061952" w:rsidRDefault="00237AA8" w:rsidP="009406CE">
      <w:pPr>
        <w:rPr>
          <w:color w:val="000000" w:themeColor="text1"/>
          <w:lang w:val="de-DE"/>
        </w:rPr>
      </w:pPr>
    </w:p>
    <w:p w14:paraId="4BB83E8F" w14:textId="77777777" w:rsidR="00237AA8" w:rsidRPr="00061952" w:rsidRDefault="00237AA8" w:rsidP="009406CE">
      <w:pPr>
        <w:rPr>
          <w:color w:val="000000" w:themeColor="text1"/>
          <w:lang w:val="de-DE"/>
        </w:rPr>
      </w:pPr>
    </w:p>
    <w:p w14:paraId="7644DAD3" w14:textId="77777777" w:rsidR="00237AA8" w:rsidRPr="00061952" w:rsidRDefault="00237AA8">
      <w:pPr>
        <w:ind w:left="567" w:hanging="567"/>
        <w:rPr>
          <w:color w:val="000000" w:themeColor="text1"/>
          <w:lang w:val="de-DE"/>
        </w:rPr>
        <w:pPrChange w:id="4252" w:author="Autor">
          <w:pPr>
            <w:ind w:left="567" w:hanging="567"/>
            <w:outlineLvl w:val="0"/>
          </w:pPr>
        </w:pPrChange>
      </w:pPr>
      <w:r w:rsidRPr="00061952">
        <w:rPr>
          <w:b/>
          <w:color w:val="000000" w:themeColor="text1"/>
          <w:lang w:val="de-DE"/>
        </w:rPr>
        <w:t>7.</w:t>
      </w:r>
      <w:r w:rsidRPr="00061952">
        <w:rPr>
          <w:b/>
          <w:color w:val="000000" w:themeColor="text1"/>
          <w:lang w:val="de-DE"/>
        </w:rPr>
        <w:tab/>
        <w:t>INHABER DER ZULASSUNG</w:t>
      </w:r>
    </w:p>
    <w:p w14:paraId="4A8BB98D" w14:textId="77777777" w:rsidR="00237AA8" w:rsidRPr="00061952" w:rsidRDefault="00237AA8" w:rsidP="009406CE">
      <w:pPr>
        <w:rPr>
          <w:color w:val="000000" w:themeColor="text1"/>
          <w:lang w:val="de-DE"/>
        </w:rPr>
      </w:pPr>
    </w:p>
    <w:p w14:paraId="6D5A3B73" w14:textId="77777777" w:rsidR="00237AA8" w:rsidRPr="00061952" w:rsidRDefault="00237AA8" w:rsidP="009406CE">
      <w:pPr>
        <w:rPr>
          <w:color w:val="000000" w:themeColor="text1"/>
          <w:lang w:val="de-DE"/>
        </w:rPr>
      </w:pPr>
      <w:r w:rsidRPr="00061952">
        <w:rPr>
          <w:color w:val="000000" w:themeColor="text1"/>
          <w:lang w:val="de-DE"/>
        </w:rPr>
        <w:t xml:space="preserve">Roche Registration GmbH </w:t>
      </w:r>
    </w:p>
    <w:p w14:paraId="39A793D4" w14:textId="77777777" w:rsidR="00237AA8" w:rsidRPr="00061952" w:rsidRDefault="00237AA8" w:rsidP="009406CE">
      <w:pPr>
        <w:rPr>
          <w:color w:val="000000" w:themeColor="text1"/>
          <w:lang w:val="de-DE"/>
        </w:rPr>
      </w:pPr>
      <w:r w:rsidRPr="00061952">
        <w:rPr>
          <w:color w:val="000000" w:themeColor="text1"/>
          <w:lang w:val="de-DE"/>
        </w:rPr>
        <w:t>Emil-Barell-Straße 1</w:t>
      </w:r>
    </w:p>
    <w:p w14:paraId="6CDEF8F7" w14:textId="77777777" w:rsidR="00237AA8" w:rsidRPr="00061952" w:rsidRDefault="00237AA8" w:rsidP="009406CE">
      <w:pPr>
        <w:rPr>
          <w:color w:val="000000" w:themeColor="text1"/>
          <w:lang w:val="de-DE"/>
        </w:rPr>
      </w:pPr>
      <w:r w:rsidRPr="00061952">
        <w:rPr>
          <w:color w:val="000000" w:themeColor="text1"/>
          <w:lang w:val="de-DE"/>
        </w:rPr>
        <w:t>79639 Grenzach-Wyhlen</w:t>
      </w:r>
    </w:p>
    <w:p w14:paraId="41020A7A" w14:textId="77777777" w:rsidR="00237AA8" w:rsidRPr="00061952" w:rsidRDefault="00237AA8">
      <w:pPr>
        <w:tabs>
          <w:tab w:val="left" w:pos="567"/>
        </w:tabs>
        <w:rPr>
          <w:color w:val="000000" w:themeColor="text1"/>
          <w:lang w:val="de-DE"/>
        </w:rPr>
        <w:pPrChange w:id="4253" w:author="Autor">
          <w:pPr>
            <w:tabs>
              <w:tab w:val="left" w:pos="567"/>
            </w:tabs>
            <w:spacing w:line="260" w:lineRule="exact"/>
          </w:pPr>
        </w:pPrChange>
      </w:pPr>
      <w:r w:rsidRPr="00061952">
        <w:rPr>
          <w:color w:val="000000" w:themeColor="text1"/>
          <w:lang w:val="de-DE"/>
        </w:rPr>
        <w:t>Deutschland</w:t>
      </w:r>
    </w:p>
    <w:p w14:paraId="0658AFC8" w14:textId="77777777" w:rsidR="00237AA8" w:rsidRPr="00061952" w:rsidRDefault="00237AA8" w:rsidP="009406CE">
      <w:pPr>
        <w:rPr>
          <w:color w:val="000000" w:themeColor="text1"/>
          <w:lang w:val="de-DE"/>
        </w:rPr>
      </w:pPr>
    </w:p>
    <w:p w14:paraId="135C4DBF" w14:textId="77777777" w:rsidR="00237AA8" w:rsidRPr="00061952" w:rsidRDefault="00237AA8" w:rsidP="009406CE">
      <w:pPr>
        <w:rPr>
          <w:color w:val="000000" w:themeColor="text1"/>
          <w:lang w:val="de-DE"/>
        </w:rPr>
      </w:pPr>
    </w:p>
    <w:p w14:paraId="571F53CE" w14:textId="1C2A2DAA" w:rsidR="00237AA8" w:rsidRPr="00061952" w:rsidRDefault="00237AA8">
      <w:pPr>
        <w:keepNext/>
        <w:keepLines/>
        <w:ind w:left="567" w:hanging="567"/>
        <w:rPr>
          <w:color w:val="000000" w:themeColor="text1"/>
          <w:lang w:val="de-DE"/>
        </w:rPr>
        <w:pPrChange w:id="4254" w:author="Autor">
          <w:pPr>
            <w:keepNext/>
            <w:keepLines/>
            <w:ind w:left="567" w:hanging="567"/>
            <w:outlineLvl w:val="0"/>
          </w:pPr>
        </w:pPrChange>
      </w:pPr>
      <w:r w:rsidRPr="00061952">
        <w:rPr>
          <w:b/>
          <w:color w:val="000000" w:themeColor="text1"/>
          <w:lang w:val="de-DE"/>
        </w:rPr>
        <w:t>8.</w:t>
      </w:r>
      <w:r w:rsidRPr="00061952">
        <w:rPr>
          <w:b/>
          <w:color w:val="000000" w:themeColor="text1"/>
          <w:lang w:val="de-DE"/>
        </w:rPr>
        <w:tab/>
        <w:t>ZULASSUNGSNUMMER</w:t>
      </w:r>
    </w:p>
    <w:p w14:paraId="67DEE13F" w14:textId="77777777" w:rsidR="00237AA8" w:rsidRPr="00061952" w:rsidRDefault="00237AA8">
      <w:pPr>
        <w:keepNext/>
        <w:keepLines/>
        <w:rPr>
          <w:rStyle w:val="Initial"/>
          <w:color w:val="000000" w:themeColor="text1"/>
          <w:sz w:val="22"/>
          <w:lang w:val="de-DE"/>
        </w:rPr>
        <w:pPrChange w:id="4255" w:author="Autor">
          <w:pPr>
            <w:keepNext/>
            <w:keepLines/>
            <w:outlineLvl w:val="0"/>
          </w:pPr>
        </w:pPrChange>
      </w:pPr>
    </w:p>
    <w:p w14:paraId="6C741ECD" w14:textId="77777777" w:rsidR="00237AA8" w:rsidRPr="00061952" w:rsidRDefault="00237AA8" w:rsidP="009406CE">
      <w:pPr>
        <w:keepNext/>
        <w:keepLines/>
        <w:rPr>
          <w:color w:val="000000" w:themeColor="text1"/>
          <w:szCs w:val="22"/>
          <w:lang w:val="de-DE"/>
        </w:rPr>
      </w:pPr>
      <w:r w:rsidRPr="00061952">
        <w:rPr>
          <w:color w:val="000000" w:themeColor="text1"/>
          <w:lang w:val="de-DE"/>
        </w:rPr>
        <w:t>EU/1/98/067/004</w:t>
      </w:r>
    </w:p>
    <w:p w14:paraId="3DCE9469" w14:textId="77777777" w:rsidR="00237AA8" w:rsidRPr="00061952" w:rsidRDefault="00237AA8">
      <w:pPr>
        <w:keepNext/>
        <w:keepLines/>
        <w:rPr>
          <w:rStyle w:val="Initial"/>
          <w:color w:val="000000" w:themeColor="text1"/>
          <w:sz w:val="22"/>
          <w:lang w:val="de-DE"/>
        </w:rPr>
        <w:pPrChange w:id="4256" w:author="Autor">
          <w:pPr>
            <w:keepNext/>
            <w:keepLines/>
            <w:outlineLvl w:val="0"/>
          </w:pPr>
        </w:pPrChange>
      </w:pPr>
    </w:p>
    <w:p w14:paraId="39205663" w14:textId="77777777" w:rsidR="00237AA8" w:rsidRPr="00061952" w:rsidRDefault="00237AA8" w:rsidP="009406CE">
      <w:pPr>
        <w:rPr>
          <w:color w:val="000000" w:themeColor="text1"/>
          <w:lang w:val="de-DE"/>
        </w:rPr>
      </w:pPr>
    </w:p>
    <w:p w14:paraId="289EF06E" w14:textId="77777777" w:rsidR="00237AA8" w:rsidRPr="00061952" w:rsidRDefault="00237AA8">
      <w:pPr>
        <w:keepNext/>
        <w:ind w:left="567" w:hanging="567"/>
        <w:rPr>
          <w:b/>
          <w:color w:val="000000" w:themeColor="text1"/>
          <w:lang w:val="de-DE"/>
        </w:rPr>
        <w:pPrChange w:id="4257" w:author="Autor">
          <w:pPr>
            <w:keepNext/>
            <w:ind w:left="567" w:hanging="567"/>
            <w:outlineLvl w:val="0"/>
          </w:pPr>
        </w:pPrChange>
      </w:pPr>
      <w:r w:rsidRPr="00061952">
        <w:rPr>
          <w:b/>
          <w:color w:val="000000" w:themeColor="text1"/>
          <w:lang w:val="de-DE"/>
        </w:rPr>
        <w:t>9.</w:t>
      </w:r>
      <w:r w:rsidRPr="00061952">
        <w:rPr>
          <w:b/>
          <w:color w:val="000000" w:themeColor="text1"/>
          <w:lang w:val="de-DE"/>
        </w:rPr>
        <w:tab/>
        <w:t>DATUM DER ERTEILUNG DER ZULASSUNG/VERLÄNGERUNG DER ZULASSUNG</w:t>
      </w:r>
    </w:p>
    <w:p w14:paraId="747A64FA" w14:textId="77777777" w:rsidR="00237AA8" w:rsidRPr="00061952" w:rsidRDefault="00237AA8">
      <w:pPr>
        <w:keepNext/>
        <w:ind w:left="567" w:hanging="567"/>
        <w:rPr>
          <w:color w:val="000000" w:themeColor="text1"/>
          <w:lang w:val="de-DE"/>
        </w:rPr>
        <w:pPrChange w:id="4258" w:author="Autor">
          <w:pPr>
            <w:keepNext/>
            <w:ind w:left="567" w:hanging="567"/>
            <w:outlineLvl w:val="0"/>
          </w:pPr>
        </w:pPrChange>
      </w:pPr>
    </w:p>
    <w:p w14:paraId="1680D3CB" w14:textId="550C6A21" w:rsidR="00237AA8" w:rsidRPr="00061952" w:rsidRDefault="00237AA8" w:rsidP="009406CE">
      <w:pPr>
        <w:rPr>
          <w:rStyle w:val="Initial"/>
          <w:color w:val="000000" w:themeColor="text1"/>
          <w:sz w:val="22"/>
          <w:lang w:val="de-DE"/>
        </w:rPr>
      </w:pPr>
      <w:r w:rsidRPr="00061952">
        <w:rPr>
          <w:rStyle w:val="Initial"/>
          <w:color w:val="000000" w:themeColor="text1"/>
          <w:sz w:val="22"/>
          <w:lang w:val="de-DE"/>
        </w:rPr>
        <w:t>Datum der Erteilung der Zulassung: 2.</w:t>
      </w:r>
      <w:r w:rsidR="001D2EDC" w:rsidRPr="00061952">
        <w:rPr>
          <w:rStyle w:val="Initial"/>
          <w:color w:val="000000" w:themeColor="text1"/>
          <w:sz w:val="22"/>
          <w:lang w:val="de-DE"/>
        </w:rPr>
        <w:t> </w:t>
      </w:r>
      <w:r w:rsidRPr="00061952">
        <w:rPr>
          <w:rStyle w:val="Initial"/>
          <w:color w:val="000000" w:themeColor="text1"/>
          <w:sz w:val="22"/>
          <w:lang w:val="de-DE"/>
        </w:rPr>
        <w:t>Juni</w:t>
      </w:r>
      <w:r w:rsidR="001D2EDC" w:rsidRPr="00061952">
        <w:rPr>
          <w:rStyle w:val="Initial"/>
          <w:color w:val="000000" w:themeColor="text1"/>
          <w:sz w:val="22"/>
          <w:lang w:val="de-DE"/>
        </w:rPr>
        <w:t> </w:t>
      </w:r>
      <w:r w:rsidRPr="00061952">
        <w:rPr>
          <w:rStyle w:val="Initial"/>
          <w:color w:val="000000" w:themeColor="text1"/>
          <w:sz w:val="22"/>
          <w:lang w:val="de-DE"/>
        </w:rPr>
        <w:t xml:space="preserve">1998 </w:t>
      </w:r>
    </w:p>
    <w:p w14:paraId="6749C7B8" w14:textId="1EA94E74" w:rsidR="00237AA8" w:rsidRPr="00061952" w:rsidRDefault="00237AA8" w:rsidP="009406CE">
      <w:pPr>
        <w:rPr>
          <w:rStyle w:val="Initial"/>
          <w:color w:val="000000" w:themeColor="text1"/>
          <w:sz w:val="22"/>
          <w:lang w:val="de-DE"/>
        </w:rPr>
      </w:pPr>
      <w:r w:rsidRPr="00061952">
        <w:rPr>
          <w:rStyle w:val="Initial"/>
          <w:color w:val="000000" w:themeColor="text1"/>
          <w:sz w:val="22"/>
          <w:lang w:val="de-DE"/>
        </w:rPr>
        <w:t>Datum der letzten Verlängerung der Zulassung: 2</w:t>
      </w:r>
      <w:r w:rsidR="002B7B2E" w:rsidRPr="00061952">
        <w:rPr>
          <w:rStyle w:val="Initial"/>
          <w:color w:val="000000" w:themeColor="text1"/>
          <w:sz w:val="22"/>
          <w:lang w:val="de-DE"/>
        </w:rPr>
        <w:t>0</w:t>
      </w:r>
      <w:r w:rsidRPr="00061952">
        <w:rPr>
          <w:rStyle w:val="Initial"/>
          <w:color w:val="000000" w:themeColor="text1"/>
          <w:sz w:val="22"/>
          <w:lang w:val="de-DE"/>
        </w:rPr>
        <w:t>.</w:t>
      </w:r>
      <w:r w:rsidR="001D2EDC" w:rsidRPr="00061952">
        <w:rPr>
          <w:rStyle w:val="Initial"/>
          <w:color w:val="000000" w:themeColor="text1"/>
          <w:sz w:val="22"/>
          <w:lang w:val="de-DE"/>
        </w:rPr>
        <w:t> </w:t>
      </w:r>
      <w:r w:rsidR="002B7B2E" w:rsidRPr="00061952">
        <w:rPr>
          <w:rStyle w:val="Initial"/>
          <w:color w:val="000000" w:themeColor="text1"/>
          <w:sz w:val="22"/>
          <w:lang w:val="de-DE"/>
        </w:rPr>
        <w:t>Mai</w:t>
      </w:r>
      <w:r w:rsidR="001D2EDC" w:rsidRPr="00061952">
        <w:rPr>
          <w:rStyle w:val="Initial"/>
          <w:color w:val="000000" w:themeColor="text1"/>
          <w:sz w:val="22"/>
          <w:lang w:val="de-DE"/>
        </w:rPr>
        <w:t> </w:t>
      </w:r>
      <w:r w:rsidRPr="00061952">
        <w:rPr>
          <w:rStyle w:val="Initial"/>
          <w:color w:val="000000" w:themeColor="text1"/>
          <w:sz w:val="22"/>
          <w:lang w:val="de-DE"/>
        </w:rPr>
        <w:t>2008</w:t>
      </w:r>
    </w:p>
    <w:p w14:paraId="147FC7CC" w14:textId="77777777" w:rsidR="00237AA8" w:rsidRPr="00061952" w:rsidRDefault="00237AA8" w:rsidP="009406CE">
      <w:pPr>
        <w:rPr>
          <w:color w:val="000000" w:themeColor="text1"/>
          <w:lang w:val="de-DE"/>
        </w:rPr>
      </w:pPr>
    </w:p>
    <w:p w14:paraId="05208A72" w14:textId="77777777" w:rsidR="00237AA8" w:rsidRPr="00061952" w:rsidRDefault="00237AA8" w:rsidP="009406CE">
      <w:pPr>
        <w:rPr>
          <w:color w:val="000000" w:themeColor="text1"/>
          <w:lang w:val="de-DE"/>
        </w:rPr>
      </w:pPr>
    </w:p>
    <w:p w14:paraId="4C6BE6C5" w14:textId="77777777" w:rsidR="00237AA8" w:rsidRPr="00061952" w:rsidRDefault="00237AA8">
      <w:pPr>
        <w:keepNext/>
        <w:ind w:left="567" w:hanging="567"/>
        <w:rPr>
          <w:b/>
          <w:color w:val="000000" w:themeColor="text1"/>
          <w:lang w:val="de-DE"/>
        </w:rPr>
        <w:pPrChange w:id="4259" w:author="Autor">
          <w:pPr>
            <w:keepNext/>
            <w:ind w:left="567" w:hanging="567"/>
            <w:outlineLvl w:val="0"/>
          </w:pPr>
        </w:pPrChange>
      </w:pPr>
      <w:r w:rsidRPr="00061952">
        <w:rPr>
          <w:b/>
          <w:color w:val="000000" w:themeColor="text1"/>
          <w:lang w:val="de-DE"/>
        </w:rPr>
        <w:t>10.</w:t>
      </w:r>
      <w:r w:rsidRPr="00061952">
        <w:rPr>
          <w:b/>
          <w:color w:val="000000" w:themeColor="text1"/>
          <w:lang w:val="de-DE"/>
        </w:rPr>
        <w:tab/>
        <w:t>STAND DER INFORMATION</w:t>
      </w:r>
    </w:p>
    <w:p w14:paraId="6280E59C" w14:textId="77777777" w:rsidR="00237AA8" w:rsidRPr="00061952" w:rsidRDefault="00237AA8">
      <w:pPr>
        <w:keepNext/>
        <w:ind w:left="567" w:hanging="567"/>
        <w:rPr>
          <w:b/>
          <w:color w:val="000000" w:themeColor="text1"/>
          <w:lang w:val="de-DE"/>
        </w:rPr>
        <w:pPrChange w:id="4260" w:author="Autor">
          <w:pPr>
            <w:keepNext/>
            <w:ind w:left="567" w:hanging="567"/>
            <w:outlineLvl w:val="0"/>
          </w:pPr>
        </w:pPrChange>
      </w:pPr>
    </w:p>
    <w:p w14:paraId="05F58DE8" w14:textId="3A80E854" w:rsidR="00237AA8" w:rsidRPr="00061952" w:rsidRDefault="00237AA8">
      <w:pPr>
        <w:rPr>
          <w:color w:val="000000" w:themeColor="text1"/>
          <w:lang w:val="de-DE"/>
        </w:rPr>
        <w:pPrChange w:id="4261" w:author="Autor">
          <w:pPr>
            <w:outlineLvl w:val="0"/>
          </w:pPr>
        </w:pPrChange>
      </w:pPr>
      <w:r w:rsidRPr="00061952">
        <w:rPr>
          <w:color w:val="000000" w:themeColor="text1"/>
          <w:lang w:val="de-DE"/>
        </w:rPr>
        <w:t xml:space="preserve">Ausführliche Informationen zu diesem Arzneimittel sind auf den Internetseiten der Europäischen Arzneimittel-Agentur </w:t>
      </w:r>
      <w:r w:rsidR="00970A0B">
        <w:fldChar w:fldCharType="begin"/>
      </w:r>
      <w:r w:rsidR="00970A0B" w:rsidRPr="00735273">
        <w:rPr>
          <w:lang w:val="de-DE"/>
          <w:rPrChange w:id="4262" w:author="Autor">
            <w:rPr/>
          </w:rPrChange>
        </w:rPr>
        <w:instrText>HYPERLINK "https://www.ema.europa.eu"</w:instrText>
      </w:r>
      <w:r w:rsidR="00970A0B">
        <w:fldChar w:fldCharType="separate"/>
      </w:r>
      <w:r w:rsidR="00970A0B" w:rsidRPr="002C6035">
        <w:rPr>
          <w:rStyle w:val="Hyperlink"/>
          <w:lang w:val="de-DE"/>
        </w:rPr>
        <w:t>https://www.ema.europa.eu</w:t>
      </w:r>
      <w:r w:rsidR="00970A0B">
        <w:fldChar w:fldCharType="end"/>
      </w:r>
      <w:r w:rsidRPr="00061952">
        <w:rPr>
          <w:color w:val="000000" w:themeColor="text1"/>
          <w:lang w:val="de-DE"/>
        </w:rPr>
        <w:t>/ verfügbar.</w:t>
      </w:r>
    </w:p>
    <w:p w14:paraId="3851B6E7" w14:textId="77777777" w:rsidR="00237AA8" w:rsidRPr="00061952" w:rsidRDefault="00237AA8" w:rsidP="009406CE">
      <w:pPr>
        <w:rPr>
          <w:color w:val="000000" w:themeColor="text1"/>
          <w:lang w:val="de-DE"/>
        </w:rPr>
      </w:pPr>
    </w:p>
    <w:p w14:paraId="31E2898B" w14:textId="77777777" w:rsidR="00237AA8" w:rsidRPr="00061952" w:rsidRDefault="00237AA8" w:rsidP="009406CE">
      <w:pPr>
        <w:jc w:val="center"/>
        <w:rPr>
          <w:color w:val="000000" w:themeColor="text1"/>
          <w:lang w:val="de-DE"/>
        </w:rPr>
      </w:pPr>
      <w:r w:rsidRPr="00061952">
        <w:rPr>
          <w:color w:val="000000" w:themeColor="text1"/>
          <w:lang w:val="de-DE"/>
        </w:rPr>
        <w:br w:type="page"/>
      </w:r>
    </w:p>
    <w:p w14:paraId="5AC37A3A" w14:textId="77777777" w:rsidR="00237AA8" w:rsidRPr="00061952" w:rsidRDefault="00237AA8" w:rsidP="009406CE">
      <w:pPr>
        <w:jc w:val="center"/>
        <w:rPr>
          <w:color w:val="000000" w:themeColor="text1"/>
          <w:lang w:val="de-DE"/>
        </w:rPr>
      </w:pPr>
    </w:p>
    <w:p w14:paraId="1834F005" w14:textId="77777777" w:rsidR="00237AA8" w:rsidRPr="00061952" w:rsidRDefault="00237AA8" w:rsidP="009406CE">
      <w:pPr>
        <w:jc w:val="center"/>
        <w:rPr>
          <w:color w:val="000000" w:themeColor="text1"/>
          <w:lang w:val="de-DE"/>
        </w:rPr>
      </w:pPr>
    </w:p>
    <w:p w14:paraId="41E8A757" w14:textId="77777777" w:rsidR="00237AA8" w:rsidRPr="00061952" w:rsidRDefault="00237AA8" w:rsidP="009406CE">
      <w:pPr>
        <w:jc w:val="center"/>
        <w:rPr>
          <w:color w:val="000000" w:themeColor="text1"/>
          <w:lang w:val="de-DE"/>
        </w:rPr>
      </w:pPr>
    </w:p>
    <w:p w14:paraId="15687EF0" w14:textId="77777777" w:rsidR="00237AA8" w:rsidRPr="00061952" w:rsidRDefault="00237AA8" w:rsidP="009406CE">
      <w:pPr>
        <w:jc w:val="center"/>
        <w:rPr>
          <w:color w:val="000000" w:themeColor="text1"/>
          <w:lang w:val="de-DE"/>
        </w:rPr>
      </w:pPr>
    </w:p>
    <w:p w14:paraId="64DA77DB" w14:textId="77777777" w:rsidR="00237AA8" w:rsidRPr="00061952" w:rsidRDefault="00237AA8" w:rsidP="009406CE">
      <w:pPr>
        <w:jc w:val="center"/>
        <w:rPr>
          <w:color w:val="000000" w:themeColor="text1"/>
          <w:lang w:val="de-DE"/>
        </w:rPr>
      </w:pPr>
    </w:p>
    <w:p w14:paraId="2C34EF04" w14:textId="77777777" w:rsidR="00237AA8" w:rsidRPr="00061952" w:rsidRDefault="00237AA8" w:rsidP="009406CE">
      <w:pPr>
        <w:jc w:val="center"/>
        <w:rPr>
          <w:color w:val="000000" w:themeColor="text1"/>
          <w:lang w:val="de-DE"/>
        </w:rPr>
      </w:pPr>
    </w:p>
    <w:p w14:paraId="05C239DC" w14:textId="77777777" w:rsidR="00237AA8" w:rsidRPr="00061952" w:rsidRDefault="00237AA8" w:rsidP="009406CE">
      <w:pPr>
        <w:jc w:val="center"/>
        <w:rPr>
          <w:color w:val="000000" w:themeColor="text1"/>
          <w:lang w:val="de-DE"/>
        </w:rPr>
      </w:pPr>
    </w:p>
    <w:p w14:paraId="07325264" w14:textId="77777777" w:rsidR="00237AA8" w:rsidRPr="00061952" w:rsidRDefault="00237AA8" w:rsidP="009406CE">
      <w:pPr>
        <w:jc w:val="center"/>
        <w:rPr>
          <w:color w:val="000000" w:themeColor="text1"/>
          <w:lang w:val="de-DE"/>
        </w:rPr>
      </w:pPr>
    </w:p>
    <w:p w14:paraId="308F72E9" w14:textId="77777777" w:rsidR="00237AA8" w:rsidRPr="00061952" w:rsidRDefault="00237AA8" w:rsidP="009406CE">
      <w:pPr>
        <w:jc w:val="center"/>
        <w:rPr>
          <w:color w:val="000000" w:themeColor="text1"/>
          <w:lang w:val="de-DE"/>
        </w:rPr>
      </w:pPr>
    </w:p>
    <w:p w14:paraId="0A383169" w14:textId="77777777" w:rsidR="00237AA8" w:rsidRPr="00061952" w:rsidRDefault="00237AA8" w:rsidP="009406CE">
      <w:pPr>
        <w:jc w:val="center"/>
        <w:rPr>
          <w:color w:val="000000" w:themeColor="text1"/>
          <w:lang w:val="de-DE"/>
        </w:rPr>
      </w:pPr>
    </w:p>
    <w:p w14:paraId="28CC37AD" w14:textId="77777777" w:rsidR="00237AA8" w:rsidRPr="00061952" w:rsidRDefault="00237AA8" w:rsidP="009406CE">
      <w:pPr>
        <w:jc w:val="center"/>
        <w:rPr>
          <w:color w:val="000000" w:themeColor="text1"/>
          <w:lang w:val="de-DE"/>
        </w:rPr>
      </w:pPr>
    </w:p>
    <w:p w14:paraId="3D80B9F8" w14:textId="77777777" w:rsidR="00237AA8" w:rsidRPr="00061952" w:rsidRDefault="00237AA8" w:rsidP="009406CE">
      <w:pPr>
        <w:jc w:val="center"/>
        <w:rPr>
          <w:color w:val="000000" w:themeColor="text1"/>
          <w:lang w:val="de-DE"/>
        </w:rPr>
      </w:pPr>
    </w:p>
    <w:p w14:paraId="0E6B3BEF" w14:textId="77777777" w:rsidR="00237AA8" w:rsidRPr="00061952" w:rsidRDefault="00237AA8" w:rsidP="009406CE">
      <w:pPr>
        <w:jc w:val="center"/>
        <w:rPr>
          <w:color w:val="000000" w:themeColor="text1"/>
          <w:lang w:val="de-DE"/>
        </w:rPr>
      </w:pPr>
    </w:p>
    <w:p w14:paraId="42E6F553" w14:textId="77777777" w:rsidR="00237AA8" w:rsidRPr="00061952" w:rsidRDefault="00237AA8" w:rsidP="009406CE">
      <w:pPr>
        <w:jc w:val="center"/>
        <w:rPr>
          <w:color w:val="000000" w:themeColor="text1"/>
          <w:lang w:val="de-DE"/>
        </w:rPr>
      </w:pPr>
    </w:p>
    <w:p w14:paraId="315E3F27" w14:textId="77777777" w:rsidR="00237AA8" w:rsidRPr="00061952" w:rsidRDefault="00237AA8" w:rsidP="009406CE">
      <w:pPr>
        <w:jc w:val="center"/>
        <w:rPr>
          <w:color w:val="000000" w:themeColor="text1"/>
          <w:lang w:val="de-DE"/>
        </w:rPr>
      </w:pPr>
    </w:p>
    <w:p w14:paraId="07A99862" w14:textId="4DE4D01B" w:rsidR="00237AA8" w:rsidRPr="00061952" w:rsidRDefault="00237AA8" w:rsidP="009406CE">
      <w:pPr>
        <w:jc w:val="center"/>
        <w:rPr>
          <w:color w:val="000000" w:themeColor="text1"/>
          <w:lang w:val="de-DE"/>
        </w:rPr>
      </w:pPr>
    </w:p>
    <w:p w14:paraId="5E107AAB" w14:textId="77777777" w:rsidR="001033A6" w:rsidRPr="00061952" w:rsidRDefault="001033A6" w:rsidP="009406CE">
      <w:pPr>
        <w:jc w:val="center"/>
        <w:rPr>
          <w:color w:val="000000" w:themeColor="text1"/>
          <w:lang w:val="de-DE"/>
        </w:rPr>
      </w:pPr>
    </w:p>
    <w:p w14:paraId="10479995" w14:textId="77777777" w:rsidR="00237AA8" w:rsidRPr="00061952" w:rsidRDefault="00237AA8" w:rsidP="009406CE">
      <w:pPr>
        <w:jc w:val="center"/>
        <w:rPr>
          <w:color w:val="000000" w:themeColor="text1"/>
          <w:lang w:val="de-DE"/>
        </w:rPr>
      </w:pPr>
    </w:p>
    <w:p w14:paraId="25DBA287" w14:textId="77777777" w:rsidR="00237AA8" w:rsidRPr="00061952" w:rsidRDefault="00237AA8" w:rsidP="009406CE">
      <w:pPr>
        <w:jc w:val="center"/>
        <w:rPr>
          <w:color w:val="000000" w:themeColor="text1"/>
          <w:lang w:val="de-DE"/>
        </w:rPr>
      </w:pPr>
    </w:p>
    <w:p w14:paraId="75F6CDC3" w14:textId="77777777" w:rsidR="00237AA8" w:rsidRPr="00061952" w:rsidRDefault="00237AA8" w:rsidP="009406CE">
      <w:pPr>
        <w:jc w:val="center"/>
        <w:rPr>
          <w:color w:val="000000" w:themeColor="text1"/>
          <w:lang w:val="de-DE"/>
        </w:rPr>
      </w:pPr>
    </w:p>
    <w:p w14:paraId="18409EF0" w14:textId="77777777" w:rsidR="00237AA8" w:rsidRPr="00061952" w:rsidRDefault="00237AA8" w:rsidP="009406CE">
      <w:pPr>
        <w:jc w:val="center"/>
        <w:rPr>
          <w:color w:val="000000" w:themeColor="text1"/>
          <w:lang w:val="de-DE"/>
        </w:rPr>
      </w:pPr>
    </w:p>
    <w:p w14:paraId="021E22A6" w14:textId="77777777" w:rsidR="00237AA8" w:rsidRPr="00061952" w:rsidRDefault="00237AA8" w:rsidP="009406CE">
      <w:pPr>
        <w:jc w:val="center"/>
        <w:rPr>
          <w:color w:val="000000" w:themeColor="text1"/>
          <w:lang w:val="de-DE"/>
        </w:rPr>
      </w:pPr>
    </w:p>
    <w:p w14:paraId="5923FC64" w14:textId="77777777" w:rsidR="00237AA8" w:rsidRPr="00061952" w:rsidRDefault="00237AA8" w:rsidP="009406CE">
      <w:pPr>
        <w:jc w:val="center"/>
        <w:rPr>
          <w:color w:val="000000" w:themeColor="text1"/>
          <w:lang w:val="de-DE"/>
        </w:rPr>
      </w:pPr>
    </w:p>
    <w:p w14:paraId="54966A1C" w14:textId="77777777" w:rsidR="00237AA8" w:rsidRPr="00061952" w:rsidRDefault="00237AA8" w:rsidP="009406CE">
      <w:pPr>
        <w:jc w:val="center"/>
        <w:rPr>
          <w:b/>
          <w:color w:val="000000" w:themeColor="text1"/>
          <w:lang w:val="de-DE"/>
        </w:rPr>
      </w:pPr>
      <w:r w:rsidRPr="00061952">
        <w:rPr>
          <w:b/>
          <w:color w:val="000000" w:themeColor="text1"/>
          <w:lang w:val="de-DE"/>
        </w:rPr>
        <w:t>ANHANG II</w:t>
      </w:r>
    </w:p>
    <w:p w14:paraId="2971A697" w14:textId="77777777" w:rsidR="00237AA8" w:rsidRPr="00061952" w:rsidRDefault="00237AA8" w:rsidP="009406CE">
      <w:pPr>
        <w:jc w:val="center"/>
        <w:rPr>
          <w:b/>
          <w:color w:val="000000" w:themeColor="text1"/>
          <w:lang w:val="de-DE"/>
        </w:rPr>
      </w:pPr>
    </w:p>
    <w:p w14:paraId="0810B059" w14:textId="77777777" w:rsidR="00237AA8" w:rsidRPr="00061952" w:rsidRDefault="00237AA8" w:rsidP="009406CE">
      <w:pPr>
        <w:ind w:left="1985" w:right="1405" w:hanging="567"/>
        <w:rPr>
          <w:b/>
          <w:color w:val="000000" w:themeColor="text1"/>
          <w:lang w:val="de-DE"/>
        </w:rPr>
      </w:pPr>
      <w:r w:rsidRPr="00061952">
        <w:rPr>
          <w:b/>
          <w:color w:val="000000" w:themeColor="text1"/>
          <w:lang w:val="de-DE"/>
        </w:rPr>
        <w:t>A.</w:t>
      </w:r>
      <w:r w:rsidRPr="00061952">
        <w:rPr>
          <w:b/>
          <w:color w:val="000000" w:themeColor="text1"/>
          <w:lang w:val="de-DE"/>
        </w:rPr>
        <w:tab/>
        <w:t xml:space="preserve">HERSTELLER DES WIRKSTOFFS BIOLOGISCHEN URSPRUNGS UND HERSTELLER, DER FÜR DIE CHARGENFREIGABE VERANTWORTLICH IST </w:t>
      </w:r>
    </w:p>
    <w:p w14:paraId="0349F05F" w14:textId="77777777" w:rsidR="00237AA8" w:rsidRPr="00061952" w:rsidRDefault="00237AA8" w:rsidP="009406CE">
      <w:pPr>
        <w:jc w:val="center"/>
        <w:rPr>
          <w:color w:val="000000" w:themeColor="text1"/>
          <w:lang w:val="de-DE"/>
        </w:rPr>
      </w:pPr>
    </w:p>
    <w:p w14:paraId="46971C2B" w14:textId="77777777" w:rsidR="00237AA8" w:rsidRPr="00061952" w:rsidRDefault="00237AA8" w:rsidP="009406CE">
      <w:pPr>
        <w:ind w:left="1985" w:right="1405" w:hanging="567"/>
        <w:rPr>
          <w:b/>
          <w:color w:val="000000" w:themeColor="text1"/>
          <w:lang w:val="de-DE"/>
        </w:rPr>
      </w:pPr>
      <w:r w:rsidRPr="00061952">
        <w:rPr>
          <w:b/>
          <w:color w:val="000000" w:themeColor="text1"/>
          <w:lang w:val="de-DE"/>
        </w:rPr>
        <w:t>B.</w:t>
      </w:r>
      <w:r w:rsidRPr="00061952">
        <w:rPr>
          <w:b/>
          <w:color w:val="000000" w:themeColor="text1"/>
          <w:lang w:val="de-DE"/>
        </w:rPr>
        <w:tab/>
        <w:t>BEDINGUNGEN ODER EINSCHRÄNKUNGEN FÜR DIE ABGABE UND DEN GEBRAUCH</w:t>
      </w:r>
    </w:p>
    <w:p w14:paraId="2E20652E" w14:textId="77777777" w:rsidR="00237AA8" w:rsidRPr="00061952" w:rsidRDefault="00237AA8" w:rsidP="009406CE">
      <w:pPr>
        <w:ind w:left="1985" w:right="1405" w:hanging="567"/>
        <w:rPr>
          <w:b/>
          <w:color w:val="000000" w:themeColor="text1"/>
          <w:lang w:val="de-DE"/>
        </w:rPr>
      </w:pPr>
    </w:p>
    <w:p w14:paraId="2BD67219" w14:textId="77777777" w:rsidR="00237AA8" w:rsidRPr="00061952" w:rsidRDefault="00237AA8" w:rsidP="009406CE">
      <w:pPr>
        <w:ind w:left="1985" w:right="1405" w:hanging="567"/>
        <w:rPr>
          <w:b/>
          <w:color w:val="000000" w:themeColor="text1"/>
          <w:lang w:val="de-DE"/>
        </w:rPr>
      </w:pPr>
      <w:r w:rsidRPr="00061952">
        <w:rPr>
          <w:b/>
          <w:color w:val="000000" w:themeColor="text1"/>
          <w:lang w:val="de-DE"/>
        </w:rPr>
        <w:t>C.</w:t>
      </w:r>
      <w:r w:rsidRPr="00061952">
        <w:rPr>
          <w:b/>
          <w:color w:val="000000" w:themeColor="text1"/>
          <w:lang w:val="de-DE"/>
        </w:rPr>
        <w:tab/>
        <w:t>SONSTIGE BEDINGUNGEN UND AUFLAGEN DER GENEHMIGUNG FÜR DAS INVERKEHRBRINGEN</w:t>
      </w:r>
    </w:p>
    <w:p w14:paraId="5CE4017F" w14:textId="77777777" w:rsidR="00237AA8" w:rsidRPr="00061952" w:rsidRDefault="00237AA8" w:rsidP="009406CE">
      <w:pPr>
        <w:ind w:left="1985" w:right="1405" w:hanging="567"/>
        <w:rPr>
          <w:b/>
          <w:color w:val="000000" w:themeColor="text1"/>
          <w:lang w:val="de-DE"/>
        </w:rPr>
      </w:pPr>
    </w:p>
    <w:p w14:paraId="321A4BDD" w14:textId="77777777" w:rsidR="00237AA8" w:rsidRPr="00061952" w:rsidRDefault="00237AA8" w:rsidP="009406CE">
      <w:pPr>
        <w:ind w:left="1985" w:right="1405" w:hanging="567"/>
        <w:rPr>
          <w:b/>
          <w:color w:val="000000" w:themeColor="text1"/>
          <w:lang w:val="de-DE"/>
        </w:rPr>
      </w:pPr>
      <w:r w:rsidRPr="00061952">
        <w:rPr>
          <w:b/>
          <w:color w:val="000000" w:themeColor="text1"/>
          <w:lang w:val="de-DE"/>
        </w:rPr>
        <w:t>D.</w:t>
      </w:r>
      <w:r w:rsidRPr="00061952">
        <w:rPr>
          <w:b/>
          <w:color w:val="000000" w:themeColor="text1"/>
          <w:lang w:val="de-DE"/>
        </w:rPr>
        <w:tab/>
        <w:t>BEDINGUNGEN ODER EINSCHRÄNKUNGEN FÜR DIE SICHERE UND WIRKSAME ANWENDUNG DES ARZNEIMITTELS</w:t>
      </w:r>
    </w:p>
    <w:p w14:paraId="35DD3840" w14:textId="77777777" w:rsidR="00237AA8" w:rsidRPr="00061952" w:rsidRDefault="00237AA8" w:rsidP="009406CE">
      <w:pPr>
        <w:pStyle w:val="AnnexHeading"/>
        <w:rPr>
          <w:color w:val="000000" w:themeColor="text1"/>
          <w:lang w:val="de-DE"/>
        </w:rPr>
      </w:pPr>
      <w:r w:rsidRPr="00061952">
        <w:rPr>
          <w:color w:val="000000" w:themeColor="text1"/>
          <w:lang w:val="de-DE"/>
        </w:rPr>
        <w:br w:type="page"/>
        <w:t>A.</w:t>
      </w:r>
      <w:r w:rsidRPr="00061952">
        <w:rPr>
          <w:color w:val="000000" w:themeColor="text1"/>
          <w:lang w:val="de-DE"/>
        </w:rPr>
        <w:tab/>
        <w:t>HERSTELLER DES WIRKSTOFFS BIOLOGISCHEN URSPRUNGS UND HERSTELLER, DER FÜR DIE CHARGENFREIGABE VERANTWORTLICH IST</w:t>
      </w:r>
    </w:p>
    <w:p w14:paraId="02C3B65C" w14:textId="77777777" w:rsidR="00237AA8" w:rsidRPr="00061952" w:rsidRDefault="00237AA8" w:rsidP="009406CE">
      <w:pPr>
        <w:tabs>
          <w:tab w:val="left" w:pos="7513"/>
        </w:tabs>
        <w:rPr>
          <w:b/>
          <w:i/>
          <w:color w:val="000000" w:themeColor="text1"/>
          <w:lang w:val="de-DE"/>
        </w:rPr>
      </w:pPr>
    </w:p>
    <w:p w14:paraId="2937A95C" w14:textId="77777777" w:rsidR="00237AA8" w:rsidRPr="00061952" w:rsidRDefault="00237AA8" w:rsidP="009406CE">
      <w:pPr>
        <w:tabs>
          <w:tab w:val="left" w:pos="7513"/>
        </w:tabs>
        <w:rPr>
          <w:color w:val="000000" w:themeColor="text1"/>
          <w:u w:val="single"/>
          <w:lang w:val="de-DE"/>
        </w:rPr>
      </w:pPr>
      <w:r w:rsidRPr="00061952">
        <w:rPr>
          <w:color w:val="000000" w:themeColor="text1"/>
          <w:u w:val="single"/>
          <w:lang w:val="de-DE"/>
        </w:rPr>
        <w:t>Name und Anschrift der Hersteller des Wirkstoffs biologischen Ursprungs</w:t>
      </w:r>
    </w:p>
    <w:p w14:paraId="57690245" w14:textId="77777777" w:rsidR="00237AA8" w:rsidRPr="00061952" w:rsidRDefault="00237AA8" w:rsidP="009406CE">
      <w:pPr>
        <w:numPr>
          <w:ilvl w:val="12"/>
          <w:numId w:val="0"/>
        </w:numPr>
        <w:rPr>
          <w:color w:val="000000" w:themeColor="text1"/>
          <w:lang w:val="de-DE"/>
        </w:rPr>
      </w:pPr>
    </w:p>
    <w:p w14:paraId="7288E55C" w14:textId="37A3474D" w:rsidR="00237AA8" w:rsidRPr="002C6035" w:rsidRDefault="002C0E92" w:rsidP="009406CE">
      <w:pPr>
        <w:numPr>
          <w:ilvl w:val="12"/>
          <w:numId w:val="0"/>
        </w:numPr>
        <w:rPr>
          <w:color w:val="000000" w:themeColor="text1"/>
        </w:rPr>
      </w:pPr>
      <w:r>
        <w:rPr>
          <w:color w:val="000000" w:themeColor="text1"/>
        </w:rPr>
        <w:t>Lonza Manufacturing LLC</w:t>
      </w:r>
    </w:p>
    <w:p w14:paraId="08D3E187" w14:textId="77777777" w:rsidR="00237AA8" w:rsidRPr="002C6035" w:rsidRDefault="00237AA8" w:rsidP="009406CE">
      <w:pPr>
        <w:numPr>
          <w:ilvl w:val="12"/>
          <w:numId w:val="0"/>
        </w:numPr>
        <w:rPr>
          <w:color w:val="000000" w:themeColor="text1"/>
        </w:rPr>
      </w:pPr>
      <w:r w:rsidRPr="002C6035">
        <w:rPr>
          <w:color w:val="000000" w:themeColor="text1"/>
        </w:rPr>
        <w:t>1000 New Horizons Way</w:t>
      </w:r>
    </w:p>
    <w:p w14:paraId="437FA91F" w14:textId="77777777" w:rsidR="00237AA8" w:rsidRPr="00735273" w:rsidRDefault="00237AA8" w:rsidP="009406CE">
      <w:pPr>
        <w:numPr>
          <w:ilvl w:val="12"/>
          <w:numId w:val="0"/>
        </w:numPr>
        <w:rPr>
          <w:color w:val="000000" w:themeColor="text1"/>
          <w:lang w:val="es-ES"/>
          <w:rPrChange w:id="4263" w:author="Autor">
            <w:rPr>
              <w:color w:val="000000" w:themeColor="text1"/>
            </w:rPr>
          </w:rPrChange>
        </w:rPr>
      </w:pPr>
      <w:proofErr w:type="spellStart"/>
      <w:r w:rsidRPr="00735273">
        <w:rPr>
          <w:color w:val="000000" w:themeColor="text1"/>
          <w:lang w:val="es-ES"/>
          <w:rPrChange w:id="4264" w:author="Autor">
            <w:rPr>
              <w:color w:val="000000" w:themeColor="text1"/>
            </w:rPr>
          </w:rPrChange>
        </w:rPr>
        <w:t>Vacaville</w:t>
      </w:r>
      <w:proofErr w:type="spellEnd"/>
      <w:r w:rsidRPr="00735273">
        <w:rPr>
          <w:color w:val="000000" w:themeColor="text1"/>
          <w:lang w:val="es-ES"/>
          <w:rPrChange w:id="4265" w:author="Autor">
            <w:rPr>
              <w:color w:val="000000" w:themeColor="text1"/>
            </w:rPr>
          </w:rPrChange>
        </w:rPr>
        <w:t>, CA 95688</w:t>
      </w:r>
    </w:p>
    <w:p w14:paraId="1387E321" w14:textId="77777777" w:rsidR="00237AA8" w:rsidRPr="00735273" w:rsidRDefault="00237AA8" w:rsidP="009406CE">
      <w:pPr>
        <w:rPr>
          <w:color w:val="000000" w:themeColor="text1"/>
          <w:szCs w:val="22"/>
          <w:lang w:val="es-ES"/>
          <w:rPrChange w:id="4266" w:author="Autor">
            <w:rPr>
              <w:color w:val="000000" w:themeColor="text1"/>
              <w:szCs w:val="22"/>
            </w:rPr>
          </w:rPrChange>
        </w:rPr>
      </w:pPr>
      <w:r w:rsidRPr="00735273">
        <w:rPr>
          <w:color w:val="000000" w:themeColor="text1"/>
          <w:lang w:val="es-ES"/>
          <w:rPrChange w:id="4267" w:author="Autor">
            <w:rPr>
              <w:color w:val="000000" w:themeColor="text1"/>
            </w:rPr>
          </w:rPrChange>
        </w:rPr>
        <w:t>USA</w:t>
      </w:r>
    </w:p>
    <w:p w14:paraId="5F212CCC" w14:textId="77777777" w:rsidR="00237AA8" w:rsidRPr="00735273" w:rsidRDefault="00237AA8" w:rsidP="009406CE">
      <w:pPr>
        <w:rPr>
          <w:color w:val="000000" w:themeColor="text1"/>
          <w:lang w:val="es-ES"/>
          <w:rPrChange w:id="4268" w:author="Autor">
            <w:rPr>
              <w:color w:val="000000" w:themeColor="text1"/>
            </w:rPr>
          </w:rPrChange>
        </w:rPr>
      </w:pPr>
    </w:p>
    <w:p w14:paraId="16C076B6" w14:textId="77777777" w:rsidR="00237AA8" w:rsidRPr="00735273" w:rsidRDefault="00237AA8" w:rsidP="009406CE">
      <w:pPr>
        <w:rPr>
          <w:color w:val="000000" w:themeColor="text1"/>
          <w:lang w:val="es-ES"/>
          <w:rPrChange w:id="4269" w:author="Autor">
            <w:rPr>
              <w:color w:val="000000" w:themeColor="text1"/>
            </w:rPr>
          </w:rPrChange>
        </w:rPr>
      </w:pPr>
      <w:r w:rsidRPr="00735273">
        <w:rPr>
          <w:color w:val="000000" w:themeColor="text1"/>
          <w:lang w:val="es-ES"/>
          <w:rPrChange w:id="4270" w:author="Autor">
            <w:rPr>
              <w:color w:val="000000" w:themeColor="text1"/>
            </w:rPr>
          </w:rPrChange>
        </w:rPr>
        <w:t>Genentech, Inc.</w:t>
      </w:r>
    </w:p>
    <w:p w14:paraId="7096ED78" w14:textId="77777777" w:rsidR="00237AA8" w:rsidRPr="002C6035" w:rsidRDefault="00237AA8" w:rsidP="009406CE">
      <w:pPr>
        <w:rPr>
          <w:color w:val="000000" w:themeColor="text1"/>
        </w:rPr>
      </w:pPr>
      <w:r w:rsidRPr="002C6035">
        <w:rPr>
          <w:color w:val="000000" w:themeColor="text1"/>
        </w:rPr>
        <w:t>1 Antibody Way</w:t>
      </w:r>
    </w:p>
    <w:p w14:paraId="69210E20" w14:textId="77777777" w:rsidR="00237AA8" w:rsidRPr="002C6035" w:rsidRDefault="00237AA8" w:rsidP="009406CE">
      <w:pPr>
        <w:rPr>
          <w:color w:val="000000" w:themeColor="text1"/>
        </w:rPr>
      </w:pPr>
      <w:r w:rsidRPr="002C6035">
        <w:rPr>
          <w:color w:val="000000" w:themeColor="text1"/>
        </w:rPr>
        <w:t>Oceanside, CA 92056 5802</w:t>
      </w:r>
    </w:p>
    <w:p w14:paraId="3427D371" w14:textId="77777777" w:rsidR="00237AA8" w:rsidRPr="002C6035" w:rsidRDefault="00237AA8" w:rsidP="009406CE">
      <w:pPr>
        <w:rPr>
          <w:color w:val="000000" w:themeColor="text1"/>
        </w:rPr>
      </w:pPr>
      <w:r w:rsidRPr="002C6035">
        <w:rPr>
          <w:color w:val="000000" w:themeColor="text1"/>
        </w:rPr>
        <w:t>USA</w:t>
      </w:r>
    </w:p>
    <w:p w14:paraId="76E76C84" w14:textId="77777777" w:rsidR="00237AA8" w:rsidRPr="002C6035" w:rsidRDefault="00237AA8" w:rsidP="009406CE">
      <w:pPr>
        <w:numPr>
          <w:ilvl w:val="12"/>
          <w:numId w:val="0"/>
        </w:numPr>
        <w:rPr>
          <w:color w:val="000000" w:themeColor="text1"/>
        </w:rPr>
      </w:pPr>
    </w:p>
    <w:p w14:paraId="273AF552" w14:textId="77777777" w:rsidR="00237AA8" w:rsidRPr="002C6035" w:rsidRDefault="00237AA8" w:rsidP="009406CE">
      <w:pPr>
        <w:rPr>
          <w:color w:val="000000" w:themeColor="text1"/>
          <w:szCs w:val="22"/>
        </w:rPr>
      </w:pPr>
      <w:r w:rsidRPr="002C6035">
        <w:rPr>
          <w:color w:val="000000" w:themeColor="text1"/>
          <w:szCs w:val="22"/>
        </w:rPr>
        <w:t xml:space="preserve">Samsung </w:t>
      </w:r>
      <w:proofErr w:type="spellStart"/>
      <w:r w:rsidRPr="002C6035">
        <w:rPr>
          <w:color w:val="000000" w:themeColor="text1"/>
          <w:szCs w:val="22"/>
        </w:rPr>
        <w:t>BioLogics</w:t>
      </w:r>
      <w:proofErr w:type="spellEnd"/>
    </w:p>
    <w:p w14:paraId="7D79F059" w14:textId="77777777" w:rsidR="00CE27E4" w:rsidRDefault="00237AA8" w:rsidP="009406CE">
      <w:pPr>
        <w:rPr>
          <w:ins w:id="4271" w:author="Autor"/>
          <w:color w:val="000000" w:themeColor="text1"/>
          <w:lang w:val="en-GB"/>
        </w:rPr>
      </w:pPr>
      <w:r w:rsidRPr="00735273">
        <w:rPr>
          <w:color w:val="000000" w:themeColor="text1"/>
          <w:lang w:val="en-GB"/>
          <w:rPrChange w:id="4272" w:author="Autor">
            <w:rPr>
              <w:color w:val="000000" w:themeColor="text1"/>
            </w:rPr>
          </w:rPrChange>
        </w:rPr>
        <w:t>300, Songdo Bio Way (</w:t>
      </w:r>
      <w:proofErr w:type="spellStart"/>
      <w:r w:rsidRPr="00735273">
        <w:rPr>
          <w:color w:val="000000" w:themeColor="text1"/>
          <w:lang w:val="en-GB"/>
          <w:rPrChange w:id="4273" w:author="Autor">
            <w:rPr>
              <w:color w:val="000000" w:themeColor="text1"/>
            </w:rPr>
          </w:rPrChange>
        </w:rPr>
        <w:t>Daero</w:t>
      </w:r>
      <w:proofErr w:type="spellEnd"/>
      <w:r w:rsidRPr="00735273">
        <w:rPr>
          <w:color w:val="000000" w:themeColor="text1"/>
          <w:lang w:val="en-GB"/>
          <w:rPrChange w:id="4274" w:author="Autor">
            <w:rPr>
              <w:color w:val="000000" w:themeColor="text1"/>
            </w:rPr>
          </w:rPrChange>
        </w:rPr>
        <w:t>)</w:t>
      </w:r>
      <w:del w:id="4275" w:author="Autor">
        <w:r w:rsidRPr="00735273" w:rsidDel="00CE27E4">
          <w:rPr>
            <w:color w:val="000000" w:themeColor="text1"/>
            <w:lang w:val="en-GB"/>
            <w:rPrChange w:id="4276" w:author="Autor">
              <w:rPr>
                <w:color w:val="000000" w:themeColor="text1"/>
              </w:rPr>
            </w:rPrChange>
          </w:rPr>
          <w:br/>
        </w:r>
      </w:del>
    </w:p>
    <w:p w14:paraId="1BE21DE3" w14:textId="050A76BD" w:rsidR="00237AA8" w:rsidRPr="00735273" w:rsidRDefault="00237AA8" w:rsidP="009406CE">
      <w:pPr>
        <w:rPr>
          <w:color w:val="000000" w:themeColor="text1"/>
          <w:lang w:val="en-GB"/>
          <w:rPrChange w:id="4277" w:author="Autor">
            <w:rPr>
              <w:color w:val="000000" w:themeColor="text1"/>
            </w:rPr>
          </w:rPrChange>
        </w:rPr>
      </w:pPr>
      <w:proofErr w:type="spellStart"/>
      <w:r w:rsidRPr="00735273">
        <w:rPr>
          <w:color w:val="000000" w:themeColor="text1"/>
          <w:lang w:val="en-GB"/>
          <w:rPrChange w:id="4278" w:author="Autor">
            <w:rPr>
              <w:color w:val="000000" w:themeColor="text1"/>
            </w:rPr>
          </w:rPrChange>
        </w:rPr>
        <w:t>Yeonsu-gu</w:t>
      </w:r>
      <w:proofErr w:type="spellEnd"/>
      <w:r w:rsidRPr="00735273">
        <w:rPr>
          <w:color w:val="000000" w:themeColor="text1"/>
          <w:lang w:val="en-GB"/>
          <w:rPrChange w:id="4279" w:author="Autor">
            <w:rPr>
              <w:color w:val="000000" w:themeColor="text1"/>
            </w:rPr>
          </w:rPrChange>
        </w:rPr>
        <w:t xml:space="preserve">, Incheon 21987, </w:t>
      </w:r>
    </w:p>
    <w:p w14:paraId="4CA151CD" w14:textId="77777777" w:rsidR="00237AA8" w:rsidRPr="00061952" w:rsidRDefault="00237AA8" w:rsidP="009406CE">
      <w:pPr>
        <w:rPr>
          <w:color w:val="000000" w:themeColor="text1"/>
          <w:szCs w:val="22"/>
          <w:lang w:val="de-DE"/>
        </w:rPr>
      </w:pPr>
      <w:r w:rsidRPr="00061952">
        <w:rPr>
          <w:color w:val="000000" w:themeColor="text1"/>
          <w:lang w:val="de-DE"/>
        </w:rPr>
        <w:t>Korea</w:t>
      </w:r>
    </w:p>
    <w:p w14:paraId="63CBF21F" w14:textId="77777777" w:rsidR="00237AA8" w:rsidRPr="00061952" w:rsidRDefault="00237AA8" w:rsidP="009406CE">
      <w:pPr>
        <w:rPr>
          <w:color w:val="000000" w:themeColor="text1"/>
          <w:szCs w:val="22"/>
          <w:lang w:val="de-DE"/>
        </w:rPr>
      </w:pPr>
    </w:p>
    <w:p w14:paraId="2214887F" w14:textId="77777777" w:rsidR="00237AA8" w:rsidRPr="00061952" w:rsidRDefault="00237AA8" w:rsidP="009406CE">
      <w:pPr>
        <w:tabs>
          <w:tab w:val="left" w:pos="7513"/>
        </w:tabs>
        <w:rPr>
          <w:color w:val="000000" w:themeColor="text1"/>
          <w:u w:val="single"/>
          <w:lang w:val="de-DE"/>
        </w:rPr>
      </w:pPr>
      <w:r w:rsidRPr="00061952">
        <w:rPr>
          <w:color w:val="000000" w:themeColor="text1"/>
          <w:u w:val="single"/>
          <w:lang w:val="de-DE"/>
        </w:rPr>
        <w:t xml:space="preserve">Name und Anschrift des Herstellers, der für die Chargenfreigabe verantwortlich ist </w:t>
      </w:r>
    </w:p>
    <w:p w14:paraId="08C545EF" w14:textId="77777777" w:rsidR="00237AA8" w:rsidRPr="00061952" w:rsidRDefault="00237AA8" w:rsidP="009406CE">
      <w:pPr>
        <w:tabs>
          <w:tab w:val="left" w:pos="7513"/>
        </w:tabs>
        <w:rPr>
          <w:color w:val="000000" w:themeColor="text1"/>
          <w:lang w:val="de-DE"/>
        </w:rPr>
      </w:pPr>
    </w:p>
    <w:p w14:paraId="1318947B" w14:textId="77777777" w:rsidR="00237AA8" w:rsidRPr="00061952" w:rsidRDefault="00237AA8" w:rsidP="009406CE">
      <w:pPr>
        <w:numPr>
          <w:ilvl w:val="12"/>
          <w:numId w:val="0"/>
        </w:numPr>
        <w:rPr>
          <w:color w:val="000000" w:themeColor="text1"/>
          <w:lang w:val="de-DE"/>
        </w:rPr>
      </w:pPr>
      <w:r w:rsidRPr="00061952">
        <w:rPr>
          <w:color w:val="000000" w:themeColor="text1"/>
          <w:szCs w:val="22"/>
          <w:lang w:val="de-DE"/>
        </w:rPr>
        <w:t xml:space="preserve">Roche Pharma </w:t>
      </w:r>
      <w:r w:rsidRPr="00061952">
        <w:rPr>
          <w:color w:val="000000" w:themeColor="text1"/>
          <w:lang w:val="de-DE"/>
        </w:rPr>
        <w:t>AG</w:t>
      </w:r>
    </w:p>
    <w:p w14:paraId="3104DE11" w14:textId="77777777" w:rsidR="00237AA8" w:rsidRPr="00061952" w:rsidRDefault="00237AA8" w:rsidP="009406CE">
      <w:pPr>
        <w:numPr>
          <w:ilvl w:val="12"/>
          <w:numId w:val="0"/>
        </w:numPr>
        <w:rPr>
          <w:color w:val="000000" w:themeColor="text1"/>
          <w:lang w:val="de-DE"/>
        </w:rPr>
      </w:pPr>
      <w:r w:rsidRPr="00061952">
        <w:rPr>
          <w:color w:val="000000" w:themeColor="text1"/>
          <w:lang w:val="de-DE"/>
        </w:rPr>
        <w:t>Emil-Barell-Str. 1</w:t>
      </w:r>
    </w:p>
    <w:p w14:paraId="22C81289" w14:textId="1926A017" w:rsidR="00237AA8" w:rsidRPr="00061952" w:rsidRDefault="00237AA8" w:rsidP="009406CE">
      <w:pPr>
        <w:numPr>
          <w:ilvl w:val="12"/>
          <w:numId w:val="0"/>
        </w:numPr>
        <w:rPr>
          <w:color w:val="000000" w:themeColor="text1"/>
          <w:lang w:val="de-DE"/>
        </w:rPr>
      </w:pPr>
      <w:r w:rsidRPr="00061952">
        <w:rPr>
          <w:color w:val="000000" w:themeColor="text1"/>
          <w:lang w:val="de-DE"/>
        </w:rPr>
        <w:t>79639, Grenzach-Wyhlen</w:t>
      </w:r>
    </w:p>
    <w:p w14:paraId="707BDBDF" w14:textId="77777777" w:rsidR="00237AA8" w:rsidRPr="00061952" w:rsidRDefault="00237AA8" w:rsidP="009406CE">
      <w:pPr>
        <w:numPr>
          <w:ilvl w:val="12"/>
          <w:numId w:val="0"/>
        </w:numPr>
        <w:rPr>
          <w:color w:val="000000" w:themeColor="text1"/>
          <w:lang w:val="de-DE"/>
        </w:rPr>
      </w:pPr>
      <w:r w:rsidRPr="00061952">
        <w:rPr>
          <w:color w:val="000000" w:themeColor="text1"/>
          <w:lang w:val="de-DE"/>
        </w:rPr>
        <w:t>Deutschland</w:t>
      </w:r>
    </w:p>
    <w:p w14:paraId="5AAEEC80" w14:textId="77777777" w:rsidR="00237AA8" w:rsidRPr="00061952" w:rsidRDefault="00237AA8" w:rsidP="009406CE">
      <w:pPr>
        <w:tabs>
          <w:tab w:val="left" w:pos="7513"/>
        </w:tabs>
        <w:rPr>
          <w:color w:val="000000" w:themeColor="text1"/>
          <w:lang w:val="de-DE"/>
        </w:rPr>
      </w:pPr>
    </w:p>
    <w:p w14:paraId="03B3D953" w14:textId="77777777" w:rsidR="00237AA8" w:rsidRPr="00061952" w:rsidRDefault="00237AA8" w:rsidP="009406CE">
      <w:pPr>
        <w:tabs>
          <w:tab w:val="left" w:pos="7513"/>
        </w:tabs>
        <w:rPr>
          <w:color w:val="000000" w:themeColor="text1"/>
          <w:lang w:val="de-DE"/>
        </w:rPr>
      </w:pPr>
    </w:p>
    <w:p w14:paraId="25A4EB11" w14:textId="77777777" w:rsidR="00237AA8" w:rsidRPr="00061952" w:rsidRDefault="00237AA8" w:rsidP="009406CE">
      <w:pPr>
        <w:pStyle w:val="AnnexHeading"/>
        <w:rPr>
          <w:color w:val="000000" w:themeColor="text1"/>
          <w:lang w:val="de-DE"/>
        </w:rPr>
      </w:pPr>
      <w:r w:rsidRPr="00061952">
        <w:rPr>
          <w:color w:val="000000" w:themeColor="text1"/>
          <w:lang w:val="de-DE"/>
        </w:rPr>
        <w:t>B.</w:t>
      </w:r>
      <w:r w:rsidRPr="00061952">
        <w:rPr>
          <w:color w:val="000000" w:themeColor="text1"/>
          <w:lang w:val="de-DE"/>
        </w:rPr>
        <w:tab/>
        <w:t>BEDINGUNGEN ODER EINSCHRÄNKUNGEN FÜR DIE ABGABE UND DEN GEBRAUCH</w:t>
      </w:r>
    </w:p>
    <w:p w14:paraId="42DAC191" w14:textId="77777777" w:rsidR="00237AA8" w:rsidRPr="00061952" w:rsidRDefault="00237AA8" w:rsidP="009406CE">
      <w:pPr>
        <w:tabs>
          <w:tab w:val="left" w:pos="7513"/>
        </w:tabs>
        <w:rPr>
          <w:color w:val="000000" w:themeColor="text1"/>
          <w:lang w:val="de-DE"/>
        </w:rPr>
      </w:pPr>
    </w:p>
    <w:p w14:paraId="5D40C213" w14:textId="027B9652" w:rsidR="00237AA8" w:rsidRPr="00061952" w:rsidRDefault="00237AA8" w:rsidP="009406CE">
      <w:pPr>
        <w:numPr>
          <w:ilvl w:val="12"/>
          <w:numId w:val="0"/>
        </w:numPr>
        <w:tabs>
          <w:tab w:val="left" w:pos="7513"/>
        </w:tabs>
        <w:rPr>
          <w:color w:val="000000" w:themeColor="text1"/>
          <w:lang w:val="de-DE"/>
        </w:rPr>
      </w:pPr>
      <w:r w:rsidRPr="00061952">
        <w:rPr>
          <w:color w:val="000000" w:themeColor="text1"/>
          <w:lang w:val="de-DE"/>
        </w:rPr>
        <w:t>Arzneimittel auf eingeschränkte ärztliche Verschreibung (siehe Anhang</w:t>
      </w:r>
      <w:r w:rsidR="009D7131" w:rsidRPr="00061952">
        <w:rPr>
          <w:color w:val="000000" w:themeColor="text1"/>
          <w:lang w:val="de-DE"/>
        </w:rPr>
        <w:t> </w:t>
      </w:r>
      <w:r w:rsidRPr="00061952">
        <w:rPr>
          <w:color w:val="000000" w:themeColor="text1"/>
          <w:lang w:val="de-DE"/>
        </w:rPr>
        <w:t>I: Zusammenfassung der Merkmale des Arzneimittels, Abschnitt 4.2).</w:t>
      </w:r>
    </w:p>
    <w:p w14:paraId="18622A0C" w14:textId="77777777" w:rsidR="00237AA8" w:rsidRPr="00061952" w:rsidRDefault="00237AA8" w:rsidP="009406CE">
      <w:pPr>
        <w:numPr>
          <w:ilvl w:val="12"/>
          <w:numId w:val="0"/>
        </w:numPr>
        <w:tabs>
          <w:tab w:val="left" w:pos="7513"/>
        </w:tabs>
        <w:rPr>
          <w:color w:val="000000" w:themeColor="text1"/>
          <w:lang w:val="de-DE"/>
        </w:rPr>
      </w:pPr>
    </w:p>
    <w:p w14:paraId="08F3CB5B" w14:textId="77777777" w:rsidR="00237AA8" w:rsidRPr="00061952" w:rsidRDefault="00237AA8" w:rsidP="009406CE">
      <w:pPr>
        <w:numPr>
          <w:ilvl w:val="12"/>
          <w:numId w:val="0"/>
        </w:numPr>
        <w:tabs>
          <w:tab w:val="left" w:pos="7513"/>
        </w:tabs>
        <w:rPr>
          <w:color w:val="000000" w:themeColor="text1"/>
          <w:lang w:val="de-DE"/>
        </w:rPr>
      </w:pPr>
    </w:p>
    <w:p w14:paraId="0BCD0FFE" w14:textId="77777777" w:rsidR="00237AA8" w:rsidRPr="00061952" w:rsidRDefault="00237AA8" w:rsidP="009406CE">
      <w:pPr>
        <w:pStyle w:val="AnnexHeading"/>
        <w:rPr>
          <w:color w:val="000000" w:themeColor="text1"/>
          <w:lang w:val="de-DE"/>
        </w:rPr>
      </w:pPr>
      <w:r w:rsidRPr="00061952">
        <w:rPr>
          <w:color w:val="000000" w:themeColor="text1"/>
          <w:lang w:val="de-DE"/>
        </w:rPr>
        <w:t>C.</w:t>
      </w:r>
      <w:r w:rsidRPr="00061952">
        <w:rPr>
          <w:color w:val="000000" w:themeColor="text1"/>
          <w:lang w:val="de-DE"/>
        </w:rPr>
        <w:tab/>
        <w:t>SONSTIGE BEDINGUNGEN UND AUFLAGEN DER GENEHMIGUNG FÜR DAS INVERKEHRBRINGEN</w:t>
      </w:r>
    </w:p>
    <w:p w14:paraId="54EB4403" w14:textId="77777777" w:rsidR="00237AA8" w:rsidRPr="00061952" w:rsidRDefault="00237AA8" w:rsidP="009406CE">
      <w:pPr>
        <w:rPr>
          <w:color w:val="000000" w:themeColor="text1"/>
          <w:lang w:val="de-DE"/>
        </w:rPr>
      </w:pPr>
    </w:p>
    <w:p w14:paraId="609CFE88" w14:textId="77777777" w:rsidR="00237AA8" w:rsidRPr="00061952" w:rsidRDefault="00237AA8">
      <w:pPr>
        <w:suppressLineNumbers/>
        <w:tabs>
          <w:tab w:val="left" w:pos="567"/>
        </w:tabs>
        <w:ind w:left="567" w:right="-1" w:hanging="567"/>
        <w:rPr>
          <w:b/>
          <w:color w:val="000000" w:themeColor="text1"/>
          <w:szCs w:val="24"/>
          <w:lang w:val="de-DE"/>
        </w:rPr>
        <w:pPrChange w:id="4280" w:author="Autor">
          <w:pPr>
            <w:suppressLineNumbers/>
            <w:tabs>
              <w:tab w:val="left" w:pos="567"/>
            </w:tabs>
            <w:spacing w:line="260" w:lineRule="exact"/>
            <w:ind w:left="567" w:right="-1" w:hanging="567"/>
          </w:pPr>
        </w:pPrChange>
      </w:pPr>
      <w:r w:rsidRPr="00061952">
        <w:rPr>
          <w:color w:val="000000" w:themeColor="text1"/>
          <w:lang w:val="de-DE"/>
        </w:rPr>
        <w:sym w:font="Symbol" w:char="F0B7"/>
      </w:r>
      <w:r w:rsidRPr="00061952">
        <w:rPr>
          <w:color w:val="000000" w:themeColor="text1"/>
          <w:lang w:val="de-DE"/>
        </w:rPr>
        <w:tab/>
      </w:r>
      <w:r w:rsidRPr="00061952">
        <w:rPr>
          <w:b/>
          <w:color w:val="000000" w:themeColor="text1"/>
          <w:szCs w:val="24"/>
          <w:lang w:val="de-DE"/>
        </w:rPr>
        <w:t>Regelmäßig aktualisierte Unbedenklichkeitsberichte</w:t>
      </w:r>
      <w:r w:rsidR="001A0C93" w:rsidRPr="00061952">
        <w:rPr>
          <w:b/>
          <w:color w:val="000000" w:themeColor="text1"/>
          <w:szCs w:val="24"/>
          <w:lang w:val="de-DE"/>
        </w:rPr>
        <w:t xml:space="preserve"> (Periodic Safety Update Reports [PSURs])</w:t>
      </w:r>
      <w:r w:rsidRPr="00061952">
        <w:rPr>
          <w:b/>
          <w:color w:val="000000" w:themeColor="text1"/>
          <w:szCs w:val="24"/>
          <w:lang w:val="de-DE"/>
        </w:rPr>
        <w:br/>
      </w:r>
    </w:p>
    <w:p w14:paraId="01DD8046" w14:textId="77777777" w:rsidR="00237AA8" w:rsidRPr="00061952" w:rsidRDefault="001A0C93">
      <w:pPr>
        <w:suppressLineNumbers/>
        <w:ind w:right="-1"/>
        <w:rPr>
          <w:b/>
          <w:color w:val="000000" w:themeColor="text1"/>
          <w:szCs w:val="24"/>
          <w:lang w:val="de-DE"/>
        </w:rPr>
        <w:pPrChange w:id="4281" w:author="Autor">
          <w:pPr>
            <w:suppressLineNumbers/>
            <w:spacing w:line="260" w:lineRule="exact"/>
            <w:ind w:right="-1"/>
          </w:pPr>
        </w:pPrChange>
      </w:pPr>
      <w:r w:rsidRPr="00061952">
        <w:rPr>
          <w:color w:val="000000" w:themeColor="text1"/>
          <w:lang w:val="de-DE"/>
        </w:rPr>
        <w:t>Die Anforderungen an die Einreichung von PSURs für dieses Arzneimittel sind in der nach Artikel 107 c Absatz 7 der Richtlinie 2001/83/EG vorgesehenen und im europäischen Internetportal für Arzneimittel veröffentlichten Liste der in der Union festgelegten Stichtage (EURD-Liste) - und allen künftigen Aktualisierungen - festgelegt.</w:t>
      </w:r>
    </w:p>
    <w:p w14:paraId="298EC13E" w14:textId="21D786E1" w:rsidR="00237AA8" w:rsidRPr="00061952" w:rsidRDefault="00237AA8" w:rsidP="009406CE">
      <w:pPr>
        <w:rPr>
          <w:color w:val="000000" w:themeColor="text1"/>
          <w:lang w:val="de-DE"/>
        </w:rPr>
      </w:pPr>
    </w:p>
    <w:p w14:paraId="645E2FFE" w14:textId="77777777" w:rsidR="001033A6" w:rsidRPr="00061952" w:rsidRDefault="001033A6" w:rsidP="009406CE">
      <w:pPr>
        <w:rPr>
          <w:color w:val="000000" w:themeColor="text1"/>
          <w:lang w:val="de-DE"/>
        </w:rPr>
      </w:pPr>
    </w:p>
    <w:p w14:paraId="649829C3" w14:textId="77777777" w:rsidR="00237AA8" w:rsidRPr="00061952" w:rsidRDefault="00237AA8" w:rsidP="009406CE">
      <w:pPr>
        <w:pStyle w:val="AnnexHeading"/>
        <w:rPr>
          <w:rFonts w:ascii="SimSun" w:hAnsi="SimSun"/>
          <w:color w:val="000000" w:themeColor="text1"/>
          <w:lang w:val="de-DE"/>
        </w:rPr>
      </w:pPr>
      <w:r w:rsidRPr="00061952">
        <w:rPr>
          <w:color w:val="000000" w:themeColor="text1"/>
          <w:lang w:val="de-DE"/>
        </w:rPr>
        <w:t>D.</w:t>
      </w:r>
      <w:r w:rsidRPr="00061952">
        <w:rPr>
          <w:color w:val="000000" w:themeColor="text1"/>
          <w:lang w:val="de-DE"/>
        </w:rPr>
        <w:tab/>
        <w:t>BEDINGUNGEN ODER EINSCHRÄNKUNGEN FÜR DIE SICHERE UND WIRKSAME ANWENDUNG DES ARZNEIMITTELS</w:t>
      </w:r>
    </w:p>
    <w:p w14:paraId="3C86FE33" w14:textId="77777777" w:rsidR="00237AA8" w:rsidRPr="00061952" w:rsidRDefault="00237AA8" w:rsidP="009406CE">
      <w:pPr>
        <w:tabs>
          <w:tab w:val="left" w:pos="7513"/>
        </w:tabs>
        <w:ind w:left="567" w:hanging="567"/>
        <w:rPr>
          <w:color w:val="000000" w:themeColor="text1"/>
          <w:lang w:val="de-DE"/>
        </w:rPr>
      </w:pPr>
    </w:p>
    <w:p w14:paraId="21D2B4A2" w14:textId="77777777" w:rsidR="00237AA8" w:rsidRPr="00061952" w:rsidRDefault="00237AA8" w:rsidP="009406CE">
      <w:pPr>
        <w:ind w:left="567" w:hanging="567"/>
        <w:rPr>
          <w:b/>
          <w:color w:val="000000" w:themeColor="text1"/>
          <w:u w:val="single"/>
          <w:lang w:val="de-DE"/>
        </w:rPr>
      </w:pPr>
      <w:r w:rsidRPr="00061952">
        <w:rPr>
          <w:color w:val="000000" w:themeColor="text1"/>
          <w:lang w:val="de-DE"/>
        </w:rPr>
        <w:sym w:font="Symbol" w:char="F0B7"/>
      </w:r>
      <w:r w:rsidRPr="00061952">
        <w:rPr>
          <w:color w:val="000000" w:themeColor="text1"/>
          <w:lang w:val="de-DE"/>
        </w:rPr>
        <w:tab/>
      </w:r>
      <w:r w:rsidRPr="002C6035">
        <w:rPr>
          <w:b/>
          <w:color w:val="000000" w:themeColor="text1"/>
          <w:lang w:val="de-DE"/>
        </w:rPr>
        <w:t>Risikomanagement-Plan (RMP)</w:t>
      </w:r>
    </w:p>
    <w:p w14:paraId="2B6876FB" w14:textId="77777777" w:rsidR="00237AA8" w:rsidRPr="00061952" w:rsidRDefault="00237AA8" w:rsidP="009406CE">
      <w:pPr>
        <w:ind w:left="567"/>
        <w:rPr>
          <w:b/>
          <w:color w:val="000000" w:themeColor="text1"/>
          <w:u w:val="single"/>
          <w:lang w:val="de-DE"/>
        </w:rPr>
      </w:pPr>
    </w:p>
    <w:p w14:paraId="61A943A3" w14:textId="77777777" w:rsidR="00237AA8" w:rsidRPr="00061952" w:rsidRDefault="00237AA8" w:rsidP="009406CE">
      <w:pPr>
        <w:rPr>
          <w:color w:val="000000" w:themeColor="text1"/>
          <w:lang w:val="de-DE"/>
        </w:rPr>
      </w:pPr>
      <w:r w:rsidRPr="00061952">
        <w:rPr>
          <w:color w:val="000000" w:themeColor="text1"/>
          <w:lang w:val="de-DE"/>
        </w:rPr>
        <w:t xml:space="preserve">Der Inhaber der Genehmigung für das Inverkehrbringen </w:t>
      </w:r>
      <w:r w:rsidR="001A0C93" w:rsidRPr="00061952">
        <w:rPr>
          <w:color w:val="000000" w:themeColor="text1"/>
          <w:lang w:val="de-DE"/>
        </w:rPr>
        <w:t xml:space="preserve">(MAH) </w:t>
      </w:r>
      <w:r w:rsidRPr="00061952">
        <w:rPr>
          <w:color w:val="000000" w:themeColor="text1"/>
          <w:szCs w:val="24"/>
          <w:lang w:val="de-DE"/>
        </w:rPr>
        <w:t xml:space="preserve">führt die notwendigen, im vereinbarten RMP beschriebenen und in Modul 1.8.2 der Zulassung dargelegten </w:t>
      </w:r>
      <w:r w:rsidRPr="00061952">
        <w:rPr>
          <w:color w:val="000000" w:themeColor="text1"/>
          <w:lang w:val="de-DE"/>
        </w:rPr>
        <w:t>Pharmakovigilanzaktivitäten</w:t>
      </w:r>
      <w:r w:rsidRPr="00061952">
        <w:rPr>
          <w:color w:val="000000" w:themeColor="text1"/>
          <w:szCs w:val="24"/>
          <w:lang w:val="de-DE"/>
        </w:rPr>
        <w:t xml:space="preserve"> und Maßnahmen sowie</w:t>
      </w:r>
      <w:r w:rsidRPr="00061952">
        <w:rPr>
          <w:color w:val="000000" w:themeColor="text1"/>
          <w:lang w:val="de-DE"/>
        </w:rPr>
        <w:t xml:space="preserve"> alle künftigen vereinbarten Aktualisierungen des RMP durch.</w:t>
      </w:r>
    </w:p>
    <w:p w14:paraId="3594B6DB" w14:textId="77777777" w:rsidR="00237AA8" w:rsidRPr="00061952" w:rsidRDefault="00237AA8" w:rsidP="009406CE">
      <w:pPr>
        <w:rPr>
          <w:color w:val="000000" w:themeColor="text1"/>
          <w:lang w:val="de-DE"/>
        </w:rPr>
      </w:pPr>
    </w:p>
    <w:p w14:paraId="2537C5F4" w14:textId="77777777" w:rsidR="00237AA8" w:rsidRPr="00061952" w:rsidRDefault="00237AA8" w:rsidP="009406CE">
      <w:pPr>
        <w:keepNext/>
        <w:keepLines/>
        <w:tabs>
          <w:tab w:val="left" w:pos="7513"/>
        </w:tabs>
        <w:rPr>
          <w:color w:val="000000" w:themeColor="text1"/>
          <w:lang w:val="de-DE"/>
        </w:rPr>
      </w:pPr>
      <w:r w:rsidRPr="00061952">
        <w:rPr>
          <w:color w:val="000000" w:themeColor="text1"/>
          <w:lang w:val="de-DE"/>
        </w:rPr>
        <w:t>Ein aktualisierter RMP ist einzureichen</w:t>
      </w:r>
    </w:p>
    <w:p w14:paraId="67B1E5AC" w14:textId="77777777" w:rsidR="00237AA8" w:rsidRPr="00061952" w:rsidRDefault="00237AA8" w:rsidP="009406CE">
      <w:pPr>
        <w:keepNext/>
        <w:keepLines/>
        <w:tabs>
          <w:tab w:val="left" w:pos="567"/>
          <w:tab w:val="left" w:pos="7513"/>
        </w:tabs>
        <w:ind w:left="567" w:hanging="567"/>
        <w:rPr>
          <w:color w:val="000000" w:themeColor="text1"/>
          <w:lang w:val="de-DE"/>
        </w:rPr>
      </w:pPr>
      <w:r w:rsidRPr="00061952">
        <w:rPr>
          <w:color w:val="000000" w:themeColor="text1"/>
          <w:lang w:val="de-DE"/>
        </w:rPr>
        <w:sym w:font="Symbol" w:char="F0B7"/>
      </w:r>
      <w:r w:rsidRPr="00061952">
        <w:rPr>
          <w:color w:val="000000" w:themeColor="text1"/>
          <w:lang w:val="de-DE"/>
        </w:rPr>
        <w:tab/>
      </w:r>
      <w:r w:rsidRPr="00061952">
        <w:rPr>
          <w:color w:val="000000" w:themeColor="text1"/>
          <w:szCs w:val="24"/>
          <w:lang w:val="de-DE"/>
        </w:rPr>
        <w:t>nach Aufforderung durch die Europäische Arzneimittel-Agentur</w:t>
      </w:r>
      <w:r w:rsidRPr="00061952">
        <w:rPr>
          <w:color w:val="000000" w:themeColor="text1"/>
          <w:lang w:val="de-DE"/>
        </w:rPr>
        <w:t>;</w:t>
      </w:r>
    </w:p>
    <w:p w14:paraId="2EC4F4FE" w14:textId="77777777" w:rsidR="00237AA8" w:rsidRPr="00061952" w:rsidRDefault="00237AA8" w:rsidP="009406CE">
      <w:pPr>
        <w:tabs>
          <w:tab w:val="left" w:pos="567"/>
          <w:tab w:val="left" w:pos="7513"/>
        </w:tabs>
        <w:ind w:left="567" w:hanging="567"/>
        <w:rPr>
          <w:color w:val="000000" w:themeColor="text1"/>
          <w:lang w:val="de-DE"/>
        </w:rPr>
      </w:pPr>
      <w:r w:rsidRPr="00061952">
        <w:rPr>
          <w:color w:val="000000" w:themeColor="text1"/>
          <w:lang w:val="de-DE"/>
        </w:rPr>
        <w:sym w:font="Symbol" w:char="F0B7"/>
      </w:r>
      <w:r w:rsidRPr="00061952">
        <w:rPr>
          <w:color w:val="000000" w:themeColor="text1"/>
          <w:lang w:val="de-DE"/>
        </w:rPr>
        <w:tab/>
      </w:r>
      <w:r w:rsidRPr="00061952">
        <w:rPr>
          <w:color w:val="000000" w:themeColor="text1"/>
          <w:szCs w:val="24"/>
          <w:lang w:val="de-DE"/>
        </w:rPr>
        <w:t>jedes Mal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w:t>
      </w:r>
    </w:p>
    <w:p w14:paraId="54F77144" w14:textId="77777777" w:rsidR="00237AA8" w:rsidRPr="00061952" w:rsidRDefault="00237AA8" w:rsidP="009406CE">
      <w:pPr>
        <w:tabs>
          <w:tab w:val="left" w:pos="812"/>
          <w:tab w:val="left" w:pos="7513"/>
        </w:tabs>
        <w:rPr>
          <w:color w:val="000000" w:themeColor="text1"/>
          <w:lang w:val="de-DE"/>
        </w:rPr>
      </w:pPr>
    </w:p>
    <w:p w14:paraId="33C11200" w14:textId="77777777" w:rsidR="00237AA8" w:rsidRPr="00061952" w:rsidRDefault="00237AA8" w:rsidP="009406CE">
      <w:pPr>
        <w:suppressLineNumbers/>
        <w:ind w:right="-1"/>
        <w:rPr>
          <w:i/>
          <w:color w:val="000000" w:themeColor="text1"/>
          <w:szCs w:val="24"/>
          <w:lang w:val="de-DE"/>
        </w:rPr>
      </w:pPr>
      <w:r w:rsidRPr="00061952">
        <w:rPr>
          <w:color w:val="000000" w:themeColor="text1"/>
          <w:szCs w:val="24"/>
          <w:lang w:val="de-DE"/>
        </w:rPr>
        <w:t>Fallen die Vorlage eines PSUR und die Aktualisierung eines RMP zeitlich zusammen, können beide gleichzeitig vorgelegt werden.</w:t>
      </w:r>
    </w:p>
    <w:p w14:paraId="10DC4ABE" w14:textId="77777777" w:rsidR="00237AA8" w:rsidRPr="00061952" w:rsidRDefault="00237AA8" w:rsidP="009406CE">
      <w:pPr>
        <w:rPr>
          <w:color w:val="000000" w:themeColor="text1"/>
          <w:szCs w:val="22"/>
          <w:lang w:val="de-DE"/>
        </w:rPr>
      </w:pPr>
    </w:p>
    <w:p w14:paraId="6E2C0C19" w14:textId="77777777" w:rsidR="00237AA8" w:rsidRPr="00061952" w:rsidRDefault="00237AA8">
      <w:pPr>
        <w:tabs>
          <w:tab w:val="left" w:pos="567"/>
        </w:tabs>
        <w:ind w:right="-1"/>
        <w:rPr>
          <w:i/>
          <w:color w:val="000000" w:themeColor="text1"/>
          <w:lang w:val="de-DE"/>
        </w:rPr>
        <w:pPrChange w:id="4282" w:author="Autor">
          <w:pPr>
            <w:tabs>
              <w:tab w:val="left" w:pos="567"/>
            </w:tabs>
            <w:spacing w:line="260" w:lineRule="exact"/>
            <w:ind w:right="-1"/>
          </w:pPr>
        </w:pPrChange>
      </w:pPr>
      <w:r w:rsidRPr="00061952">
        <w:rPr>
          <w:color w:val="000000" w:themeColor="text1"/>
          <w:lang w:val="de-DE"/>
        </w:rPr>
        <w:sym w:font="Symbol" w:char="F0B7"/>
      </w:r>
      <w:r w:rsidRPr="00061952">
        <w:rPr>
          <w:color w:val="000000" w:themeColor="text1"/>
          <w:lang w:val="de-DE"/>
        </w:rPr>
        <w:tab/>
      </w:r>
      <w:r w:rsidRPr="00061952">
        <w:rPr>
          <w:b/>
          <w:color w:val="000000" w:themeColor="text1"/>
          <w:lang w:val="de-DE"/>
        </w:rPr>
        <w:t>Zusätzliche Maßnahmen zur Risikominimierung</w:t>
      </w:r>
    </w:p>
    <w:p w14:paraId="2AD91A50" w14:textId="77777777" w:rsidR="00237AA8" w:rsidRPr="00061952" w:rsidRDefault="00237AA8">
      <w:pPr>
        <w:tabs>
          <w:tab w:val="left" w:pos="567"/>
        </w:tabs>
        <w:ind w:left="720" w:right="-1"/>
        <w:rPr>
          <w:i/>
          <w:color w:val="000000" w:themeColor="text1"/>
          <w:lang w:val="de-DE"/>
        </w:rPr>
        <w:pPrChange w:id="4283" w:author="Autor">
          <w:pPr>
            <w:tabs>
              <w:tab w:val="left" w:pos="567"/>
            </w:tabs>
            <w:spacing w:line="260" w:lineRule="exact"/>
            <w:ind w:left="720" w:right="-1"/>
          </w:pPr>
        </w:pPrChange>
      </w:pPr>
    </w:p>
    <w:p w14:paraId="65D33305" w14:textId="77777777" w:rsidR="00237AA8" w:rsidRPr="00061952" w:rsidRDefault="00237AA8">
      <w:pPr>
        <w:tabs>
          <w:tab w:val="left" w:pos="567"/>
        </w:tabs>
        <w:ind w:right="-1"/>
        <w:rPr>
          <w:color w:val="000000" w:themeColor="text1"/>
          <w:u w:val="single"/>
          <w:lang w:val="de-DE"/>
        </w:rPr>
        <w:pPrChange w:id="4284" w:author="Autor">
          <w:pPr>
            <w:tabs>
              <w:tab w:val="left" w:pos="567"/>
            </w:tabs>
            <w:spacing w:line="260" w:lineRule="exact"/>
            <w:ind w:right="-1"/>
          </w:pPr>
        </w:pPrChange>
      </w:pPr>
      <w:r w:rsidRPr="00061952">
        <w:rPr>
          <w:color w:val="000000" w:themeColor="text1"/>
          <w:u w:val="single"/>
          <w:lang w:val="de-DE"/>
        </w:rPr>
        <w:t>Nicht-Onkologie-Indikationen:</w:t>
      </w:r>
    </w:p>
    <w:p w14:paraId="72593D5A" w14:textId="77777777" w:rsidR="00237AA8" w:rsidRPr="00061952" w:rsidRDefault="00237AA8">
      <w:pPr>
        <w:tabs>
          <w:tab w:val="left" w:pos="567"/>
        </w:tabs>
        <w:ind w:right="-1"/>
        <w:rPr>
          <w:i/>
          <w:color w:val="000000" w:themeColor="text1"/>
          <w:u w:val="single"/>
          <w:lang w:val="de-DE"/>
        </w:rPr>
        <w:pPrChange w:id="4285" w:author="Autor">
          <w:pPr>
            <w:tabs>
              <w:tab w:val="left" w:pos="567"/>
            </w:tabs>
            <w:spacing w:line="260" w:lineRule="exact"/>
            <w:ind w:right="-1"/>
          </w:pPr>
        </w:pPrChange>
      </w:pPr>
    </w:p>
    <w:p w14:paraId="64938D2B" w14:textId="77777777" w:rsidR="00237AA8" w:rsidRPr="00061952" w:rsidRDefault="00237AA8" w:rsidP="009406CE">
      <w:pPr>
        <w:rPr>
          <w:color w:val="000000" w:themeColor="text1"/>
          <w:szCs w:val="22"/>
          <w:lang w:val="de-DE"/>
        </w:rPr>
      </w:pPr>
      <w:r w:rsidRPr="00061952">
        <w:rPr>
          <w:color w:val="000000" w:themeColor="text1"/>
          <w:szCs w:val="22"/>
          <w:lang w:val="de-DE"/>
        </w:rPr>
        <w:t xml:space="preserve">Der Inhaber der Genehmigung </w:t>
      </w:r>
      <w:r w:rsidRPr="00061952">
        <w:rPr>
          <w:color w:val="000000" w:themeColor="text1"/>
          <w:lang w:val="de-DE"/>
        </w:rPr>
        <w:t xml:space="preserve">für das Inverkehrbringen </w:t>
      </w:r>
      <w:r w:rsidRPr="00061952">
        <w:rPr>
          <w:color w:val="000000" w:themeColor="text1"/>
          <w:szCs w:val="22"/>
          <w:lang w:val="de-DE"/>
        </w:rPr>
        <w:t>stellt sicher, dass alle Ärzte, die voraussichtlich MabThera verschreiben werden, die folgenden Dokumente erhalten:</w:t>
      </w:r>
    </w:p>
    <w:p w14:paraId="0B9BA4FC" w14:textId="77777777" w:rsidR="00237AA8" w:rsidRPr="00061952" w:rsidRDefault="00237AA8" w:rsidP="009406CE">
      <w:pPr>
        <w:rPr>
          <w:color w:val="000000" w:themeColor="text1"/>
          <w:szCs w:val="22"/>
          <w:lang w:val="de-DE"/>
        </w:rPr>
      </w:pPr>
    </w:p>
    <w:p w14:paraId="6D14FC69" w14:textId="77777777" w:rsidR="00237AA8" w:rsidRPr="00061952" w:rsidRDefault="00237AA8" w:rsidP="009406CE">
      <w:pPr>
        <w:rPr>
          <w:color w:val="000000" w:themeColor="text1"/>
          <w:szCs w:val="22"/>
          <w:lang w:val="de-DE"/>
        </w:rPr>
      </w:pPr>
      <w:r w:rsidRPr="00061952">
        <w:rPr>
          <w:color w:val="000000" w:themeColor="text1"/>
          <w:szCs w:val="22"/>
          <w:lang w:val="de-DE"/>
        </w:rPr>
        <w:t>Produktinformation</w:t>
      </w:r>
    </w:p>
    <w:p w14:paraId="4306EB0C" w14:textId="77777777" w:rsidR="00237AA8" w:rsidRPr="00061952" w:rsidRDefault="00237AA8" w:rsidP="009406CE">
      <w:pPr>
        <w:rPr>
          <w:color w:val="000000" w:themeColor="text1"/>
          <w:szCs w:val="22"/>
          <w:lang w:val="de-DE"/>
        </w:rPr>
      </w:pPr>
      <w:r w:rsidRPr="00061952">
        <w:rPr>
          <w:color w:val="000000" w:themeColor="text1"/>
          <w:szCs w:val="22"/>
          <w:lang w:val="de-DE"/>
        </w:rPr>
        <w:t>Patientenpass</w:t>
      </w:r>
    </w:p>
    <w:p w14:paraId="17B17A32" w14:textId="77777777" w:rsidR="00237AA8" w:rsidRPr="00061952" w:rsidRDefault="00237AA8" w:rsidP="009406CE">
      <w:pPr>
        <w:rPr>
          <w:color w:val="000000" w:themeColor="text1"/>
          <w:lang w:val="de-DE"/>
        </w:rPr>
      </w:pPr>
    </w:p>
    <w:p w14:paraId="0EA99879" w14:textId="77777777" w:rsidR="00237AA8" w:rsidRPr="00061952" w:rsidRDefault="00237AA8" w:rsidP="009406CE">
      <w:pPr>
        <w:rPr>
          <w:color w:val="000000" w:themeColor="text1"/>
          <w:szCs w:val="22"/>
          <w:lang w:val="de-DE"/>
        </w:rPr>
      </w:pPr>
      <w:r w:rsidRPr="00061952">
        <w:rPr>
          <w:color w:val="000000" w:themeColor="text1"/>
          <w:szCs w:val="22"/>
          <w:lang w:val="de-DE"/>
        </w:rPr>
        <w:t xml:space="preserve">Der Patientenpass zu MabThera bei nicht-onkologischen Indikationen soll die folgenden wesentlichen Informationen enthalten: </w:t>
      </w:r>
    </w:p>
    <w:p w14:paraId="1B4B184D" w14:textId="77777777" w:rsidR="00237AA8" w:rsidRPr="00061952" w:rsidRDefault="00237AA8" w:rsidP="009406CE">
      <w:pPr>
        <w:ind w:left="567" w:hanging="567"/>
        <w:rPr>
          <w:color w:val="000000" w:themeColor="text1"/>
          <w:szCs w:val="22"/>
          <w:lang w:val="de-DE"/>
        </w:rPr>
      </w:pPr>
      <w:r w:rsidRPr="00061952">
        <w:rPr>
          <w:color w:val="000000" w:themeColor="text1"/>
          <w:lang w:val="de-DE"/>
        </w:rPr>
        <w:sym w:font="Symbol" w:char="F0B7"/>
      </w:r>
      <w:r w:rsidRPr="00061952">
        <w:rPr>
          <w:color w:val="000000" w:themeColor="text1"/>
          <w:lang w:val="de-DE"/>
        </w:rPr>
        <w:tab/>
      </w:r>
      <w:r w:rsidRPr="00061952">
        <w:rPr>
          <w:color w:val="000000" w:themeColor="text1"/>
          <w:szCs w:val="22"/>
          <w:lang w:val="de-DE"/>
        </w:rPr>
        <w:t xml:space="preserve">Die Notwendigkeit, den Patientenpass immer bei sich zu tragen und jedem Arzt, </w:t>
      </w:r>
      <w:r w:rsidRPr="00061952">
        <w:rPr>
          <w:bCs/>
          <w:color w:val="000000" w:themeColor="text1"/>
          <w:szCs w:val="22"/>
          <w:lang w:val="de-DE"/>
        </w:rPr>
        <w:t>bei dem der Patient in Behandlung ist,</w:t>
      </w:r>
      <w:r w:rsidRPr="00061952">
        <w:rPr>
          <w:color w:val="000000" w:themeColor="text1"/>
          <w:szCs w:val="22"/>
          <w:lang w:val="de-DE"/>
        </w:rPr>
        <w:t xml:space="preserve"> zu zeigen</w:t>
      </w:r>
    </w:p>
    <w:p w14:paraId="2AEFFA3F" w14:textId="77777777" w:rsidR="00237AA8" w:rsidRPr="00061952" w:rsidRDefault="00237AA8" w:rsidP="009406CE">
      <w:pPr>
        <w:ind w:left="567" w:hanging="567"/>
        <w:rPr>
          <w:color w:val="000000" w:themeColor="text1"/>
          <w:szCs w:val="22"/>
          <w:lang w:val="de-DE"/>
        </w:rPr>
      </w:pPr>
      <w:r w:rsidRPr="00061952">
        <w:rPr>
          <w:color w:val="000000" w:themeColor="text1"/>
          <w:lang w:val="de-DE"/>
        </w:rPr>
        <w:sym w:font="Symbol" w:char="F0B7"/>
      </w:r>
      <w:r w:rsidRPr="00061952">
        <w:rPr>
          <w:color w:val="000000" w:themeColor="text1"/>
          <w:lang w:val="de-DE"/>
        </w:rPr>
        <w:tab/>
      </w:r>
      <w:r w:rsidRPr="00061952">
        <w:rPr>
          <w:color w:val="000000" w:themeColor="text1"/>
          <w:szCs w:val="22"/>
          <w:lang w:val="de-DE"/>
        </w:rPr>
        <w:t>Eine Warnung über das Risiko von Infektionen und PML, einschließlich deren Symptome</w:t>
      </w:r>
    </w:p>
    <w:p w14:paraId="5360062C" w14:textId="77777777" w:rsidR="00237AA8" w:rsidRPr="00061952" w:rsidRDefault="00237AA8" w:rsidP="009406CE">
      <w:pPr>
        <w:ind w:left="567" w:hanging="567"/>
        <w:rPr>
          <w:color w:val="000000" w:themeColor="text1"/>
          <w:szCs w:val="22"/>
          <w:lang w:val="de-DE"/>
        </w:rPr>
      </w:pPr>
      <w:r w:rsidRPr="00061952">
        <w:rPr>
          <w:color w:val="000000" w:themeColor="text1"/>
          <w:lang w:val="de-DE"/>
        </w:rPr>
        <w:sym w:font="Symbol" w:char="F0B7"/>
      </w:r>
      <w:r w:rsidRPr="00061952">
        <w:rPr>
          <w:color w:val="000000" w:themeColor="text1"/>
          <w:lang w:val="de-DE"/>
        </w:rPr>
        <w:tab/>
      </w:r>
      <w:r w:rsidRPr="00061952">
        <w:rPr>
          <w:color w:val="000000" w:themeColor="text1"/>
          <w:szCs w:val="22"/>
          <w:lang w:val="de-DE"/>
        </w:rPr>
        <w:t>Die Notwendigkeit, den behandelnden Arzt zu kontaktieren, wenn Symptome auftreten</w:t>
      </w:r>
    </w:p>
    <w:p w14:paraId="25D9A42C" w14:textId="77777777" w:rsidR="00237AA8" w:rsidRPr="00061952" w:rsidRDefault="00237AA8" w:rsidP="009406CE">
      <w:pPr>
        <w:rPr>
          <w:color w:val="000000" w:themeColor="text1"/>
          <w:szCs w:val="22"/>
          <w:lang w:val="de-DE"/>
        </w:rPr>
      </w:pPr>
    </w:p>
    <w:p w14:paraId="297BEBD3" w14:textId="2319A74B" w:rsidR="00237AA8" w:rsidRPr="00061952" w:rsidRDefault="00315637" w:rsidP="009406CE">
      <w:pPr>
        <w:rPr>
          <w:color w:val="000000" w:themeColor="text1"/>
          <w:szCs w:val="22"/>
          <w:lang w:val="de-DE"/>
        </w:rPr>
      </w:pPr>
      <w:r>
        <w:rPr>
          <w:color w:val="000000" w:themeColor="text1"/>
          <w:szCs w:val="22"/>
          <w:lang w:val="de-DE"/>
        </w:rPr>
        <w:t>D</w:t>
      </w:r>
      <w:r w:rsidR="00237AA8" w:rsidRPr="00061952">
        <w:rPr>
          <w:color w:val="000000" w:themeColor="text1"/>
          <w:szCs w:val="22"/>
          <w:lang w:val="de-DE"/>
        </w:rPr>
        <w:t xml:space="preserve">er Patientenpass </w:t>
      </w:r>
      <w:r>
        <w:rPr>
          <w:color w:val="000000" w:themeColor="text1"/>
          <w:szCs w:val="22"/>
          <w:lang w:val="de-DE"/>
        </w:rPr>
        <w:t>muss</w:t>
      </w:r>
      <w:r w:rsidRPr="00061952">
        <w:rPr>
          <w:color w:val="000000" w:themeColor="text1"/>
          <w:szCs w:val="22"/>
          <w:lang w:val="de-DE"/>
        </w:rPr>
        <w:t xml:space="preserve"> </w:t>
      </w:r>
      <w:r w:rsidR="00237AA8" w:rsidRPr="00061952">
        <w:rPr>
          <w:color w:val="000000" w:themeColor="text1"/>
          <w:szCs w:val="22"/>
          <w:lang w:val="de-DE"/>
        </w:rPr>
        <w:t>vor der Verteilung mit den nationalen Zulassungsbehörden abgesprochen werden.</w:t>
      </w:r>
    </w:p>
    <w:p w14:paraId="1212CE34" w14:textId="77777777" w:rsidR="00237AA8" w:rsidRPr="00061952" w:rsidRDefault="00237AA8" w:rsidP="009406CE">
      <w:pPr>
        <w:rPr>
          <w:color w:val="000000" w:themeColor="text1"/>
          <w:szCs w:val="22"/>
          <w:lang w:val="de-DE"/>
        </w:rPr>
      </w:pPr>
    </w:p>
    <w:p w14:paraId="3F447CAE" w14:textId="77777777" w:rsidR="00237AA8" w:rsidRPr="00061952" w:rsidRDefault="00237AA8" w:rsidP="009406CE">
      <w:pPr>
        <w:numPr>
          <w:ilvl w:val="12"/>
          <w:numId w:val="0"/>
        </w:numPr>
        <w:tabs>
          <w:tab w:val="left" w:pos="7513"/>
        </w:tabs>
        <w:rPr>
          <w:color w:val="000000" w:themeColor="text1"/>
          <w:lang w:val="de-DE"/>
        </w:rPr>
      </w:pPr>
    </w:p>
    <w:p w14:paraId="416FFE25" w14:textId="77777777" w:rsidR="00237AA8" w:rsidRPr="00061952" w:rsidRDefault="00237AA8" w:rsidP="009406CE">
      <w:pPr>
        <w:numPr>
          <w:ilvl w:val="12"/>
          <w:numId w:val="0"/>
        </w:numPr>
        <w:tabs>
          <w:tab w:val="left" w:pos="7513"/>
        </w:tabs>
        <w:jc w:val="center"/>
        <w:rPr>
          <w:color w:val="000000" w:themeColor="text1"/>
          <w:lang w:val="de-DE"/>
        </w:rPr>
      </w:pPr>
      <w:r w:rsidRPr="00061952">
        <w:rPr>
          <w:b/>
          <w:color w:val="000000" w:themeColor="text1"/>
          <w:lang w:val="de-DE"/>
        </w:rPr>
        <w:br w:type="page"/>
      </w:r>
    </w:p>
    <w:p w14:paraId="0075B09B" w14:textId="77777777" w:rsidR="00237AA8" w:rsidRPr="00061952" w:rsidRDefault="00237AA8" w:rsidP="009406CE">
      <w:pPr>
        <w:jc w:val="center"/>
        <w:rPr>
          <w:color w:val="000000" w:themeColor="text1"/>
          <w:lang w:val="de-DE"/>
        </w:rPr>
      </w:pPr>
    </w:p>
    <w:p w14:paraId="3E04D1A5" w14:textId="77777777" w:rsidR="00237AA8" w:rsidRPr="00061952" w:rsidRDefault="00237AA8" w:rsidP="009406CE">
      <w:pPr>
        <w:jc w:val="center"/>
        <w:rPr>
          <w:color w:val="000000" w:themeColor="text1"/>
          <w:lang w:val="de-DE"/>
        </w:rPr>
      </w:pPr>
    </w:p>
    <w:p w14:paraId="59EB8EA4" w14:textId="77777777" w:rsidR="00237AA8" w:rsidRPr="00061952" w:rsidRDefault="00237AA8" w:rsidP="009406CE">
      <w:pPr>
        <w:jc w:val="center"/>
        <w:rPr>
          <w:color w:val="000000" w:themeColor="text1"/>
          <w:lang w:val="de-DE"/>
        </w:rPr>
      </w:pPr>
    </w:p>
    <w:p w14:paraId="3CCC1DDE" w14:textId="77777777" w:rsidR="00237AA8" w:rsidRPr="00061952" w:rsidRDefault="00237AA8" w:rsidP="009406CE">
      <w:pPr>
        <w:jc w:val="center"/>
        <w:rPr>
          <w:color w:val="000000" w:themeColor="text1"/>
          <w:lang w:val="de-DE"/>
        </w:rPr>
      </w:pPr>
    </w:p>
    <w:p w14:paraId="7DA2A3E3" w14:textId="77777777" w:rsidR="00237AA8" w:rsidRPr="00061952" w:rsidRDefault="00237AA8" w:rsidP="009406CE">
      <w:pPr>
        <w:jc w:val="center"/>
        <w:rPr>
          <w:color w:val="000000" w:themeColor="text1"/>
          <w:lang w:val="de-DE"/>
        </w:rPr>
      </w:pPr>
    </w:p>
    <w:p w14:paraId="63763E4A" w14:textId="77777777" w:rsidR="00237AA8" w:rsidRPr="00061952" w:rsidRDefault="00237AA8" w:rsidP="009406CE">
      <w:pPr>
        <w:jc w:val="center"/>
        <w:rPr>
          <w:color w:val="000000" w:themeColor="text1"/>
          <w:lang w:val="de-DE"/>
        </w:rPr>
      </w:pPr>
    </w:p>
    <w:p w14:paraId="4A407C6B" w14:textId="77777777" w:rsidR="00237AA8" w:rsidRPr="00061952" w:rsidRDefault="00237AA8" w:rsidP="009406CE">
      <w:pPr>
        <w:jc w:val="center"/>
        <w:rPr>
          <w:color w:val="000000" w:themeColor="text1"/>
          <w:lang w:val="de-DE"/>
        </w:rPr>
      </w:pPr>
    </w:p>
    <w:p w14:paraId="26F1DF0D" w14:textId="77777777" w:rsidR="00237AA8" w:rsidRPr="00061952" w:rsidRDefault="00237AA8" w:rsidP="009406CE">
      <w:pPr>
        <w:jc w:val="center"/>
        <w:rPr>
          <w:color w:val="000000" w:themeColor="text1"/>
          <w:lang w:val="de-DE"/>
        </w:rPr>
      </w:pPr>
    </w:p>
    <w:p w14:paraId="2806C8D2" w14:textId="77777777" w:rsidR="00237AA8" w:rsidRPr="00061952" w:rsidRDefault="00237AA8" w:rsidP="009406CE">
      <w:pPr>
        <w:jc w:val="center"/>
        <w:rPr>
          <w:color w:val="000000" w:themeColor="text1"/>
          <w:lang w:val="de-DE"/>
        </w:rPr>
      </w:pPr>
    </w:p>
    <w:p w14:paraId="2752E4A0" w14:textId="77777777" w:rsidR="00237AA8" w:rsidRPr="00061952" w:rsidRDefault="00237AA8" w:rsidP="009406CE">
      <w:pPr>
        <w:jc w:val="center"/>
        <w:rPr>
          <w:color w:val="000000" w:themeColor="text1"/>
          <w:lang w:val="de-DE"/>
        </w:rPr>
      </w:pPr>
    </w:p>
    <w:p w14:paraId="32199AC7" w14:textId="77777777" w:rsidR="00237AA8" w:rsidRPr="00061952" w:rsidRDefault="00237AA8" w:rsidP="009406CE">
      <w:pPr>
        <w:jc w:val="center"/>
        <w:rPr>
          <w:color w:val="000000" w:themeColor="text1"/>
          <w:lang w:val="de-DE"/>
        </w:rPr>
      </w:pPr>
    </w:p>
    <w:p w14:paraId="1B53972B" w14:textId="77777777" w:rsidR="00237AA8" w:rsidRPr="00061952" w:rsidRDefault="00237AA8" w:rsidP="009406CE">
      <w:pPr>
        <w:jc w:val="center"/>
        <w:rPr>
          <w:color w:val="000000" w:themeColor="text1"/>
          <w:lang w:val="de-DE"/>
        </w:rPr>
      </w:pPr>
    </w:p>
    <w:p w14:paraId="70DAFC0C" w14:textId="77777777" w:rsidR="00237AA8" w:rsidRPr="00061952" w:rsidRDefault="00237AA8" w:rsidP="009406CE">
      <w:pPr>
        <w:jc w:val="center"/>
        <w:rPr>
          <w:color w:val="000000" w:themeColor="text1"/>
          <w:lang w:val="de-DE"/>
        </w:rPr>
      </w:pPr>
    </w:p>
    <w:p w14:paraId="1C0457BD" w14:textId="77777777" w:rsidR="00237AA8" w:rsidRPr="00061952" w:rsidRDefault="00237AA8" w:rsidP="009406CE">
      <w:pPr>
        <w:jc w:val="center"/>
        <w:rPr>
          <w:color w:val="000000" w:themeColor="text1"/>
          <w:lang w:val="de-DE"/>
        </w:rPr>
      </w:pPr>
    </w:p>
    <w:p w14:paraId="6DA6BF68" w14:textId="77777777" w:rsidR="00237AA8" w:rsidRPr="00061952" w:rsidRDefault="00237AA8" w:rsidP="009406CE">
      <w:pPr>
        <w:jc w:val="center"/>
        <w:rPr>
          <w:color w:val="000000" w:themeColor="text1"/>
          <w:lang w:val="de-DE"/>
        </w:rPr>
      </w:pPr>
    </w:p>
    <w:p w14:paraId="3109D924" w14:textId="77777777" w:rsidR="00237AA8" w:rsidRPr="00061952" w:rsidRDefault="00237AA8" w:rsidP="009406CE">
      <w:pPr>
        <w:jc w:val="center"/>
        <w:rPr>
          <w:color w:val="000000" w:themeColor="text1"/>
          <w:lang w:val="de-DE"/>
        </w:rPr>
      </w:pPr>
    </w:p>
    <w:p w14:paraId="61DC0455" w14:textId="77777777" w:rsidR="00237AA8" w:rsidRPr="00061952" w:rsidRDefault="00237AA8" w:rsidP="009406CE">
      <w:pPr>
        <w:jc w:val="center"/>
        <w:rPr>
          <w:color w:val="000000" w:themeColor="text1"/>
          <w:lang w:val="de-DE"/>
        </w:rPr>
      </w:pPr>
    </w:p>
    <w:p w14:paraId="509F0AF1" w14:textId="77777777" w:rsidR="00237AA8" w:rsidRPr="00061952" w:rsidRDefault="00237AA8" w:rsidP="009406CE">
      <w:pPr>
        <w:jc w:val="center"/>
        <w:rPr>
          <w:color w:val="000000" w:themeColor="text1"/>
          <w:lang w:val="de-DE"/>
        </w:rPr>
      </w:pPr>
    </w:p>
    <w:p w14:paraId="0073A622" w14:textId="147F4A83" w:rsidR="00237AA8" w:rsidRPr="00061952" w:rsidRDefault="00237AA8" w:rsidP="009406CE">
      <w:pPr>
        <w:jc w:val="center"/>
        <w:rPr>
          <w:color w:val="000000" w:themeColor="text1"/>
          <w:lang w:val="de-DE"/>
        </w:rPr>
      </w:pPr>
    </w:p>
    <w:p w14:paraId="725A50C3" w14:textId="77777777" w:rsidR="001033A6" w:rsidRPr="00061952" w:rsidRDefault="001033A6" w:rsidP="009406CE">
      <w:pPr>
        <w:jc w:val="center"/>
        <w:rPr>
          <w:color w:val="000000" w:themeColor="text1"/>
          <w:lang w:val="de-DE"/>
        </w:rPr>
      </w:pPr>
    </w:p>
    <w:p w14:paraId="6FB90D03" w14:textId="77777777" w:rsidR="00237AA8" w:rsidRPr="00061952" w:rsidRDefault="00237AA8" w:rsidP="009406CE">
      <w:pPr>
        <w:jc w:val="center"/>
        <w:rPr>
          <w:color w:val="000000" w:themeColor="text1"/>
          <w:lang w:val="de-DE"/>
        </w:rPr>
      </w:pPr>
    </w:p>
    <w:p w14:paraId="293521CE" w14:textId="77777777" w:rsidR="00237AA8" w:rsidRPr="00061952" w:rsidRDefault="00237AA8" w:rsidP="009406CE">
      <w:pPr>
        <w:jc w:val="center"/>
        <w:rPr>
          <w:color w:val="000000" w:themeColor="text1"/>
          <w:lang w:val="de-DE"/>
        </w:rPr>
      </w:pPr>
    </w:p>
    <w:p w14:paraId="765EA8A2" w14:textId="77777777" w:rsidR="00237AA8" w:rsidRPr="00061952" w:rsidRDefault="00237AA8" w:rsidP="009406CE">
      <w:pPr>
        <w:jc w:val="center"/>
        <w:rPr>
          <w:color w:val="000000" w:themeColor="text1"/>
          <w:lang w:val="de-DE"/>
        </w:rPr>
      </w:pPr>
    </w:p>
    <w:p w14:paraId="28785606" w14:textId="77777777" w:rsidR="00237AA8" w:rsidRPr="00061952" w:rsidRDefault="00237AA8" w:rsidP="009406CE">
      <w:pPr>
        <w:jc w:val="center"/>
        <w:rPr>
          <w:b/>
          <w:color w:val="000000" w:themeColor="text1"/>
          <w:lang w:val="de-DE"/>
        </w:rPr>
      </w:pPr>
      <w:r w:rsidRPr="00061952">
        <w:rPr>
          <w:b/>
          <w:color w:val="000000" w:themeColor="text1"/>
          <w:lang w:val="de-DE"/>
        </w:rPr>
        <w:t>ANHANG III</w:t>
      </w:r>
    </w:p>
    <w:p w14:paraId="2B88F1BB" w14:textId="77777777" w:rsidR="00237AA8" w:rsidRPr="00061952" w:rsidRDefault="00237AA8" w:rsidP="009406CE">
      <w:pPr>
        <w:jc w:val="center"/>
        <w:rPr>
          <w:b/>
          <w:color w:val="000000" w:themeColor="text1"/>
          <w:lang w:val="de-DE"/>
        </w:rPr>
      </w:pPr>
    </w:p>
    <w:p w14:paraId="3FAE6CB3" w14:textId="77777777" w:rsidR="00237AA8" w:rsidRPr="00061952" w:rsidRDefault="00237AA8" w:rsidP="009406CE">
      <w:pPr>
        <w:jc w:val="center"/>
        <w:rPr>
          <w:b/>
          <w:color w:val="000000" w:themeColor="text1"/>
          <w:lang w:val="de-DE"/>
        </w:rPr>
      </w:pPr>
      <w:r w:rsidRPr="00061952">
        <w:rPr>
          <w:b/>
          <w:color w:val="000000" w:themeColor="text1"/>
          <w:lang w:val="de-DE"/>
        </w:rPr>
        <w:t>ETIKETTIERUNG UND PACKUNGSBEILAGE</w:t>
      </w:r>
    </w:p>
    <w:p w14:paraId="218CD9BC" w14:textId="77777777" w:rsidR="00237AA8" w:rsidRPr="00061952" w:rsidRDefault="00237AA8" w:rsidP="009406CE">
      <w:pPr>
        <w:rPr>
          <w:color w:val="000000" w:themeColor="text1"/>
          <w:lang w:val="de-DE"/>
        </w:rPr>
      </w:pPr>
      <w:r w:rsidRPr="00061952">
        <w:rPr>
          <w:color w:val="000000" w:themeColor="text1"/>
          <w:lang w:val="de-DE"/>
        </w:rPr>
        <w:br w:type="page"/>
      </w:r>
    </w:p>
    <w:p w14:paraId="3389B872" w14:textId="77777777" w:rsidR="00237AA8" w:rsidRPr="00061952" w:rsidRDefault="00237AA8" w:rsidP="009406CE">
      <w:pPr>
        <w:jc w:val="center"/>
        <w:rPr>
          <w:color w:val="000000" w:themeColor="text1"/>
          <w:lang w:val="de-DE"/>
        </w:rPr>
      </w:pPr>
    </w:p>
    <w:p w14:paraId="4575BB44" w14:textId="77777777" w:rsidR="00237AA8" w:rsidRPr="00061952" w:rsidRDefault="00237AA8" w:rsidP="009406CE">
      <w:pPr>
        <w:jc w:val="center"/>
        <w:rPr>
          <w:color w:val="000000" w:themeColor="text1"/>
          <w:lang w:val="de-DE"/>
        </w:rPr>
      </w:pPr>
    </w:p>
    <w:p w14:paraId="509DEEFA" w14:textId="77777777" w:rsidR="00237AA8" w:rsidRPr="00061952" w:rsidRDefault="00237AA8" w:rsidP="009406CE">
      <w:pPr>
        <w:jc w:val="center"/>
        <w:rPr>
          <w:color w:val="000000" w:themeColor="text1"/>
          <w:lang w:val="de-DE"/>
        </w:rPr>
      </w:pPr>
    </w:p>
    <w:p w14:paraId="55E5CD67" w14:textId="77777777" w:rsidR="00237AA8" w:rsidRPr="00061952" w:rsidRDefault="00237AA8" w:rsidP="009406CE">
      <w:pPr>
        <w:jc w:val="center"/>
        <w:rPr>
          <w:color w:val="000000" w:themeColor="text1"/>
          <w:lang w:val="de-DE"/>
        </w:rPr>
      </w:pPr>
    </w:p>
    <w:p w14:paraId="6C05C76D" w14:textId="77777777" w:rsidR="00237AA8" w:rsidRPr="00061952" w:rsidRDefault="00237AA8" w:rsidP="009406CE">
      <w:pPr>
        <w:jc w:val="center"/>
        <w:rPr>
          <w:color w:val="000000" w:themeColor="text1"/>
          <w:lang w:val="de-DE"/>
        </w:rPr>
      </w:pPr>
    </w:p>
    <w:p w14:paraId="34C086BA" w14:textId="77777777" w:rsidR="00237AA8" w:rsidRPr="00061952" w:rsidRDefault="00237AA8" w:rsidP="009406CE">
      <w:pPr>
        <w:jc w:val="center"/>
        <w:rPr>
          <w:color w:val="000000" w:themeColor="text1"/>
          <w:lang w:val="de-DE"/>
        </w:rPr>
      </w:pPr>
    </w:p>
    <w:p w14:paraId="58FD5739" w14:textId="77777777" w:rsidR="00237AA8" w:rsidRPr="00061952" w:rsidRDefault="00237AA8" w:rsidP="009406CE">
      <w:pPr>
        <w:jc w:val="center"/>
        <w:rPr>
          <w:color w:val="000000" w:themeColor="text1"/>
          <w:lang w:val="de-DE"/>
        </w:rPr>
      </w:pPr>
    </w:p>
    <w:p w14:paraId="0A0814C1" w14:textId="77777777" w:rsidR="00237AA8" w:rsidRPr="00061952" w:rsidRDefault="00237AA8" w:rsidP="009406CE">
      <w:pPr>
        <w:jc w:val="center"/>
        <w:rPr>
          <w:color w:val="000000" w:themeColor="text1"/>
          <w:lang w:val="de-DE"/>
        </w:rPr>
      </w:pPr>
    </w:p>
    <w:p w14:paraId="7310EAEE" w14:textId="77777777" w:rsidR="00237AA8" w:rsidRPr="00061952" w:rsidRDefault="00237AA8" w:rsidP="009406CE">
      <w:pPr>
        <w:jc w:val="center"/>
        <w:rPr>
          <w:color w:val="000000" w:themeColor="text1"/>
          <w:lang w:val="de-DE"/>
        </w:rPr>
      </w:pPr>
    </w:p>
    <w:p w14:paraId="6B119CDA" w14:textId="77777777" w:rsidR="00237AA8" w:rsidRPr="00061952" w:rsidRDefault="00237AA8" w:rsidP="009406CE">
      <w:pPr>
        <w:jc w:val="center"/>
        <w:rPr>
          <w:color w:val="000000" w:themeColor="text1"/>
          <w:lang w:val="de-DE"/>
        </w:rPr>
      </w:pPr>
    </w:p>
    <w:p w14:paraId="1DBB42B8" w14:textId="77777777" w:rsidR="00237AA8" w:rsidRPr="00061952" w:rsidRDefault="00237AA8" w:rsidP="009406CE">
      <w:pPr>
        <w:jc w:val="center"/>
        <w:rPr>
          <w:color w:val="000000" w:themeColor="text1"/>
          <w:lang w:val="de-DE"/>
        </w:rPr>
      </w:pPr>
    </w:p>
    <w:p w14:paraId="33FB597F" w14:textId="77777777" w:rsidR="00237AA8" w:rsidRPr="00061952" w:rsidRDefault="00237AA8" w:rsidP="009406CE">
      <w:pPr>
        <w:jc w:val="center"/>
        <w:rPr>
          <w:color w:val="000000" w:themeColor="text1"/>
          <w:lang w:val="de-DE"/>
        </w:rPr>
      </w:pPr>
    </w:p>
    <w:p w14:paraId="4CA53002" w14:textId="77777777" w:rsidR="00237AA8" w:rsidRPr="00061952" w:rsidRDefault="00237AA8" w:rsidP="009406CE">
      <w:pPr>
        <w:jc w:val="center"/>
        <w:rPr>
          <w:color w:val="000000" w:themeColor="text1"/>
          <w:lang w:val="de-DE"/>
        </w:rPr>
      </w:pPr>
    </w:p>
    <w:p w14:paraId="782F9284" w14:textId="77777777" w:rsidR="00237AA8" w:rsidRPr="00061952" w:rsidRDefault="00237AA8" w:rsidP="009406CE">
      <w:pPr>
        <w:jc w:val="center"/>
        <w:rPr>
          <w:color w:val="000000" w:themeColor="text1"/>
          <w:lang w:val="de-DE"/>
        </w:rPr>
      </w:pPr>
    </w:p>
    <w:p w14:paraId="5414D155" w14:textId="77777777" w:rsidR="00237AA8" w:rsidRPr="00061952" w:rsidRDefault="00237AA8" w:rsidP="009406CE">
      <w:pPr>
        <w:jc w:val="center"/>
        <w:rPr>
          <w:color w:val="000000" w:themeColor="text1"/>
          <w:lang w:val="de-DE"/>
        </w:rPr>
      </w:pPr>
    </w:p>
    <w:p w14:paraId="3DAF7BA0" w14:textId="77777777" w:rsidR="00237AA8" w:rsidRPr="00061952" w:rsidRDefault="00237AA8" w:rsidP="009406CE">
      <w:pPr>
        <w:jc w:val="center"/>
        <w:rPr>
          <w:color w:val="000000" w:themeColor="text1"/>
          <w:lang w:val="de-DE"/>
        </w:rPr>
      </w:pPr>
    </w:p>
    <w:p w14:paraId="1026897C" w14:textId="77777777" w:rsidR="00237AA8" w:rsidRPr="00061952" w:rsidRDefault="00237AA8" w:rsidP="009406CE">
      <w:pPr>
        <w:jc w:val="center"/>
        <w:rPr>
          <w:color w:val="000000" w:themeColor="text1"/>
          <w:lang w:val="de-DE"/>
        </w:rPr>
      </w:pPr>
    </w:p>
    <w:p w14:paraId="31752427" w14:textId="77777777" w:rsidR="00237AA8" w:rsidRPr="00061952" w:rsidRDefault="00237AA8" w:rsidP="009406CE">
      <w:pPr>
        <w:jc w:val="center"/>
        <w:rPr>
          <w:color w:val="000000" w:themeColor="text1"/>
          <w:lang w:val="de-DE"/>
        </w:rPr>
      </w:pPr>
    </w:p>
    <w:p w14:paraId="75F8B84B" w14:textId="1BE1EDD9" w:rsidR="00237AA8" w:rsidRPr="00061952" w:rsidRDefault="00237AA8" w:rsidP="009406CE">
      <w:pPr>
        <w:jc w:val="center"/>
        <w:rPr>
          <w:color w:val="000000" w:themeColor="text1"/>
          <w:lang w:val="de-DE"/>
        </w:rPr>
      </w:pPr>
    </w:p>
    <w:p w14:paraId="456E5D12" w14:textId="77777777" w:rsidR="001033A6" w:rsidRPr="00061952" w:rsidRDefault="001033A6" w:rsidP="009406CE">
      <w:pPr>
        <w:jc w:val="center"/>
        <w:rPr>
          <w:color w:val="000000" w:themeColor="text1"/>
          <w:lang w:val="de-DE"/>
        </w:rPr>
      </w:pPr>
    </w:p>
    <w:p w14:paraId="61C30410" w14:textId="77777777" w:rsidR="00237AA8" w:rsidRPr="00061952" w:rsidRDefault="00237AA8" w:rsidP="009406CE">
      <w:pPr>
        <w:jc w:val="center"/>
        <w:rPr>
          <w:color w:val="000000" w:themeColor="text1"/>
          <w:lang w:val="de-DE"/>
        </w:rPr>
      </w:pPr>
    </w:p>
    <w:p w14:paraId="117FCC88" w14:textId="77777777" w:rsidR="00237AA8" w:rsidRPr="00061952" w:rsidRDefault="00237AA8" w:rsidP="009406CE">
      <w:pPr>
        <w:jc w:val="center"/>
        <w:rPr>
          <w:color w:val="000000" w:themeColor="text1"/>
          <w:lang w:val="de-DE"/>
        </w:rPr>
      </w:pPr>
    </w:p>
    <w:p w14:paraId="6ED63467" w14:textId="77777777" w:rsidR="00237AA8" w:rsidRPr="00061952" w:rsidRDefault="00237AA8" w:rsidP="009406CE">
      <w:pPr>
        <w:jc w:val="center"/>
        <w:rPr>
          <w:color w:val="000000" w:themeColor="text1"/>
          <w:lang w:val="de-DE"/>
        </w:rPr>
      </w:pPr>
    </w:p>
    <w:p w14:paraId="2AA539B2" w14:textId="77777777" w:rsidR="00237AA8" w:rsidRPr="00061952" w:rsidRDefault="00237AA8" w:rsidP="009406CE">
      <w:pPr>
        <w:pStyle w:val="Annex"/>
        <w:rPr>
          <w:color w:val="000000" w:themeColor="text1"/>
          <w:lang w:val="de-DE"/>
        </w:rPr>
      </w:pPr>
      <w:r w:rsidRPr="00061952">
        <w:rPr>
          <w:color w:val="000000" w:themeColor="text1"/>
          <w:lang w:val="de-DE"/>
        </w:rPr>
        <w:t>A. ETIKETTIERUNG</w:t>
      </w:r>
    </w:p>
    <w:p w14:paraId="1FA33942" w14:textId="77777777" w:rsidR="00237AA8" w:rsidRPr="00061952" w:rsidRDefault="00237AA8" w:rsidP="009406CE">
      <w:pPr>
        <w:shd w:val="clear" w:color="auto" w:fill="FFFFFF"/>
        <w:rPr>
          <w:color w:val="000000" w:themeColor="text1"/>
          <w:lang w:val="de-DE"/>
        </w:rPr>
      </w:pPr>
      <w:r w:rsidRPr="00061952">
        <w:rPr>
          <w:color w:val="000000" w:themeColor="text1"/>
          <w:lang w:val="de-D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A228A6" w14:paraId="234F8CF2" w14:textId="77777777">
        <w:trPr>
          <w:trHeight w:val="1040"/>
        </w:trPr>
        <w:tc>
          <w:tcPr>
            <w:tcW w:w="9281" w:type="dxa"/>
            <w:tcBorders>
              <w:bottom w:val="single" w:sz="4" w:space="0" w:color="auto"/>
            </w:tcBorders>
          </w:tcPr>
          <w:p w14:paraId="53D8596A" w14:textId="77777777" w:rsidR="00237AA8" w:rsidRPr="00061952" w:rsidRDefault="00237AA8" w:rsidP="009406CE">
            <w:pPr>
              <w:rPr>
                <w:color w:val="000000" w:themeColor="text1"/>
                <w:lang w:val="de-DE"/>
              </w:rPr>
            </w:pPr>
            <w:r w:rsidRPr="00061952">
              <w:rPr>
                <w:b/>
                <w:color w:val="000000" w:themeColor="text1"/>
                <w:lang w:val="de-DE"/>
              </w:rPr>
              <w:t xml:space="preserve">ANGABEN AUF DER ÄUSSEREN UMHÜLLUNG </w:t>
            </w:r>
          </w:p>
          <w:p w14:paraId="2DEB1971" w14:textId="77777777" w:rsidR="00237AA8" w:rsidRPr="00061952" w:rsidRDefault="00237AA8" w:rsidP="009406CE">
            <w:pPr>
              <w:rPr>
                <w:color w:val="000000" w:themeColor="text1"/>
                <w:lang w:val="de-DE"/>
              </w:rPr>
            </w:pPr>
          </w:p>
          <w:p w14:paraId="2F3BC70A" w14:textId="76A02603" w:rsidR="00237AA8" w:rsidRPr="00061952" w:rsidRDefault="0052046F" w:rsidP="009406CE">
            <w:pPr>
              <w:rPr>
                <w:b/>
                <w:color w:val="000000" w:themeColor="text1"/>
                <w:lang w:val="de-DE"/>
              </w:rPr>
            </w:pPr>
            <w:r>
              <w:rPr>
                <w:b/>
                <w:color w:val="000000" w:themeColor="text1"/>
                <w:lang w:val="de-DE"/>
              </w:rPr>
              <w:t>UMKARTON</w:t>
            </w:r>
          </w:p>
        </w:tc>
      </w:tr>
    </w:tbl>
    <w:p w14:paraId="3DDEF03D" w14:textId="77777777" w:rsidR="00237AA8" w:rsidRPr="00061952" w:rsidRDefault="00237AA8" w:rsidP="009406CE">
      <w:pPr>
        <w:ind w:left="-142" w:firstLine="142"/>
        <w:rPr>
          <w:color w:val="000000" w:themeColor="text1"/>
          <w:lang w:val="de-DE"/>
        </w:rPr>
      </w:pPr>
    </w:p>
    <w:p w14:paraId="2CB32336" w14:textId="77777777" w:rsidR="00237AA8" w:rsidRPr="00061952" w:rsidRDefault="00237AA8" w:rsidP="009406CE">
      <w:pPr>
        <w:ind w:left="-142" w:firstLine="142"/>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01DE1A9F" w14:textId="77777777">
        <w:tc>
          <w:tcPr>
            <w:tcW w:w="9281" w:type="dxa"/>
          </w:tcPr>
          <w:p w14:paraId="6F5A9A4B" w14:textId="77777777" w:rsidR="00237AA8" w:rsidRPr="00061952" w:rsidRDefault="00237AA8" w:rsidP="009406CE">
            <w:pPr>
              <w:ind w:left="567" w:hanging="567"/>
              <w:rPr>
                <w:b/>
                <w:color w:val="000000" w:themeColor="text1"/>
                <w:lang w:val="de-DE"/>
              </w:rPr>
            </w:pPr>
            <w:r w:rsidRPr="00061952">
              <w:rPr>
                <w:b/>
                <w:color w:val="000000" w:themeColor="text1"/>
                <w:lang w:val="de-DE"/>
              </w:rPr>
              <w:t>1.</w:t>
            </w:r>
            <w:r w:rsidRPr="00061952">
              <w:rPr>
                <w:b/>
                <w:color w:val="000000" w:themeColor="text1"/>
                <w:lang w:val="de-DE"/>
              </w:rPr>
              <w:tab/>
              <w:t>BEZEICHNUNG DES ARZNEIMITTELS</w:t>
            </w:r>
          </w:p>
        </w:tc>
      </w:tr>
    </w:tbl>
    <w:p w14:paraId="40B0047A" w14:textId="77777777" w:rsidR="00237AA8" w:rsidRPr="00061952" w:rsidRDefault="00237AA8" w:rsidP="009406CE">
      <w:pPr>
        <w:rPr>
          <w:color w:val="000000" w:themeColor="text1"/>
          <w:lang w:val="de-DE"/>
        </w:rPr>
      </w:pPr>
    </w:p>
    <w:p w14:paraId="3BA89770" w14:textId="77777777" w:rsidR="00237AA8" w:rsidRPr="00061952" w:rsidRDefault="00237AA8" w:rsidP="009406CE">
      <w:pPr>
        <w:rPr>
          <w:color w:val="000000" w:themeColor="text1"/>
          <w:lang w:val="de-DE"/>
        </w:rPr>
      </w:pPr>
      <w:r w:rsidRPr="00061952">
        <w:rPr>
          <w:color w:val="000000" w:themeColor="text1"/>
          <w:lang w:val="de-DE"/>
        </w:rPr>
        <w:t>MabThera 100 mg Konzentrat zur Herstellung einer Infusionslösung</w:t>
      </w:r>
    </w:p>
    <w:p w14:paraId="4DC6695F" w14:textId="77777777" w:rsidR="00237AA8" w:rsidRPr="00061952" w:rsidRDefault="00237AA8" w:rsidP="009406CE">
      <w:pPr>
        <w:rPr>
          <w:color w:val="000000" w:themeColor="text1"/>
          <w:lang w:val="de-DE"/>
        </w:rPr>
      </w:pPr>
    </w:p>
    <w:p w14:paraId="4FC53881" w14:textId="77777777" w:rsidR="00237AA8" w:rsidRPr="00061952" w:rsidRDefault="00237AA8" w:rsidP="009406CE">
      <w:pPr>
        <w:rPr>
          <w:color w:val="000000" w:themeColor="text1"/>
          <w:lang w:val="de-DE"/>
        </w:rPr>
      </w:pPr>
      <w:r w:rsidRPr="00061952">
        <w:rPr>
          <w:color w:val="000000" w:themeColor="text1"/>
          <w:lang w:val="de-DE"/>
        </w:rPr>
        <w:t>Rituximab</w:t>
      </w:r>
    </w:p>
    <w:p w14:paraId="5C158248" w14:textId="77777777" w:rsidR="00237AA8" w:rsidRPr="00061952" w:rsidRDefault="00237AA8" w:rsidP="009406CE">
      <w:pPr>
        <w:rPr>
          <w:color w:val="000000" w:themeColor="text1"/>
          <w:lang w:val="de-DE"/>
        </w:rPr>
      </w:pPr>
    </w:p>
    <w:p w14:paraId="4033E0B1"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279B0128" w14:textId="77777777">
        <w:tc>
          <w:tcPr>
            <w:tcW w:w="9281" w:type="dxa"/>
          </w:tcPr>
          <w:p w14:paraId="213FCCA8" w14:textId="58D0C154" w:rsidR="00237AA8" w:rsidRPr="00061952" w:rsidRDefault="00237AA8" w:rsidP="009406CE">
            <w:pPr>
              <w:ind w:left="567" w:hanging="567"/>
              <w:rPr>
                <w:b/>
                <w:color w:val="000000" w:themeColor="text1"/>
                <w:lang w:val="de-DE"/>
              </w:rPr>
            </w:pPr>
            <w:r w:rsidRPr="00061952">
              <w:rPr>
                <w:b/>
                <w:color w:val="000000" w:themeColor="text1"/>
                <w:lang w:val="de-DE"/>
              </w:rPr>
              <w:t>2.</w:t>
            </w:r>
            <w:r w:rsidRPr="00061952">
              <w:rPr>
                <w:b/>
                <w:color w:val="000000" w:themeColor="text1"/>
                <w:lang w:val="de-DE"/>
              </w:rPr>
              <w:tab/>
              <w:t>WIRKSTOFF</w:t>
            </w:r>
          </w:p>
        </w:tc>
      </w:tr>
    </w:tbl>
    <w:p w14:paraId="008810E2" w14:textId="77777777" w:rsidR="00237AA8" w:rsidRPr="00061952" w:rsidRDefault="00237AA8" w:rsidP="009406CE">
      <w:pPr>
        <w:rPr>
          <w:color w:val="000000" w:themeColor="text1"/>
          <w:lang w:val="de-DE"/>
        </w:rPr>
      </w:pPr>
    </w:p>
    <w:p w14:paraId="7EFC6E29" w14:textId="78DF37B3" w:rsidR="00237AA8" w:rsidRPr="00061952" w:rsidRDefault="00237AA8" w:rsidP="009406CE">
      <w:pPr>
        <w:rPr>
          <w:color w:val="000000" w:themeColor="text1"/>
          <w:lang w:val="de-DE"/>
        </w:rPr>
      </w:pPr>
      <w:r w:rsidRPr="00061952">
        <w:rPr>
          <w:color w:val="000000" w:themeColor="text1"/>
          <w:lang w:val="de-DE"/>
        </w:rPr>
        <w:t>1</w:t>
      </w:r>
      <w:r w:rsidR="00BE2002">
        <w:rPr>
          <w:color w:val="000000" w:themeColor="text1"/>
          <w:lang w:val="de-DE"/>
        </w:rPr>
        <w:t> </w:t>
      </w:r>
      <w:r w:rsidRPr="00061952">
        <w:rPr>
          <w:color w:val="000000" w:themeColor="text1"/>
          <w:lang w:val="de-DE"/>
        </w:rPr>
        <w:t>Durchstechflasche enthält 10 mg/ml Rituximab.</w:t>
      </w:r>
    </w:p>
    <w:p w14:paraId="351B26B6" w14:textId="77777777" w:rsidR="00237AA8" w:rsidRPr="00061952" w:rsidRDefault="00237AA8" w:rsidP="009406CE">
      <w:pPr>
        <w:rPr>
          <w:color w:val="000000" w:themeColor="text1"/>
          <w:lang w:val="de-DE"/>
        </w:rPr>
      </w:pPr>
    </w:p>
    <w:p w14:paraId="6DA8F73F"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640B8DD4" w14:textId="77777777">
        <w:tc>
          <w:tcPr>
            <w:tcW w:w="9281" w:type="dxa"/>
          </w:tcPr>
          <w:p w14:paraId="062211A5" w14:textId="77777777" w:rsidR="00237AA8" w:rsidRPr="00061952" w:rsidRDefault="00237AA8" w:rsidP="009406CE">
            <w:pPr>
              <w:ind w:left="567" w:hanging="567"/>
              <w:rPr>
                <w:b/>
                <w:color w:val="000000" w:themeColor="text1"/>
                <w:lang w:val="de-DE"/>
              </w:rPr>
            </w:pPr>
            <w:r w:rsidRPr="00061952">
              <w:rPr>
                <w:b/>
                <w:color w:val="000000" w:themeColor="text1"/>
                <w:lang w:val="de-DE"/>
              </w:rPr>
              <w:t>3.</w:t>
            </w:r>
            <w:r w:rsidRPr="00061952">
              <w:rPr>
                <w:b/>
                <w:color w:val="000000" w:themeColor="text1"/>
                <w:lang w:val="de-DE"/>
              </w:rPr>
              <w:tab/>
              <w:t xml:space="preserve"> SONSTIGE BESTANDTEILE</w:t>
            </w:r>
          </w:p>
        </w:tc>
      </w:tr>
    </w:tbl>
    <w:p w14:paraId="2A4CE245" w14:textId="77777777" w:rsidR="00237AA8" w:rsidRPr="00061952" w:rsidRDefault="00237AA8" w:rsidP="009406CE">
      <w:pPr>
        <w:rPr>
          <w:color w:val="000000" w:themeColor="text1"/>
          <w:lang w:val="de-DE"/>
        </w:rPr>
      </w:pPr>
    </w:p>
    <w:p w14:paraId="62914C41" w14:textId="2668BC8C" w:rsidR="00237AA8" w:rsidRPr="00061952" w:rsidRDefault="00237AA8" w:rsidP="009406CE">
      <w:pPr>
        <w:rPr>
          <w:color w:val="000000" w:themeColor="text1"/>
          <w:lang w:val="de-DE"/>
        </w:rPr>
      </w:pPr>
      <w:r w:rsidRPr="00061952">
        <w:rPr>
          <w:color w:val="000000" w:themeColor="text1"/>
          <w:lang w:val="de-DE"/>
        </w:rPr>
        <w:t>Natriumchlorid, Polysorbat</w:t>
      </w:r>
      <w:r w:rsidR="00BE2002">
        <w:rPr>
          <w:color w:val="000000" w:themeColor="text1"/>
          <w:lang w:val="de-DE"/>
        </w:rPr>
        <w:t> </w:t>
      </w:r>
      <w:r w:rsidRPr="00061952">
        <w:rPr>
          <w:color w:val="000000" w:themeColor="text1"/>
          <w:lang w:val="de-DE"/>
        </w:rPr>
        <w:t>80, Natriumcitrat, Salzsäure, Natriumhydroxid, Wasser für Injektionszwecke.</w:t>
      </w:r>
    </w:p>
    <w:p w14:paraId="7B27359F" w14:textId="77777777" w:rsidR="00237AA8" w:rsidRPr="00061952" w:rsidRDefault="00237AA8" w:rsidP="009406CE">
      <w:pPr>
        <w:rPr>
          <w:color w:val="000000" w:themeColor="text1"/>
          <w:lang w:val="de-DE"/>
        </w:rPr>
      </w:pPr>
      <w:r w:rsidRPr="002C6035">
        <w:rPr>
          <w:color w:val="000000" w:themeColor="text1"/>
          <w:highlight w:val="lightGray"/>
          <w:lang w:val="de-DE"/>
        </w:rPr>
        <w:t>Packungsbeilage beachten.</w:t>
      </w:r>
    </w:p>
    <w:p w14:paraId="2A411710" w14:textId="77777777" w:rsidR="00237AA8" w:rsidRPr="00061952" w:rsidRDefault="00237AA8" w:rsidP="009406CE">
      <w:pPr>
        <w:rPr>
          <w:color w:val="000000" w:themeColor="text1"/>
          <w:lang w:val="de-DE"/>
        </w:rPr>
      </w:pPr>
    </w:p>
    <w:p w14:paraId="1E1E95DC"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2807CBFF" w14:textId="77777777">
        <w:tc>
          <w:tcPr>
            <w:tcW w:w="9281" w:type="dxa"/>
          </w:tcPr>
          <w:p w14:paraId="1667D29F" w14:textId="77777777" w:rsidR="00237AA8" w:rsidRPr="00061952" w:rsidRDefault="00237AA8" w:rsidP="009406CE">
            <w:pPr>
              <w:ind w:left="567" w:hanging="567"/>
              <w:rPr>
                <w:b/>
                <w:color w:val="000000" w:themeColor="text1"/>
                <w:lang w:val="de-DE"/>
              </w:rPr>
            </w:pPr>
            <w:r w:rsidRPr="00061952">
              <w:rPr>
                <w:b/>
                <w:color w:val="000000" w:themeColor="text1"/>
                <w:lang w:val="de-DE"/>
              </w:rPr>
              <w:t>4.</w:t>
            </w:r>
            <w:r w:rsidRPr="00061952">
              <w:rPr>
                <w:b/>
                <w:color w:val="000000" w:themeColor="text1"/>
                <w:lang w:val="de-DE"/>
              </w:rPr>
              <w:tab/>
              <w:t>DARREICHUNGSFORM UND INHALT</w:t>
            </w:r>
          </w:p>
        </w:tc>
      </w:tr>
    </w:tbl>
    <w:p w14:paraId="4E29ABE2" w14:textId="77777777" w:rsidR="00237AA8" w:rsidRPr="00061952" w:rsidRDefault="00237AA8" w:rsidP="009406CE">
      <w:pPr>
        <w:rPr>
          <w:color w:val="000000" w:themeColor="text1"/>
          <w:lang w:val="de-DE"/>
        </w:rPr>
      </w:pPr>
    </w:p>
    <w:p w14:paraId="2FB3EA6C" w14:textId="77777777" w:rsidR="00237AA8" w:rsidRPr="00061952" w:rsidRDefault="00237AA8" w:rsidP="009406CE">
      <w:pPr>
        <w:rPr>
          <w:color w:val="000000" w:themeColor="text1"/>
          <w:lang w:val="de-DE"/>
        </w:rPr>
      </w:pPr>
      <w:r w:rsidRPr="002C6035">
        <w:rPr>
          <w:color w:val="000000" w:themeColor="text1"/>
          <w:highlight w:val="lightGray"/>
          <w:lang w:val="de-DE"/>
        </w:rPr>
        <w:t>Konzentrat zur Herstellung einer Infusionslösung</w:t>
      </w:r>
    </w:p>
    <w:p w14:paraId="24350B9A" w14:textId="77777777" w:rsidR="00237AA8" w:rsidRPr="00061952" w:rsidRDefault="00237AA8" w:rsidP="009406CE">
      <w:pPr>
        <w:rPr>
          <w:color w:val="000000" w:themeColor="text1"/>
          <w:lang w:val="de-DE"/>
        </w:rPr>
      </w:pPr>
      <w:r w:rsidRPr="00061952">
        <w:rPr>
          <w:color w:val="000000" w:themeColor="text1"/>
          <w:lang w:val="de-DE"/>
        </w:rPr>
        <w:t>100 mg / 10 ml</w:t>
      </w:r>
    </w:p>
    <w:p w14:paraId="220AC8AC" w14:textId="1B161DB4" w:rsidR="00237AA8" w:rsidRPr="00061952" w:rsidRDefault="00237AA8" w:rsidP="009406CE">
      <w:pPr>
        <w:rPr>
          <w:color w:val="000000" w:themeColor="text1"/>
          <w:lang w:val="de-DE"/>
        </w:rPr>
      </w:pPr>
      <w:r w:rsidRPr="00061952">
        <w:rPr>
          <w:color w:val="000000" w:themeColor="text1"/>
          <w:lang w:val="de-DE"/>
        </w:rPr>
        <w:t>2</w:t>
      </w:r>
      <w:r w:rsidR="00BE2002">
        <w:rPr>
          <w:color w:val="000000" w:themeColor="text1"/>
          <w:lang w:val="de-DE"/>
        </w:rPr>
        <w:t> </w:t>
      </w:r>
      <w:r w:rsidRPr="00061952">
        <w:rPr>
          <w:color w:val="000000" w:themeColor="text1"/>
          <w:lang w:val="de-DE"/>
        </w:rPr>
        <w:t>Durchstechflaschen mit 10 ml</w:t>
      </w:r>
    </w:p>
    <w:p w14:paraId="12C12B08" w14:textId="77777777" w:rsidR="00237AA8" w:rsidRPr="00061952" w:rsidRDefault="00237AA8" w:rsidP="009406CE">
      <w:pPr>
        <w:rPr>
          <w:color w:val="000000" w:themeColor="text1"/>
          <w:lang w:val="de-DE"/>
        </w:rPr>
      </w:pPr>
    </w:p>
    <w:p w14:paraId="179C7C65"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A228A6" w14:paraId="2B4EFDF1" w14:textId="77777777">
        <w:tc>
          <w:tcPr>
            <w:tcW w:w="9281" w:type="dxa"/>
          </w:tcPr>
          <w:p w14:paraId="695CE1CA" w14:textId="5B95863C" w:rsidR="00237AA8" w:rsidRPr="00061952" w:rsidRDefault="00237AA8" w:rsidP="009406CE">
            <w:pPr>
              <w:ind w:left="567" w:hanging="567"/>
              <w:rPr>
                <w:b/>
                <w:color w:val="000000" w:themeColor="text1"/>
                <w:lang w:val="de-DE"/>
              </w:rPr>
            </w:pPr>
            <w:r w:rsidRPr="00061952">
              <w:rPr>
                <w:b/>
                <w:color w:val="000000" w:themeColor="text1"/>
                <w:lang w:val="de-DE"/>
              </w:rPr>
              <w:t>5.</w:t>
            </w:r>
            <w:r w:rsidRPr="00061952">
              <w:rPr>
                <w:b/>
                <w:color w:val="000000" w:themeColor="text1"/>
                <w:lang w:val="de-DE"/>
              </w:rPr>
              <w:tab/>
              <w:t>HINWEISE ZUR UND ART DER ANWENDUNG</w:t>
            </w:r>
          </w:p>
        </w:tc>
      </w:tr>
    </w:tbl>
    <w:p w14:paraId="1070CE2F" w14:textId="77777777" w:rsidR="00237AA8" w:rsidRPr="00061952" w:rsidRDefault="00237AA8" w:rsidP="009406CE">
      <w:pPr>
        <w:rPr>
          <w:color w:val="000000" w:themeColor="text1"/>
          <w:lang w:val="de-DE"/>
        </w:rPr>
      </w:pPr>
    </w:p>
    <w:p w14:paraId="52A2AD6D" w14:textId="77777777" w:rsidR="00237AA8" w:rsidRPr="00061952" w:rsidRDefault="00237AA8" w:rsidP="009406CE">
      <w:pPr>
        <w:rPr>
          <w:color w:val="000000" w:themeColor="text1"/>
          <w:lang w:val="de-DE"/>
        </w:rPr>
      </w:pPr>
      <w:r w:rsidRPr="00061952">
        <w:rPr>
          <w:color w:val="000000" w:themeColor="text1"/>
          <w:lang w:val="de-DE"/>
        </w:rPr>
        <w:t>Zur intravenösen Infusion nach Verdünnung</w:t>
      </w:r>
    </w:p>
    <w:p w14:paraId="45E40BF5" w14:textId="3A7E49DF" w:rsidR="00237AA8" w:rsidRPr="00061952" w:rsidRDefault="00237AA8" w:rsidP="009406CE">
      <w:pPr>
        <w:rPr>
          <w:color w:val="000000" w:themeColor="text1"/>
          <w:lang w:val="de-DE"/>
        </w:rPr>
      </w:pPr>
      <w:r w:rsidRPr="00061952">
        <w:rPr>
          <w:color w:val="000000" w:themeColor="text1"/>
          <w:lang w:val="de-DE"/>
        </w:rPr>
        <w:t>Packungsbeilage beachten</w:t>
      </w:r>
    </w:p>
    <w:p w14:paraId="58AB9C48" w14:textId="77777777" w:rsidR="00237AA8" w:rsidRPr="00061952" w:rsidRDefault="00237AA8" w:rsidP="009406CE">
      <w:pPr>
        <w:rPr>
          <w:color w:val="000000" w:themeColor="text1"/>
          <w:lang w:val="de-DE"/>
        </w:rPr>
      </w:pPr>
    </w:p>
    <w:p w14:paraId="4A974DAC"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A228A6" w14:paraId="6C6BCC7A" w14:textId="77777777">
        <w:trPr>
          <w:cantSplit/>
        </w:trPr>
        <w:tc>
          <w:tcPr>
            <w:tcW w:w="9281" w:type="dxa"/>
          </w:tcPr>
          <w:p w14:paraId="298B9F52" w14:textId="77777777" w:rsidR="00237AA8" w:rsidRPr="00061952" w:rsidRDefault="00237AA8" w:rsidP="009406CE">
            <w:pPr>
              <w:ind w:left="567" w:hanging="567"/>
              <w:rPr>
                <w:b/>
                <w:color w:val="000000" w:themeColor="text1"/>
                <w:lang w:val="de-DE"/>
              </w:rPr>
            </w:pPr>
            <w:r w:rsidRPr="00061952">
              <w:rPr>
                <w:b/>
                <w:color w:val="000000" w:themeColor="text1"/>
                <w:lang w:val="de-DE"/>
              </w:rPr>
              <w:t>6.</w:t>
            </w:r>
            <w:r w:rsidRPr="00061952">
              <w:rPr>
                <w:b/>
                <w:color w:val="000000" w:themeColor="text1"/>
                <w:lang w:val="de-DE"/>
              </w:rPr>
              <w:tab/>
              <w:t>WARNHINWEIS, DASS DAS ARZNEIMITTEL FÜR KINDER UNERREICHBAR UND NICHT SICHTBAR AUFZUBEWAHREN IST</w:t>
            </w:r>
          </w:p>
        </w:tc>
      </w:tr>
    </w:tbl>
    <w:p w14:paraId="7E904D4B" w14:textId="77777777" w:rsidR="00237AA8" w:rsidRPr="00061952" w:rsidRDefault="00237AA8" w:rsidP="009406CE">
      <w:pPr>
        <w:rPr>
          <w:color w:val="000000" w:themeColor="text1"/>
          <w:lang w:val="de-DE"/>
        </w:rPr>
      </w:pPr>
    </w:p>
    <w:p w14:paraId="00F22286" w14:textId="19E4D4CB" w:rsidR="00237AA8" w:rsidRPr="00061952" w:rsidRDefault="00237AA8" w:rsidP="009406CE">
      <w:pPr>
        <w:rPr>
          <w:color w:val="000000" w:themeColor="text1"/>
          <w:lang w:val="de-DE"/>
        </w:rPr>
      </w:pPr>
      <w:r w:rsidRPr="002C6035">
        <w:rPr>
          <w:color w:val="000000" w:themeColor="text1"/>
          <w:highlight w:val="lightGray"/>
          <w:lang w:val="de-DE"/>
        </w:rPr>
        <w:t>Arzneimittel für Kinder unzugänglich aufbewahren</w:t>
      </w:r>
    </w:p>
    <w:p w14:paraId="64230DEC" w14:textId="77777777" w:rsidR="00237AA8" w:rsidRPr="00061952" w:rsidRDefault="00237AA8" w:rsidP="009406CE">
      <w:pPr>
        <w:rPr>
          <w:color w:val="000000" w:themeColor="text1"/>
          <w:lang w:val="de-DE"/>
        </w:rPr>
      </w:pPr>
    </w:p>
    <w:p w14:paraId="2FDA0D20"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4BBF5BD9" w14:textId="77777777">
        <w:tc>
          <w:tcPr>
            <w:tcW w:w="9281" w:type="dxa"/>
          </w:tcPr>
          <w:p w14:paraId="5B364344" w14:textId="77777777" w:rsidR="00237AA8" w:rsidRPr="00061952" w:rsidRDefault="00237AA8" w:rsidP="009406CE">
            <w:pPr>
              <w:ind w:left="567" w:hanging="567"/>
              <w:rPr>
                <w:b/>
                <w:color w:val="000000" w:themeColor="text1"/>
                <w:lang w:val="de-DE"/>
              </w:rPr>
            </w:pPr>
            <w:r w:rsidRPr="00061952">
              <w:rPr>
                <w:b/>
                <w:color w:val="000000" w:themeColor="text1"/>
                <w:lang w:val="de-DE"/>
              </w:rPr>
              <w:t>7.</w:t>
            </w:r>
            <w:r w:rsidRPr="00061952">
              <w:rPr>
                <w:b/>
                <w:color w:val="000000" w:themeColor="text1"/>
                <w:lang w:val="de-DE"/>
              </w:rPr>
              <w:tab/>
              <w:t>WEITERE WARNHINWEISE, FALLS ERFORDERLICH</w:t>
            </w:r>
          </w:p>
        </w:tc>
      </w:tr>
    </w:tbl>
    <w:p w14:paraId="07336D00" w14:textId="77777777" w:rsidR="00237AA8" w:rsidRPr="00061952" w:rsidRDefault="00237AA8" w:rsidP="009406CE">
      <w:pPr>
        <w:rPr>
          <w:color w:val="000000" w:themeColor="text1"/>
          <w:lang w:val="de-DE"/>
        </w:rPr>
      </w:pPr>
    </w:p>
    <w:p w14:paraId="5AE95252"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7EF1EE22" w14:textId="77777777">
        <w:tc>
          <w:tcPr>
            <w:tcW w:w="9281" w:type="dxa"/>
          </w:tcPr>
          <w:p w14:paraId="4407EBE8" w14:textId="77777777" w:rsidR="00237AA8" w:rsidRPr="00061952" w:rsidRDefault="00237AA8" w:rsidP="009406CE">
            <w:pPr>
              <w:ind w:left="567" w:hanging="567"/>
              <w:rPr>
                <w:b/>
                <w:color w:val="000000" w:themeColor="text1"/>
                <w:lang w:val="de-DE"/>
              </w:rPr>
            </w:pPr>
            <w:r w:rsidRPr="00061952">
              <w:rPr>
                <w:b/>
                <w:color w:val="000000" w:themeColor="text1"/>
                <w:lang w:val="de-DE"/>
              </w:rPr>
              <w:t>8.</w:t>
            </w:r>
            <w:r w:rsidRPr="00061952">
              <w:rPr>
                <w:b/>
                <w:color w:val="000000" w:themeColor="text1"/>
                <w:lang w:val="de-DE"/>
              </w:rPr>
              <w:tab/>
              <w:t>VERFALLDATUM</w:t>
            </w:r>
          </w:p>
        </w:tc>
      </w:tr>
    </w:tbl>
    <w:p w14:paraId="224979CD" w14:textId="77777777" w:rsidR="00237AA8" w:rsidRPr="00061952" w:rsidRDefault="00237AA8" w:rsidP="009406CE">
      <w:pPr>
        <w:rPr>
          <w:color w:val="000000" w:themeColor="text1"/>
          <w:lang w:val="de-DE"/>
        </w:rPr>
      </w:pPr>
    </w:p>
    <w:p w14:paraId="77D2733A" w14:textId="60337A3A" w:rsidR="00237AA8" w:rsidRPr="00061952" w:rsidRDefault="00C12540" w:rsidP="009406CE">
      <w:pPr>
        <w:rPr>
          <w:color w:val="000000" w:themeColor="text1"/>
          <w:lang w:val="de-DE"/>
        </w:rPr>
      </w:pPr>
      <w:r w:rsidRPr="00061952">
        <w:rPr>
          <w:color w:val="000000" w:themeColor="text1"/>
          <w:lang w:val="de-DE"/>
        </w:rPr>
        <w:t>v</w:t>
      </w:r>
      <w:r w:rsidR="00237AA8" w:rsidRPr="00061952">
        <w:rPr>
          <w:color w:val="000000" w:themeColor="text1"/>
          <w:lang w:val="de-DE"/>
        </w:rPr>
        <w:t>erwendbar bis</w:t>
      </w:r>
    </w:p>
    <w:p w14:paraId="5F9B7C64" w14:textId="77777777" w:rsidR="00237AA8" w:rsidRPr="00061952" w:rsidRDefault="00237AA8" w:rsidP="009406CE">
      <w:pPr>
        <w:rPr>
          <w:color w:val="000000" w:themeColor="text1"/>
          <w:lang w:val="de-DE"/>
        </w:rPr>
      </w:pPr>
    </w:p>
    <w:p w14:paraId="6B000023"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A228A6" w14:paraId="25D1540D" w14:textId="77777777">
        <w:tc>
          <w:tcPr>
            <w:tcW w:w="9281" w:type="dxa"/>
          </w:tcPr>
          <w:p w14:paraId="7A12298F" w14:textId="77777777" w:rsidR="00237AA8" w:rsidRPr="00061952" w:rsidRDefault="00237AA8" w:rsidP="009406CE">
            <w:pPr>
              <w:keepNext/>
              <w:keepLines/>
              <w:ind w:left="567" w:hanging="567"/>
              <w:rPr>
                <w:b/>
                <w:color w:val="000000" w:themeColor="text1"/>
                <w:lang w:val="de-DE"/>
              </w:rPr>
            </w:pPr>
            <w:r w:rsidRPr="00061952">
              <w:rPr>
                <w:b/>
                <w:color w:val="000000" w:themeColor="text1"/>
                <w:lang w:val="de-DE"/>
              </w:rPr>
              <w:t>9.</w:t>
            </w:r>
            <w:r w:rsidRPr="00061952">
              <w:rPr>
                <w:b/>
                <w:color w:val="000000" w:themeColor="text1"/>
                <w:lang w:val="de-DE"/>
              </w:rPr>
              <w:tab/>
              <w:t>BESONDERE VORSICHTSMASSNAHMEN FÜR DIE AUFBEWAHRUNG</w:t>
            </w:r>
          </w:p>
        </w:tc>
      </w:tr>
    </w:tbl>
    <w:p w14:paraId="6A924F5C" w14:textId="77777777" w:rsidR="00237AA8" w:rsidRPr="00061952" w:rsidRDefault="00237AA8" w:rsidP="009406CE">
      <w:pPr>
        <w:keepNext/>
        <w:keepLines/>
        <w:rPr>
          <w:color w:val="000000" w:themeColor="text1"/>
          <w:lang w:val="de-DE"/>
        </w:rPr>
      </w:pPr>
    </w:p>
    <w:p w14:paraId="09FB780F" w14:textId="7AC42EFB" w:rsidR="00237AA8" w:rsidRPr="00061952" w:rsidRDefault="00237AA8" w:rsidP="009406CE">
      <w:pPr>
        <w:keepNext/>
        <w:keepLines/>
        <w:rPr>
          <w:color w:val="000000" w:themeColor="text1"/>
          <w:lang w:val="de-DE"/>
        </w:rPr>
      </w:pPr>
      <w:r w:rsidRPr="00061952">
        <w:rPr>
          <w:color w:val="000000" w:themeColor="text1"/>
          <w:lang w:val="de-DE"/>
        </w:rPr>
        <w:t xml:space="preserve">Im Kühlschrank lagern. </w:t>
      </w:r>
      <w:r w:rsidR="005722DC" w:rsidRPr="005722DC">
        <w:rPr>
          <w:color w:val="000000" w:themeColor="text1"/>
          <w:lang w:val="de-DE"/>
        </w:rPr>
        <w:t>Nicht einfrieren.</w:t>
      </w:r>
      <w:r w:rsidR="005722DC">
        <w:rPr>
          <w:color w:val="000000" w:themeColor="text1"/>
          <w:lang w:val="de-DE"/>
        </w:rPr>
        <w:t xml:space="preserve"> </w:t>
      </w:r>
      <w:r w:rsidR="004405FC">
        <w:rPr>
          <w:color w:val="000000" w:themeColor="text1"/>
          <w:lang w:val="de-DE"/>
        </w:rPr>
        <w:t>Die Durchstechflasche</w:t>
      </w:r>
      <w:r w:rsidRPr="00061952">
        <w:rPr>
          <w:color w:val="000000" w:themeColor="text1"/>
          <w:lang w:val="de-DE"/>
        </w:rPr>
        <w:t xml:space="preserve"> im Umkarton aufbewahren, um den Inhalt vor Licht zu schützen</w:t>
      </w:r>
    </w:p>
    <w:p w14:paraId="0F397FB0" w14:textId="77777777" w:rsidR="00237AA8" w:rsidRPr="00061952" w:rsidRDefault="00237AA8" w:rsidP="009406CE">
      <w:pPr>
        <w:rPr>
          <w:color w:val="000000" w:themeColor="text1"/>
          <w:lang w:val="de-DE"/>
        </w:rPr>
      </w:pPr>
    </w:p>
    <w:p w14:paraId="2BE44B2C"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A228A6" w14:paraId="5F15E3FC" w14:textId="77777777">
        <w:trPr>
          <w:cantSplit/>
        </w:trPr>
        <w:tc>
          <w:tcPr>
            <w:tcW w:w="9281" w:type="dxa"/>
          </w:tcPr>
          <w:p w14:paraId="45761BD0" w14:textId="534B5F13" w:rsidR="00237AA8" w:rsidRPr="00061952" w:rsidRDefault="00237AA8" w:rsidP="009406CE">
            <w:pPr>
              <w:ind w:left="567" w:hanging="567"/>
              <w:rPr>
                <w:b/>
                <w:color w:val="000000" w:themeColor="text1"/>
                <w:lang w:val="de-DE"/>
              </w:rPr>
            </w:pPr>
            <w:r w:rsidRPr="00061952">
              <w:rPr>
                <w:b/>
                <w:color w:val="000000" w:themeColor="text1"/>
                <w:lang w:val="de-DE"/>
              </w:rPr>
              <w:t>10.</w:t>
            </w:r>
            <w:r w:rsidRPr="00061952">
              <w:rPr>
                <w:b/>
                <w:color w:val="000000" w:themeColor="text1"/>
                <w:lang w:val="de-DE"/>
              </w:rPr>
              <w:tab/>
              <w:t>GEGEBENENFALLS BESONDERE VORSICHTSMASSNAHMEN FÜR DIE BESEITIGUNG VON NICHT VERWENDETEM ARZNEIMITTEL ODER DAVON STAMMENDEN ABFALLMATERIALIEN</w:t>
            </w:r>
          </w:p>
        </w:tc>
      </w:tr>
    </w:tbl>
    <w:p w14:paraId="65D82A30" w14:textId="77777777" w:rsidR="00237AA8" w:rsidRPr="00061952" w:rsidRDefault="00237AA8" w:rsidP="009406CE">
      <w:pPr>
        <w:rPr>
          <w:color w:val="000000" w:themeColor="text1"/>
          <w:lang w:val="de-DE"/>
        </w:rPr>
      </w:pPr>
    </w:p>
    <w:p w14:paraId="30D76601"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A228A6" w14:paraId="54AB248A" w14:textId="77777777">
        <w:tc>
          <w:tcPr>
            <w:tcW w:w="9281" w:type="dxa"/>
          </w:tcPr>
          <w:p w14:paraId="527103C9" w14:textId="77777777" w:rsidR="00237AA8" w:rsidRPr="00061952" w:rsidRDefault="00237AA8" w:rsidP="009406CE">
            <w:pPr>
              <w:ind w:left="567" w:hanging="567"/>
              <w:rPr>
                <w:b/>
                <w:color w:val="000000" w:themeColor="text1"/>
                <w:lang w:val="de-DE"/>
              </w:rPr>
            </w:pPr>
            <w:r w:rsidRPr="00061952">
              <w:rPr>
                <w:b/>
                <w:color w:val="000000" w:themeColor="text1"/>
                <w:lang w:val="de-DE"/>
              </w:rPr>
              <w:t>11.</w:t>
            </w:r>
            <w:r w:rsidRPr="00061952">
              <w:rPr>
                <w:b/>
                <w:color w:val="000000" w:themeColor="text1"/>
                <w:lang w:val="de-DE"/>
              </w:rPr>
              <w:tab/>
              <w:t>NAME UND ANSCHRIFT DES PHARMAZEUTISCHEN UNTERNEHMERS</w:t>
            </w:r>
          </w:p>
        </w:tc>
      </w:tr>
    </w:tbl>
    <w:p w14:paraId="44A598E6" w14:textId="77777777" w:rsidR="00237AA8" w:rsidRPr="00061952" w:rsidRDefault="00237AA8" w:rsidP="009406CE">
      <w:pPr>
        <w:ind w:left="567" w:hanging="567"/>
        <w:rPr>
          <w:color w:val="000000" w:themeColor="text1"/>
          <w:lang w:val="de-DE"/>
        </w:rPr>
      </w:pPr>
    </w:p>
    <w:p w14:paraId="1FE7966F" w14:textId="77777777" w:rsidR="00237AA8" w:rsidRPr="00061952" w:rsidRDefault="00237AA8" w:rsidP="009406CE">
      <w:pPr>
        <w:rPr>
          <w:color w:val="000000" w:themeColor="text1"/>
          <w:lang w:val="de-DE"/>
        </w:rPr>
      </w:pPr>
      <w:r w:rsidRPr="00061952">
        <w:rPr>
          <w:color w:val="000000" w:themeColor="text1"/>
          <w:lang w:val="de-DE"/>
        </w:rPr>
        <w:t xml:space="preserve">Roche Registration GmbH </w:t>
      </w:r>
    </w:p>
    <w:p w14:paraId="1282E2DD" w14:textId="77777777" w:rsidR="00237AA8" w:rsidRPr="00061952" w:rsidRDefault="00237AA8" w:rsidP="009406CE">
      <w:pPr>
        <w:rPr>
          <w:color w:val="000000" w:themeColor="text1"/>
          <w:lang w:val="de-DE"/>
        </w:rPr>
      </w:pPr>
      <w:r w:rsidRPr="00061952">
        <w:rPr>
          <w:color w:val="000000" w:themeColor="text1"/>
          <w:lang w:val="de-DE"/>
        </w:rPr>
        <w:t>Emil-Barell-Stra</w:t>
      </w:r>
      <w:r w:rsidR="00054D61" w:rsidRPr="00061952">
        <w:rPr>
          <w:color w:val="000000" w:themeColor="text1"/>
          <w:lang w:val="de-DE"/>
        </w:rPr>
        <w:t>ß</w:t>
      </w:r>
      <w:r w:rsidRPr="00061952">
        <w:rPr>
          <w:color w:val="000000" w:themeColor="text1"/>
          <w:lang w:val="de-DE"/>
        </w:rPr>
        <w:t>e 1</w:t>
      </w:r>
    </w:p>
    <w:p w14:paraId="4245F726" w14:textId="77777777" w:rsidR="00237AA8" w:rsidRPr="00061952" w:rsidRDefault="00237AA8" w:rsidP="009406CE">
      <w:pPr>
        <w:rPr>
          <w:color w:val="000000" w:themeColor="text1"/>
          <w:lang w:val="de-DE"/>
        </w:rPr>
      </w:pPr>
      <w:r w:rsidRPr="00061952">
        <w:rPr>
          <w:color w:val="000000" w:themeColor="text1"/>
          <w:lang w:val="de-DE"/>
        </w:rPr>
        <w:t>79639 Grenzach-Wyhlen</w:t>
      </w:r>
    </w:p>
    <w:p w14:paraId="112755DB" w14:textId="77777777" w:rsidR="00237AA8" w:rsidRPr="00061952" w:rsidRDefault="00237AA8">
      <w:pPr>
        <w:tabs>
          <w:tab w:val="left" w:pos="567"/>
        </w:tabs>
        <w:rPr>
          <w:color w:val="000000" w:themeColor="text1"/>
          <w:lang w:val="de-DE"/>
        </w:rPr>
        <w:pPrChange w:id="4286" w:author="Autor">
          <w:pPr>
            <w:tabs>
              <w:tab w:val="left" w:pos="567"/>
            </w:tabs>
            <w:spacing w:line="260" w:lineRule="exact"/>
          </w:pPr>
        </w:pPrChange>
      </w:pPr>
      <w:r w:rsidRPr="00061952">
        <w:rPr>
          <w:color w:val="000000" w:themeColor="text1"/>
          <w:lang w:val="de-DE"/>
        </w:rPr>
        <w:t>Deutschland</w:t>
      </w:r>
    </w:p>
    <w:p w14:paraId="2D157F5D" w14:textId="77777777" w:rsidR="00237AA8" w:rsidRPr="00061952" w:rsidRDefault="00237AA8" w:rsidP="009406CE">
      <w:pPr>
        <w:ind w:left="567" w:hanging="567"/>
        <w:rPr>
          <w:color w:val="000000" w:themeColor="text1"/>
          <w:lang w:val="de-DE"/>
        </w:rPr>
      </w:pPr>
    </w:p>
    <w:p w14:paraId="2CC3CD3B" w14:textId="77777777" w:rsidR="00237AA8" w:rsidRPr="00061952" w:rsidRDefault="00237AA8" w:rsidP="009406CE">
      <w:pPr>
        <w:ind w:left="567" w:hanging="567"/>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4F7C264F" w14:textId="77777777">
        <w:tc>
          <w:tcPr>
            <w:tcW w:w="9281" w:type="dxa"/>
          </w:tcPr>
          <w:p w14:paraId="6EA51DFB" w14:textId="0D8B3A8A" w:rsidR="00237AA8" w:rsidRPr="00061952" w:rsidRDefault="00237AA8" w:rsidP="009406CE">
            <w:pPr>
              <w:ind w:left="567" w:hanging="567"/>
              <w:rPr>
                <w:b/>
                <w:color w:val="000000" w:themeColor="text1"/>
                <w:lang w:val="de-DE"/>
              </w:rPr>
            </w:pPr>
            <w:r w:rsidRPr="00061952">
              <w:rPr>
                <w:b/>
                <w:color w:val="000000" w:themeColor="text1"/>
                <w:lang w:val="de-DE"/>
              </w:rPr>
              <w:t>12.</w:t>
            </w:r>
            <w:r w:rsidRPr="00061952">
              <w:rPr>
                <w:b/>
                <w:color w:val="000000" w:themeColor="text1"/>
                <w:lang w:val="de-DE"/>
              </w:rPr>
              <w:tab/>
              <w:t>ZULASSUNGSNUMMER</w:t>
            </w:r>
          </w:p>
        </w:tc>
      </w:tr>
    </w:tbl>
    <w:p w14:paraId="68D695EA" w14:textId="77777777" w:rsidR="00237AA8" w:rsidRPr="00061952" w:rsidRDefault="00237AA8" w:rsidP="009406CE">
      <w:pPr>
        <w:ind w:left="567" w:hanging="567"/>
        <w:rPr>
          <w:color w:val="000000" w:themeColor="text1"/>
          <w:lang w:val="de-DE"/>
        </w:rPr>
      </w:pPr>
    </w:p>
    <w:p w14:paraId="0B421D75" w14:textId="77777777" w:rsidR="00237AA8" w:rsidRPr="00061952" w:rsidRDefault="00237AA8" w:rsidP="009406CE">
      <w:pPr>
        <w:ind w:left="567" w:hanging="567"/>
        <w:rPr>
          <w:color w:val="000000" w:themeColor="text1"/>
          <w:lang w:val="de-DE"/>
        </w:rPr>
      </w:pPr>
      <w:r w:rsidRPr="00061952">
        <w:rPr>
          <w:color w:val="000000" w:themeColor="text1"/>
          <w:lang w:val="de-DE"/>
        </w:rPr>
        <w:t>EU/1/98/067/001</w:t>
      </w:r>
    </w:p>
    <w:p w14:paraId="0270D71E" w14:textId="77777777" w:rsidR="00237AA8" w:rsidRPr="00061952" w:rsidRDefault="00237AA8" w:rsidP="009406CE">
      <w:pPr>
        <w:rPr>
          <w:color w:val="000000" w:themeColor="text1"/>
          <w:lang w:val="de-DE"/>
        </w:rPr>
      </w:pPr>
    </w:p>
    <w:p w14:paraId="3DF9438F"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394A1493" w14:textId="77777777">
        <w:tc>
          <w:tcPr>
            <w:tcW w:w="9281" w:type="dxa"/>
          </w:tcPr>
          <w:p w14:paraId="1EA19E7E" w14:textId="77777777" w:rsidR="00237AA8" w:rsidRPr="00061952" w:rsidRDefault="00237AA8" w:rsidP="009406CE">
            <w:pPr>
              <w:ind w:left="567" w:hanging="567"/>
              <w:rPr>
                <w:b/>
                <w:color w:val="000000" w:themeColor="text1"/>
                <w:lang w:val="de-DE"/>
              </w:rPr>
            </w:pPr>
            <w:r w:rsidRPr="00061952">
              <w:rPr>
                <w:b/>
                <w:color w:val="000000" w:themeColor="text1"/>
                <w:lang w:val="de-DE"/>
              </w:rPr>
              <w:t>13.</w:t>
            </w:r>
            <w:r w:rsidRPr="00061952">
              <w:rPr>
                <w:b/>
                <w:color w:val="000000" w:themeColor="text1"/>
                <w:lang w:val="de-DE"/>
              </w:rPr>
              <w:tab/>
              <w:t>CHARGENBEZEICHNUNG</w:t>
            </w:r>
          </w:p>
        </w:tc>
      </w:tr>
    </w:tbl>
    <w:p w14:paraId="6A042C35" w14:textId="77777777" w:rsidR="00237AA8" w:rsidRPr="00061952" w:rsidRDefault="00237AA8" w:rsidP="009406CE">
      <w:pPr>
        <w:rPr>
          <w:color w:val="000000" w:themeColor="text1"/>
          <w:lang w:val="de-DE"/>
        </w:rPr>
      </w:pPr>
    </w:p>
    <w:p w14:paraId="3D20E12B" w14:textId="0D1B8656" w:rsidR="00237AA8" w:rsidRPr="00061952" w:rsidRDefault="00237AA8" w:rsidP="009406CE">
      <w:pPr>
        <w:rPr>
          <w:color w:val="000000" w:themeColor="text1"/>
          <w:lang w:val="de-DE"/>
        </w:rPr>
      </w:pPr>
      <w:r w:rsidRPr="00061952">
        <w:rPr>
          <w:color w:val="000000" w:themeColor="text1"/>
          <w:lang w:val="de-DE"/>
        </w:rPr>
        <w:t>Ch.-B.</w:t>
      </w:r>
    </w:p>
    <w:p w14:paraId="316B0863" w14:textId="77777777" w:rsidR="00237AA8" w:rsidRPr="00061952" w:rsidRDefault="00237AA8" w:rsidP="009406CE">
      <w:pPr>
        <w:rPr>
          <w:color w:val="000000" w:themeColor="text1"/>
          <w:lang w:val="de-DE"/>
        </w:rPr>
      </w:pPr>
    </w:p>
    <w:p w14:paraId="722D88AA"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69D645B3" w14:textId="77777777">
        <w:tc>
          <w:tcPr>
            <w:tcW w:w="9281" w:type="dxa"/>
          </w:tcPr>
          <w:p w14:paraId="57E0E5A1" w14:textId="77777777" w:rsidR="00237AA8" w:rsidRPr="00061952" w:rsidRDefault="00237AA8" w:rsidP="009406CE">
            <w:pPr>
              <w:ind w:left="567" w:hanging="567"/>
              <w:rPr>
                <w:b/>
                <w:color w:val="000000" w:themeColor="text1"/>
                <w:lang w:val="de-DE"/>
              </w:rPr>
            </w:pPr>
            <w:r w:rsidRPr="00061952">
              <w:rPr>
                <w:b/>
                <w:color w:val="000000" w:themeColor="text1"/>
                <w:lang w:val="de-DE"/>
              </w:rPr>
              <w:t>14.</w:t>
            </w:r>
            <w:r w:rsidRPr="00061952">
              <w:rPr>
                <w:b/>
                <w:color w:val="000000" w:themeColor="text1"/>
                <w:lang w:val="de-DE"/>
              </w:rPr>
              <w:tab/>
              <w:t>VERKAUFSABGRENZUNG</w:t>
            </w:r>
          </w:p>
        </w:tc>
      </w:tr>
    </w:tbl>
    <w:p w14:paraId="5C3CD9AA" w14:textId="77777777" w:rsidR="00237AA8" w:rsidRPr="00061952" w:rsidRDefault="00237AA8" w:rsidP="009406CE">
      <w:pPr>
        <w:rPr>
          <w:color w:val="000000" w:themeColor="text1"/>
          <w:lang w:val="de-DE"/>
        </w:rPr>
      </w:pPr>
    </w:p>
    <w:p w14:paraId="25772F58"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45449C2A" w14:textId="77777777">
        <w:tc>
          <w:tcPr>
            <w:tcW w:w="9281" w:type="dxa"/>
          </w:tcPr>
          <w:p w14:paraId="685FFB9D" w14:textId="77777777" w:rsidR="00237AA8" w:rsidRPr="00061952" w:rsidRDefault="00237AA8" w:rsidP="009406CE">
            <w:pPr>
              <w:ind w:left="567" w:hanging="567"/>
              <w:rPr>
                <w:b/>
                <w:caps/>
                <w:color w:val="000000" w:themeColor="text1"/>
                <w:lang w:val="de-DE"/>
              </w:rPr>
            </w:pPr>
            <w:r w:rsidRPr="00061952">
              <w:rPr>
                <w:b/>
                <w:caps/>
                <w:color w:val="000000" w:themeColor="text1"/>
                <w:lang w:val="de-DE"/>
              </w:rPr>
              <w:t>15.</w:t>
            </w:r>
            <w:r w:rsidRPr="00061952">
              <w:rPr>
                <w:b/>
                <w:caps/>
                <w:color w:val="000000" w:themeColor="text1"/>
                <w:lang w:val="de-DE"/>
              </w:rPr>
              <w:tab/>
              <w:t>HINWEISE FÜR DEN GEBRAUCH</w:t>
            </w:r>
          </w:p>
        </w:tc>
      </w:tr>
    </w:tbl>
    <w:p w14:paraId="7427C0D6" w14:textId="77777777" w:rsidR="00237AA8" w:rsidRPr="00061952" w:rsidRDefault="00237AA8" w:rsidP="009406CE">
      <w:pPr>
        <w:rPr>
          <w:color w:val="000000" w:themeColor="text1"/>
          <w:lang w:val="de-DE"/>
        </w:rPr>
      </w:pPr>
    </w:p>
    <w:p w14:paraId="341DB9D2" w14:textId="77777777" w:rsidR="00237AA8" w:rsidRPr="00061952" w:rsidRDefault="00237AA8" w:rsidP="009406CE">
      <w:pPr>
        <w:rPr>
          <w:color w:val="000000" w:themeColor="text1"/>
          <w:lang w:val="de-DE"/>
        </w:rPr>
      </w:pPr>
    </w:p>
    <w:p w14:paraId="736E6C4D" w14:textId="77777777" w:rsidR="00237AA8" w:rsidRPr="00061952" w:rsidRDefault="00237AA8" w:rsidP="009406CE">
      <w:pPr>
        <w:pBdr>
          <w:top w:val="single" w:sz="4" w:space="1" w:color="auto"/>
          <w:left w:val="single" w:sz="4" w:space="4" w:color="auto"/>
          <w:bottom w:val="single" w:sz="4" w:space="1" w:color="auto"/>
          <w:right w:val="single" w:sz="4" w:space="4" w:color="auto"/>
        </w:pBdr>
        <w:ind w:left="567" w:hanging="567"/>
        <w:rPr>
          <w:b/>
          <w:caps/>
          <w:color w:val="000000" w:themeColor="text1"/>
          <w:lang w:val="de-DE"/>
        </w:rPr>
      </w:pPr>
      <w:r w:rsidRPr="00061952">
        <w:rPr>
          <w:b/>
          <w:caps/>
          <w:color w:val="000000" w:themeColor="text1"/>
          <w:lang w:val="de-DE"/>
        </w:rPr>
        <w:t>16.</w:t>
      </w:r>
      <w:r w:rsidRPr="00061952">
        <w:rPr>
          <w:b/>
          <w:caps/>
          <w:color w:val="000000" w:themeColor="text1"/>
          <w:lang w:val="de-DE"/>
        </w:rPr>
        <w:tab/>
        <w:t>ANGABEN IN BLINDENSCHRIFT</w:t>
      </w:r>
    </w:p>
    <w:p w14:paraId="6E3DBCF5" w14:textId="77777777" w:rsidR="00237AA8" w:rsidRPr="00061952" w:rsidRDefault="00237AA8" w:rsidP="009406CE">
      <w:pPr>
        <w:rPr>
          <w:color w:val="000000" w:themeColor="text1"/>
          <w:lang w:val="de-DE"/>
        </w:rPr>
      </w:pPr>
    </w:p>
    <w:p w14:paraId="5186EDED" w14:textId="3151836B" w:rsidR="00237AA8" w:rsidRPr="00061952" w:rsidRDefault="00237AA8" w:rsidP="009406CE">
      <w:pPr>
        <w:rPr>
          <w:color w:val="000000" w:themeColor="text1"/>
          <w:lang w:val="de-DE"/>
        </w:rPr>
      </w:pPr>
      <w:r w:rsidRPr="00061952">
        <w:rPr>
          <w:color w:val="000000" w:themeColor="text1"/>
          <w:highlight w:val="lightGray"/>
          <w:lang w:val="de-DE"/>
        </w:rPr>
        <w:t>Der Begründung, keine Angaben in Blindenschrift aufzunehmen, wird zugestimmt</w:t>
      </w:r>
    </w:p>
    <w:p w14:paraId="40627EBB" w14:textId="77777777" w:rsidR="00237AA8" w:rsidRPr="00061952" w:rsidRDefault="00237AA8" w:rsidP="009406CE">
      <w:pPr>
        <w:rPr>
          <w:color w:val="000000" w:themeColor="text1"/>
          <w:szCs w:val="22"/>
          <w:lang w:val="de-DE"/>
        </w:rPr>
      </w:pPr>
    </w:p>
    <w:p w14:paraId="1DA49969" w14:textId="77777777" w:rsidR="00237AA8" w:rsidRPr="00061952" w:rsidRDefault="00237AA8" w:rsidP="009406CE">
      <w:pPr>
        <w:rPr>
          <w:color w:val="000000" w:themeColor="text1"/>
          <w:szCs w:val="22"/>
          <w:lang w:val="de-DE"/>
        </w:rPr>
      </w:pPr>
    </w:p>
    <w:p w14:paraId="4E9E23F1" w14:textId="77777777" w:rsidR="00237AA8" w:rsidRPr="00061952" w:rsidRDefault="00237AA8" w:rsidP="009406CE">
      <w:pPr>
        <w:pBdr>
          <w:top w:val="single" w:sz="4" w:space="1" w:color="auto"/>
          <w:left w:val="single" w:sz="4" w:space="4" w:color="auto"/>
          <w:bottom w:val="single" w:sz="4" w:space="0" w:color="auto"/>
          <w:right w:val="single" w:sz="4" w:space="4" w:color="auto"/>
        </w:pBdr>
        <w:rPr>
          <w:b/>
          <w:color w:val="000000" w:themeColor="text1"/>
          <w:szCs w:val="22"/>
          <w:lang w:val="de-DE"/>
        </w:rPr>
      </w:pPr>
      <w:r w:rsidRPr="00061952">
        <w:rPr>
          <w:b/>
          <w:color w:val="000000" w:themeColor="text1"/>
          <w:szCs w:val="22"/>
          <w:lang w:val="de-DE"/>
        </w:rPr>
        <w:t>17.</w:t>
      </w:r>
      <w:r w:rsidRPr="00061952">
        <w:rPr>
          <w:b/>
          <w:color w:val="000000" w:themeColor="text1"/>
          <w:szCs w:val="22"/>
          <w:lang w:val="de-DE"/>
        </w:rPr>
        <w:tab/>
        <w:t>INDIVIDUELLES ERKENNUNGSMERKMAL – 2D-BARCODE</w:t>
      </w:r>
    </w:p>
    <w:p w14:paraId="23D5A361" w14:textId="77777777" w:rsidR="00237AA8" w:rsidRPr="00061952" w:rsidRDefault="00237AA8" w:rsidP="009406CE">
      <w:pPr>
        <w:rPr>
          <w:color w:val="000000" w:themeColor="text1"/>
          <w:lang w:val="de-DE"/>
        </w:rPr>
      </w:pPr>
    </w:p>
    <w:p w14:paraId="55E97703" w14:textId="77777777" w:rsidR="00237AA8" w:rsidRPr="00061952" w:rsidRDefault="00237AA8" w:rsidP="009406CE">
      <w:pPr>
        <w:rPr>
          <w:color w:val="000000" w:themeColor="text1"/>
          <w:szCs w:val="22"/>
          <w:shd w:val="clear" w:color="auto" w:fill="CCCCCC"/>
          <w:lang w:val="de-DE"/>
        </w:rPr>
      </w:pPr>
      <w:r w:rsidRPr="00061952">
        <w:rPr>
          <w:color w:val="000000" w:themeColor="text1"/>
          <w:highlight w:val="lightGray"/>
          <w:lang w:val="de-DE"/>
        </w:rPr>
        <w:t>2D-Barcode mit individuellem Erkennungsmerkmal.</w:t>
      </w:r>
    </w:p>
    <w:p w14:paraId="78877F75" w14:textId="77777777" w:rsidR="00237AA8" w:rsidRPr="00061952" w:rsidRDefault="00237AA8" w:rsidP="009406CE">
      <w:pPr>
        <w:rPr>
          <w:color w:val="000000" w:themeColor="text1"/>
          <w:szCs w:val="22"/>
          <w:shd w:val="clear" w:color="auto" w:fill="CCCCCC"/>
          <w:lang w:val="de-DE"/>
        </w:rPr>
      </w:pPr>
    </w:p>
    <w:p w14:paraId="0131B5C0" w14:textId="77777777" w:rsidR="00237AA8" w:rsidRPr="00061952" w:rsidRDefault="00237AA8" w:rsidP="009406CE">
      <w:pPr>
        <w:rPr>
          <w:color w:val="000000" w:themeColor="text1"/>
          <w:lang w:val="de-DE"/>
        </w:rPr>
      </w:pPr>
    </w:p>
    <w:p w14:paraId="6B163F2B" w14:textId="77777777" w:rsidR="00237AA8" w:rsidRPr="00061952" w:rsidRDefault="00237AA8" w:rsidP="009406CE">
      <w:pPr>
        <w:pBdr>
          <w:top w:val="single" w:sz="4" w:space="1" w:color="auto"/>
          <w:left w:val="single" w:sz="4" w:space="4" w:color="auto"/>
          <w:bottom w:val="single" w:sz="4" w:space="0" w:color="auto"/>
          <w:right w:val="single" w:sz="4" w:space="4" w:color="auto"/>
        </w:pBdr>
        <w:ind w:left="567" w:hanging="567"/>
        <w:rPr>
          <w:b/>
          <w:color w:val="000000" w:themeColor="text1"/>
          <w:szCs w:val="22"/>
          <w:lang w:val="de-DE"/>
        </w:rPr>
      </w:pPr>
      <w:r w:rsidRPr="00061952">
        <w:rPr>
          <w:b/>
          <w:color w:val="000000" w:themeColor="text1"/>
          <w:szCs w:val="22"/>
          <w:lang w:val="de-DE"/>
        </w:rPr>
        <w:t>18.</w:t>
      </w:r>
      <w:r w:rsidRPr="00061952">
        <w:rPr>
          <w:b/>
          <w:color w:val="000000" w:themeColor="text1"/>
          <w:szCs w:val="22"/>
          <w:lang w:val="de-DE"/>
        </w:rPr>
        <w:tab/>
        <w:t>INDIVIDUELLES ERKENNUNGSMERKMAL – VOM MENSCHEN LESBARES FORMAT</w:t>
      </w:r>
    </w:p>
    <w:p w14:paraId="4F824C35" w14:textId="77777777" w:rsidR="00237AA8" w:rsidRPr="00061952" w:rsidRDefault="00237AA8" w:rsidP="009406CE">
      <w:pPr>
        <w:rPr>
          <w:color w:val="000000" w:themeColor="text1"/>
          <w:lang w:val="de-DE"/>
        </w:rPr>
      </w:pPr>
    </w:p>
    <w:p w14:paraId="54B26EBC" w14:textId="77777777" w:rsidR="00237AA8" w:rsidRPr="00061952" w:rsidRDefault="00237AA8" w:rsidP="009406CE">
      <w:pPr>
        <w:rPr>
          <w:color w:val="000000" w:themeColor="text1"/>
          <w:szCs w:val="22"/>
          <w:lang w:val="de-DE"/>
        </w:rPr>
      </w:pPr>
      <w:r w:rsidRPr="00061952">
        <w:rPr>
          <w:color w:val="000000" w:themeColor="text1"/>
          <w:lang w:val="de-DE"/>
        </w:rPr>
        <w:t>PC</w:t>
      </w:r>
    </w:p>
    <w:p w14:paraId="5C4F0833" w14:textId="77777777" w:rsidR="00237AA8" w:rsidRPr="00061952" w:rsidRDefault="00237AA8" w:rsidP="009406CE">
      <w:pPr>
        <w:rPr>
          <w:color w:val="000000" w:themeColor="text1"/>
          <w:szCs w:val="22"/>
          <w:lang w:val="de-DE"/>
        </w:rPr>
      </w:pPr>
      <w:r w:rsidRPr="00061952">
        <w:rPr>
          <w:color w:val="000000" w:themeColor="text1"/>
          <w:lang w:val="de-DE"/>
        </w:rPr>
        <w:t xml:space="preserve">SN </w:t>
      </w:r>
    </w:p>
    <w:p w14:paraId="5EFA6790" w14:textId="77777777" w:rsidR="00237AA8" w:rsidRPr="00061952" w:rsidRDefault="00237AA8" w:rsidP="009406CE">
      <w:pPr>
        <w:rPr>
          <w:color w:val="000000" w:themeColor="text1"/>
          <w:szCs w:val="22"/>
          <w:lang w:val="de-DE"/>
        </w:rPr>
      </w:pPr>
      <w:r w:rsidRPr="00061952">
        <w:rPr>
          <w:color w:val="000000" w:themeColor="text1"/>
          <w:lang w:val="de-DE"/>
        </w:rPr>
        <w:t xml:space="preserve">NN </w:t>
      </w:r>
    </w:p>
    <w:p w14:paraId="4763F3C0" w14:textId="77777777" w:rsidR="00237AA8" w:rsidRPr="00061952" w:rsidRDefault="00237AA8" w:rsidP="009406CE">
      <w:pPr>
        <w:rPr>
          <w:color w:val="000000" w:themeColor="text1"/>
          <w:lang w:val="de-DE"/>
        </w:rPr>
      </w:pPr>
      <w:r w:rsidRPr="00061952">
        <w:rPr>
          <w:color w:val="000000" w:themeColor="text1"/>
          <w:lang w:val="de-D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A228A6" w14:paraId="26A1F088" w14:textId="77777777">
        <w:trPr>
          <w:trHeight w:val="785"/>
        </w:trPr>
        <w:tc>
          <w:tcPr>
            <w:tcW w:w="9281" w:type="dxa"/>
            <w:tcBorders>
              <w:bottom w:val="single" w:sz="4" w:space="0" w:color="auto"/>
            </w:tcBorders>
          </w:tcPr>
          <w:p w14:paraId="608AF0ED" w14:textId="77777777" w:rsidR="00237AA8" w:rsidRPr="00061952" w:rsidRDefault="00237AA8" w:rsidP="009406CE">
            <w:pPr>
              <w:rPr>
                <w:b/>
                <w:color w:val="000000" w:themeColor="text1"/>
                <w:lang w:val="de-DE"/>
              </w:rPr>
            </w:pPr>
            <w:r w:rsidRPr="00061952">
              <w:rPr>
                <w:b/>
                <w:color w:val="000000" w:themeColor="text1"/>
                <w:lang w:val="de-DE"/>
              </w:rPr>
              <w:t>MINDESTANGABEN AUF KLEINEN BEHÄLTNISSEN</w:t>
            </w:r>
          </w:p>
          <w:p w14:paraId="4D49AEAE" w14:textId="77777777" w:rsidR="00237AA8" w:rsidRPr="00061952" w:rsidRDefault="00237AA8" w:rsidP="009406CE">
            <w:pPr>
              <w:rPr>
                <w:b/>
                <w:color w:val="000000" w:themeColor="text1"/>
                <w:lang w:val="de-DE"/>
              </w:rPr>
            </w:pPr>
          </w:p>
          <w:p w14:paraId="1EBF2959" w14:textId="77777777" w:rsidR="00237AA8" w:rsidRPr="00061952" w:rsidRDefault="00237AA8" w:rsidP="009406CE">
            <w:pPr>
              <w:rPr>
                <w:color w:val="000000" w:themeColor="text1"/>
                <w:lang w:val="de-DE"/>
              </w:rPr>
            </w:pPr>
            <w:r w:rsidRPr="00061952">
              <w:rPr>
                <w:b/>
                <w:color w:val="000000" w:themeColor="text1"/>
                <w:lang w:val="de-DE"/>
              </w:rPr>
              <w:t>ETIKETT DER DURCHSTECHFLASCHE</w:t>
            </w:r>
          </w:p>
        </w:tc>
      </w:tr>
    </w:tbl>
    <w:p w14:paraId="2D9569E6" w14:textId="77777777" w:rsidR="00237AA8" w:rsidRPr="00061952" w:rsidRDefault="00237AA8" w:rsidP="009406CE">
      <w:pPr>
        <w:rPr>
          <w:color w:val="000000" w:themeColor="text1"/>
          <w:lang w:val="de-DE"/>
        </w:rPr>
      </w:pPr>
    </w:p>
    <w:p w14:paraId="580C63E3"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A228A6" w14:paraId="1370E82F" w14:textId="77777777">
        <w:tc>
          <w:tcPr>
            <w:tcW w:w="9281" w:type="dxa"/>
          </w:tcPr>
          <w:p w14:paraId="6E60D24E" w14:textId="79606CB5" w:rsidR="00237AA8" w:rsidRPr="00061952" w:rsidRDefault="00237AA8" w:rsidP="009406CE">
            <w:pPr>
              <w:ind w:left="567" w:hanging="567"/>
              <w:rPr>
                <w:b/>
                <w:color w:val="000000" w:themeColor="text1"/>
                <w:lang w:val="de-DE"/>
              </w:rPr>
            </w:pPr>
            <w:r w:rsidRPr="00061952">
              <w:rPr>
                <w:b/>
                <w:color w:val="000000" w:themeColor="text1"/>
                <w:lang w:val="de-DE"/>
              </w:rPr>
              <w:t>1.</w:t>
            </w:r>
            <w:r w:rsidRPr="00061952">
              <w:rPr>
                <w:b/>
                <w:color w:val="000000" w:themeColor="text1"/>
                <w:lang w:val="de-DE"/>
              </w:rPr>
              <w:tab/>
              <w:t>BEZEICHNUNG DES ARZNEIMITTELS SOWIE ART DER ANWENDUNG</w:t>
            </w:r>
          </w:p>
        </w:tc>
      </w:tr>
    </w:tbl>
    <w:p w14:paraId="6D8811A3" w14:textId="77777777" w:rsidR="00237AA8" w:rsidRPr="00061952" w:rsidRDefault="00237AA8" w:rsidP="009406CE">
      <w:pPr>
        <w:rPr>
          <w:color w:val="000000" w:themeColor="text1"/>
          <w:lang w:val="de-DE"/>
        </w:rPr>
      </w:pPr>
    </w:p>
    <w:p w14:paraId="18198DC2" w14:textId="77777777" w:rsidR="00237AA8" w:rsidRPr="00061952" w:rsidRDefault="00237AA8" w:rsidP="009406CE">
      <w:pPr>
        <w:rPr>
          <w:color w:val="000000" w:themeColor="text1"/>
          <w:lang w:val="de-DE"/>
        </w:rPr>
      </w:pPr>
      <w:r w:rsidRPr="00061952">
        <w:rPr>
          <w:color w:val="000000" w:themeColor="text1"/>
          <w:lang w:val="de-DE"/>
        </w:rPr>
        <w:t>MabThera 100 mg Konzentrat zur Herstellung einer Infusionslösung</w:t>
      </w:r>
    </w:p>
    <w:p w14:paraId="2760028D" w14:textId="77777777" w:rsidR="00237AA8" w:rsidRPr="00061952" w:rsidRDefault="00237AA8" w:rsidP="009406CE">
      <w:pPr>
        <w:rPr>
          <w:color w:val="000000" w:themeColor="text1"/>
          <w:lang w:val="de-DE"/>
        </w:rPr>
      </w:pPr>
    </w:p>
    <w:p w14:paraId="294EA21B" w14:textId="77777777" w:rsidR="00237AA8" w:rsidRPr="00061952" w:rsidRDefault="00237AA8" w:rsidP="009406CE">
      <w:pPr>
        <w:rPr>
          <w:color w:val="000000" w:themeColor="text1"/>
          <w:lang w:val="de-DE"/>
        </w:rPr>
      </w:pPr>
      <w:r w:rsidRPr="00061952">
        <w:rPr>
          <w:color w:val="000000" w:themeColor="text1"/>
          <w:lang w:val="de-DE"/>
        </w:rPr>
        <w:t>Rituximab</w:t>
      </w:r>
    </w:p>
    <w:p w14:paraId="48ADB934" w14:textId="77777777" w:rsidR="00237AA8" w:rsidRPr="00061952" w:rsidRDefault="00237AA8" w:rsidP="009406CE">
      <w:pPr>
        <w:rPr>
          <w:color w:val="000000" w:themeColor="text1"/>
          <w:lang w:val="de-DE"/>
        </w:rPr>
      </w:pPr>
    </w:p>
    <w:p w14:paraId="4BA6E019" w14:textId="77777777" w:rsidR="00237AA8" w:rsidRPr="00061952" w:rsidRDefault="00237AA8" w:rsidP="009406CE">
      <w:pPr>
        <w:rPr>
          <w:color w:val="000000" w:themeColor="text1"/>
          <w:lang w:val="de-DE"/>
        </w:rPr>
      </w:pPr>
      <w:r w:rsidRPr="00061952">
        <w:rPr>
          <w:color w:val="000000" w:themeColor="text1"/>
          <w:lang w:val="de-DE"/>
        </w:rPr>
        <w:t>i.v.</w:t>
      </w:r>
    </w:p>
    <w:p w14:paraId="5BF0019D" w14:textId="77777777" w:rsidR="00237AA8" w:rsidRPr="00061952" w:rsidRDefault="00237AA8" w:rsidP="009406CE">
      <w:pPr>
        <w:rPr>
          <w:color w:val="000000" w:themeColor="text1"/>
          <w:lang w:val="de-DE"/>
        </w:rPr>
      </w:pPr>
    </w:p>
    <w:p w14:paraId="217AB868"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556DCFBB" w14:textId="77777777">
        <w:tc>
          <w:tcPr>
            <w:tcW w:w="9281" w:type="dxa"/>
          </w:tcPr>
          <w:p w14:paraId="7C01357C" w14:textId="77777777" w:rsidR="00237AA8" w:rsidRPr="00061952" w:rsidRDefault="00237AA8" w:rsidP="009406CE">
            <w:pPr>
              <w:ind w:left="567" w:hanging="567"/>
              <w:rPr>
                <w:b/>
                <w:color w:val="000000" w:themeColor="text1"/>
                <w:lang w:val="de-DE"/>
              </w:rPr>
            </w:pPr>
            <w:r w:rsidRPr="00061952">
              <w:rPr>
                <w:b/>
                <w:color w:val="000000" w:themeColor="text1"/>
                <w:lang w:val="de-DE"/>
              </w:rPr>
              <w:t>2.</w:t>
            </w:r>
            <w:r w:rsidRPr="00061952">
              <w:rPr>
                <w:b/>
                <w:color w:val="000000" w:themeColor="text1"/>
                <w:lang w:val="de-DE"/>
              </w:rPr>
              <w:tab/>
              <w:t>HINWEISE ZUR ANWENDUNG</w:t>
            </w:r>
          </w:p>
        </w:tc>
      </w:tr>
    </w:tbl>
    <w:p w14:paraId="70C7122C" w14:textId="77777777" w:rsidR="00237AA8" w:rsidRPr="00061952" w:rsidRDefault="00237AA8" w:rsidP="009406CE">
      <w:pPr>
        <w:rPr>
          <w:color w:val="000000" w:themeColor="text1"/>
          <w:lang w:val="de-DE"/>
        </w:rPr>
      </w:pPr>
    </w:p>
    <w:p w14:paraId="201108A3" w14:textId="77777777" w:rsidR="00237AA8" w:rsidRPr="00061952" w:rsidRDefault="00237AA8" w:rsidP="009406CE">
      <w:pPr>
        <w:rPr>
          <w:color w:val="000000" w:themeColor="text1"/>
          <w:lang w:val="de-DE"/>
        </w:rPr>
      </w:pPr>
      <w:r w:rsidRPr="00061952">
        <w:rPr>
          <w:color w:val="000000" w:themeColor="text1"/>
          <w:lang w:val="de-DE"/>
        </w:rPr>
        <w:t>Zur intravenösen Infusion nach Verdünnung</w:t>
      </w:r>
    </w:p>
    <w:p w14:paraId="4885295C" w14:textId="77777777" w:rsidR="00237AA8" w:rsidRPr="00061952" w:rsidRDefault="00237AA8" w:rsidP="009406CE">
      <w:pPr>
        <w:rPr>
          <w:color w:val="000000" w:themeColor="text1"/>
          <w:lang w:val="de-DE"/>
        </w:rPr>
      </w:pPr>
    </w:p>
    <w:p w14:paraId="37908796"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436C4777" w14:textId="77777777">
        <w:tc>
          <w:tcPr>
            <w:tcW w:w="9281" w:type="dxa"/>
          </w:tcPr>
          <w:p w14:paraId="3EAE652D" w14:textId="77777777" w:rsidR="00237AA8" w:rsidRPr="00061952" w:rsidRDefault="00237AA8" w:rsidP="009406CE">
            <w:pPr>
              <w:ind w:left="567" w:hanging="567"/>
              <w:rPr>
                <w:b/>
                <w:color w:val="000000" w:themeColor="text1"/>
                <w:lang w:val="de-DE"/>
              </w:rPr>
            </w:pPr>
            <w:r w:rsidRPr="00061952">
              <w:rPr>
                <w:b/>
                <w:color w:val="000000" w:themeColor="text1"/>
                <w:lang w:val="de-DE"/>
              </w:rPr>
              <w:t>3.</w:t>
            </w:r>
            <w:r w:rsidRPr="00061952">
              <w:rPr>
                <w:b/>
                <w:color w:val="000000" w:themeColor="text1"/>
                <w:lang w:val="de-DE"/>
              </w:rPr>
              <w:tab/>
              <w:t>VERFALLDATUM</w:t>
            </w:r>
          </w:p>
        </w:tc>
      </w:tr>
    </w:tbl>
    <w:p w14:paraId="2BFE6B16" w14:textId="77777777" w:rsidR="00237AA8" w:rsidRPr="00061952" w:rsidRDefault="00237AA8" w:rsidP="009406CE">
      <w:pPr>
        <w:rPr>
          <w:color w:val="000000" w:themeColor="text1"/>
          <w:lang w:val="de-DE"/>
        </w:rPr>
      </w:pPr>
    </w:p>
    <w:p w14:paraId="5A5EF013" w14:textId="77777777" w:rsidR="00237AA8" w:rsidRPr="00061952" w:rsidRDefault="00237AA8" w:rsidP="009406CE">
      <w:pPr>
        <w:rPr>
          <w:color w:val="000000" w:themeColor="text1"/>
          <w:lang w:val="de-DE"/>
        </w:rPr>
      </w:pPr>
      <w:r w:rsidRPr="00061952">
        <w:rPr>
          <w:color w:val="000000" w:themeColor="text1"/>
          <w:lang w:val="de-DE"/>
        </w:rPr>
        <w:t>EXP</w:t>
      </w:r>
    </w:p>
    <w:p w14:paraId="072CF4E1" w14:textId="77777777" w:rsidR="00237AA8" w:rsidRPr="00061952" w:rsidRDefault="00237AA8" w:rsidP="009406CE">
      <w:pPr>
        <w:rPr>
          <w:color w:val="000000" w:themeColor="text1"/>
          <w:lang w:val="de-DE"/>
        </w:rPr>
      </w:pPr>
    </w:p>
    <w:p w14:paraId="62BB0566"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73EFEA61" w14:textId="77777777">
        <w:tc>
          <w:tcPr>
            <w:tcW w:w="9281" w:type="dxa"/>
          </w:tcPr>
          <w:p w14:paraId="3BCAF398" w14:textId="77777777" w:rsidR="00237AA8" w:rsidRPr="00061952" w:rsidRDefault="00237AA8" w:rsidP="009406CE">
            <w:pPr>
              <w:ind w:left="567" w:hanging="567"/>
              <w:rPr>
                <w:b/>
                <w:color w:val="000000" w:themeColor="text1"/>
                <w:lang w:val="de-DE"/>
              </w:rPr>
            </w:pPr>
            <w:r w:rsidRPr="00061952">
              <w:rPr>
                <w:b/>
                <w:color w:val="000000" w:themeColor="text1"/>
                <w:lang w:val="de-DE"/>
              </w:rPr>
              <w:t>4.</w:t>
            </w:r>
            <w:r w:rsidRPr="00061952">
              <w:rPr>
                <w:b/>
                <w:color w:val="000000" w:themeColor="text1"/>
                <w:lang w:val="de-DE"/>
              </w:rPr>
              <w:tab/>
              <w:t>CHARGENBEZEICHNUNG</w:t>
            </w:r>
          </w:p>
        </w:tc>
      </w:tr>
    </w:tbl>
    <w:p w14:paraId="55FF751C" w14:textId="77777777" w:rsidR="00237AA8" w:rsidRPr="00061952" w:rsidRDefault="00237AA8" w:rsidP="009406CE">
      <w:pPr>
        <w:rPr>
          <w:color w:val="000000" w:themeColor="text1"/>
          <w:lang w:val="de-DE"/>
        </w:rPr>
      </w:pPr>
    </w:p>
    <w:p w14:paraId="443CA656" w14:textId="77777777" w:rsidR="00237AA8" w:rsidRPr="00061952" w:rsidRDefault="00237AA8" w:rsidP="009406CE">
      <w:pPr>
        <w:rPr>
          <w:color w:val="000000" w:themeColor="text1"/>
          <w:lang w:val="de-DE"/>
        </w:rPr>
      </w:pPr>
      <w:r w:rsidRPr="00061952">
        <w:rPr>
          <w:color w:val="000000" w:themeColor="text1"/>
          <w:lang w:val="de-DE"/>
        </w:rPr>
        <w:t>Lot</w:t>
      </w:r>
    </w:p>
    <w:p w14:paraId="65C6120C" w14:textId="77777777" w:rsidR="00237AA8" w:rsidRPr="00061952" w:rsidRDefault="00237AA8" w:rsidP="009406CE">
      <w:pPr>
        <w:rPr>
          <w:color w:val="000000" w:themeColor="text1"/>
          <w:lang w:val="de-DE"/>
        </w:rPr>
      </w:pPr>
    </w:p>
    <w:p w14:paraId="7AAF4A45"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A228A6" w14:paraId="5CBBFE04" w14:textId="77777777">
        <w:tc>
          <w:tcPr>
            <w:tcW w:w="9281" w:type="dxa"/>
          </w:tcPr>
          <w:p w14:paraId="31C13932" w14:textId="77777777" w:rsidR="00237AA8" w:rsidRPr="00061952" w:rsidRDefault="00237AA8" w:rsidP="009406CE">
            <w:pPr>
              <w:ind w:left="567" w:hanging="567"/>
              <w:rPr>
                <w:b/>
                <w:color w:val="000000" w:themeColor="text1"/>
                <w:lang w:val="de-DE"/>
              </w:rPr>
            </w:pPr>
            <w:r w:rsidRPr="00061952">
              <w:rPr>
                <w:b/>
                <w:color w:val="000000" w:themeColor="text1"/>
                <w:lang w:val="de-DE"/>
              </w:rPr>
              <w:t>5.</w:t>
            </w:r>
            <w:r w:rsidRPr="00061952">
              <w:rPr>
                <w:b/>
                <w:color w:val="000000" w:themeColor="text1"/>
                <w:lang w:val="de-DE"/>
              </w:rPr>
              <w:tab/>
              <w:t>INHALT NACH GEWICHT, VOLUMEN ODER EINHEITEN</w:t>
            </w:r>
          </w:p>
        </w:tc>
      </w:tr>
    </w:tbl>
    <w:p w14:paraId="330CCAE7" w14:textId="77777777" w:rsidR="00237AA8" w:rsidRPr="00061952" w:rsidRDefault="00237AA8" w:rsidP="009406CE">
      <w:pPr>
        <w:rPr>
          <w:color w:val="000000" w:themeColor="text1"/>
          <w:lang w:val="de-DE"/>
        </w:rPr>
      </w:pPr>
    </w:p>
    <w:p w14:paraId="0CD0C588" w14:textId="77777777" w:rsidR="00237AA8" w:rsidRPr="00061952" w:rsidRDefault="00237AA8" w:rsidP="009406CE">
      <w:pPr>
        <w:rPr>
          <w:color w:val="000000" w:themeColor="text1"/>
          <w:lang w:val="de-DE"/>
        </w:rPr>
      </w:pPr>
      <w:r w:rsidRPr="00061952">
        <w:rPr>
          <w:color w:val="000000" w:themeColor="text1"/>
          <w:lang w:val="de-DE"/>
        </w:rPr>
        <w:t>Durchstechflasche mit 10 ml (10 mg/ml)</w:t>
      </w:r>
    </w:p>
    <w:p w14:paraId="40369C11" w14:textId="77777777" w:rsidR="00237AA8" w:rsidRPr="00061952" w:rsidRDefault="00237AA8" w:rsidP="009406CE">
      <w:pPr>
        <w:rPr>
          <w:color w:val="000000" w:themeColor="text1"/>
          <w:lang w:val="de-DE"/>
        </w:rPr>
      </w:pPr>
      <w:r w:rsidRPr="00061952">
        <w:rPr>
          <w:color w:val="000000" w:themeColor="text1"/>
          <w:lang w:val="de-DE"/>
        </w:rPr>
        <w:t>100 mg / 10 ml</w:t>
      </w:r>
    </w:p>
    <w:p w14:paraId="0A0E11B8" w14:textId="77777777" w:rsidR="00237AA8" w:rsidRPr="00061952" w:rsidRDefault="00237AA8" w:rsidP="009406CE">
      <w:pPr>
        <w:rPr>
          <w:color w:val="000000" w:themeColor="text1"/>
          <w:lang w:val="de-DE"/>
        </w:rPr>
      </w:pPr>
    </w:p>
    <w:p w14:paraId="58CA75A4" w14:textId="77777777" w:rsidR="00237AA8" w:rsidRPr="00061952" w:rsidRDefault="00237AA8" w:rsidP="009406CE">
      <w:pPr>
        <w:rPr>
          <w:color w:val="000000" w:themeColor="text1"/>
          <w:lang w:val="de-DE"/>
        </w:rPr>
      </w:pPr>
    </w:p>
    <w:p w14:paraId="6A0FFE73" w14:textId="77777777" w:rsidR="00237AA8" w:rsidRPr="00061952" w:rsidRDefault="00237AA8" w:rsidP="009406CE">
      <w:pPr>
        <w:pBdr>
          <w:top w:val="single" w:sz="4" w:space="1" w:color="auto"/>
          <w:left w:val="single" w:sz="4" w:space="4" w:color="auto"/>
          <w:bottom w:val="single" w:sz="4" w:space="1" w:color="auto"/>
          <w:right w:val="single" w:sz="4" w:space="4" w:color="auto"/>
        </w:pBdr>
        <w:ind w:left="567" w:hanging="567"/>
        <w:rPr>
          <w:b/>
          <w:color w:val="000000" w:themeColor="text1"/>
          <w:lang w:val="de-DE"/>
        </w:rPr>
      </w:pPr>
      <w:r w:rsidRPr="00061952">
        <w:rPr>
          <w:b/>
          <w:color w:val="000000" w:themeColor="text1"/>
          <w:lang w:val="de-DE"/>
        </w:rPr>
        <w:t>6.</w:t>
      </w:r>
      <w:r w:rsidRPr="00061952">
        <w:rPr>
          <w:b/>
          <w:color w:val="000000" w:themeColor="text1"/>
          <w:lang w:val="de-DE"/>
        </w:rPr>
        <w:tab/>
        <w:t>WEITERE ANGABEN</w:t>
      </w:r>
    </w:p>
    <w:p w14:paraId="02A174DF" w14:textId="77777777" w:rsidR="00237AA8" w:rsidRPr="00061952" w:rsidRDefault="00237AA8" w:rsidP="009406CE">
      <w:pPr>
        <w:rPr>
          <w:color w:val="000000" w:themeColor="text1"/>
          <w:lang w:val="de-DE"/>
        </w:rPr>
      </w:pPr>
    </w:p>
    <w:p w14:paraId="070D427E" w14:textId="77777777" w:rsidR="00237AA8" w:rsidRPr="00061952" w:rsidRDefault="00237AA8" w:rsidP="009406CE">
      <w:pPr>
        <w:shd w:val="clear" w:color="auto" w:fill="FFFFFF"/>
        <w:rPr>
          <w:color w:val="000000" w:themeColor="text1"/>
          <w:lang w:val="de-DE"/>
        </w:rPr>
      </w:pPr>
      <w:r w:rsidRPr="00061952">
        <w:rPr>
          <w:color w:val="000000" w:themeColor="text1"/>
          <w:lang w:val="de-D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A228A6" w14:paraId="2EB06CE5" w14:textId="77777777">
        <w:trPr>
          <w:trHeight w:val="1040"/>
        </w:trPr>
        <w:tc>
          <w:tcPr>
            <w:tcW w:w="9281" w:type="dxa"/>
            <w:tcBorders>
              <w:bottom w:val="single" w:sz="4" w:space="0" w:color="auto"/>
            </w:tcBorders>
          </w:tcPr>
          <w:p w14:paraId="22BC8716" w14:textId="77777777" w:rsidR="00237AA8" w:rsidRPr="00061952" w:rsidRDefault="00237AA8" w:rsidP="009406CE">
            <w:pPr>
              <w:rPr>
                <w:color w:val="000000" w:themeColor="text1"/>
                <w:lang w:val="de-DE"/>
              </w:rPr>
            </w:pPr>
            <w:r w:rsidRPr="00061952">
              <w:rPr>
                <w:b/>
                <w:color w:val="000000" w:themeColor="text1"/>
                <w:lang w:val="de-DE"/>
              </w:rPr>
              <w:t>ANGABEN AUF DER ÄUSSEREN UMHÜLLUNG</w:t>
            </w:r>
          </w:p>
          <w:p w14:paraId="35972103" w14:textId="77777777" w:rsidR="00237AA8" w:rsidRPr="00061952" w:rsidRDefault="00237AA8" w:rsidP="009406CE">
            <w:pPr>
              <w:rPr>
                <w:color w:val="000000" w:themeColor="text1"/>
                <w:lang w:val="de-DE"/>
              </w:rPr>
            </w:pPr>
          </w:p>
          <w:p w14:paraId="01DA4C5E" w14:textId="1F2B7E0F" w:rsidR="00237AA8" w:rsidRPr="00061952" w:rsidRDefault="003C6B92" w:rsidP="009406CE">
            <w:pPr>
              <w:rPr>
                <w:b/>
                <w:color w:val="000000" w:themeColor="text1"/>
                <w:lang w:val="de-DE"/>
              </w:rPr>
            </w:pPr>
            <w:r>
              <w:rPr>
                <w:b/>
                <w:color w:val="000000" w:themeColor="text1"/>
                <w:lang w:val="de-DE"/>
              </w:rPr>
              <w:t>UMKARTON</w:t>
            </w:r>
          </w:p>
        </w:tc>
      </w:tr>
    </w:tbl>
    <w:p w14:paraId="414E5041" w14:textId="77777777" w:rsidR="00237AA8" w:rsidRPr="00061952" w:rsidRDefault="00237AA8" w:rsidP="009406CE">
      <w:pPr>
        <w:ind w:left="-142" w:firstLine="142"/>
        <w:rPr>
          <w:color w:val="000000" w:themeColor="text1"/>
          <w:lang w:val="de-DE"/>
        </w:rPr>
      </w:pPr>
    </w:p>
    <w:p w14:paraId="7469ADE5" w14:textId="77777777" w:rsidR="00237AA8" w:rsidRPr="00061952" w:rsidRDefault="00237AA8" w:rsidP="009406CE">
      <w:pPr>
        <w:ind w:left="-142" w:firstLine="142"/>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7C9D3D8C" w14:textId="77777777">
        <w:tc>
          <w:tcPr>
            <w:tcW w:w="9281" w:type="dxa"/>
          </w:tcPr>
          <w:p w14:paraId="154113B2" w14:textId="77777777" w:rsidR="00237AA8" w:rsidRPr="00061952" w:rsidRDefault="00237AA8" w:rsidP="009406CE">
            <w:pPr>
              <w:ind w:left="567" w:hanging="567"/>
              <w:rPr>
                <w:b/>
                <w:color w:val="000000" w:themeColor="text1"/>
                <w:lang w:val="de-DE"/>
              </w:rPr>
            </w:pPr>
            <w:r w:rsidRPr="00061952">
              <w:rPr>
                <w:b/>
                <w:color w:val="000000" w:themeColor="text1"/>
                <w:lang w:val="de-DE"/>
              </w:rPr>
              <w:t>1.</w:t>
            </w:r>
            <w:r w:rsidRPr="00061952">
              <w:rPr>
                <w:b/>
                <w:color w:val="000000" w:themeColor="text1"/>
                <w:lang w:val="de-DE"/>
              </w:rPr>
              <w:tab/>
              <w:t>BEZEICHNUNG DES ARZNEIMITTELS</w:t>
            </w:r>
          </w:p>
        </w:tc>
      </w:tr>
    </w:tbl>
    <w:p w14:paraId="374F124E" w14:textId="77777777" w:rsidR="00237AA8" w:rsidRPr="00061952" w:rsidRDefault="00237AA8" w:rsidP="009406CE">
      <w:pPr>
        <w:rPr>
          <w:color w:val="000000" w:themeColor="text1"/>
          <w:lang w:val="de-DE"/>
        </w:rPr>
      </w:pPr>
    </w:p>
    <w:p w14:paraId="6F7E0A48" w14:textId="77777777" w:rsidR="00237AA8" w:rsidRPr="00061952" w:rsidRDefault="00237AA8" w:rsidP="009406CE">
      <w:pPr>
        <w:rPr>
          <w:color w:val="000000" w:themeColor="text1"/>
          <w:lang w:val="de-DE"/>
        </w:rPr>
      </w:pPr>
      <w:r w:rsidRPr="00061952">
        <w:rPr>
          <w:color w:val="000000" w:themeColor="text1"/>
          <w:lang w:val="de-DE"/>
        </w:rPr>
        <w:t>MabThera 500 mg Konzentrat zur Herstellung einer Infusionslösung</w:t>
      </w:r>
    </w:p>
    <w:p w14:paraId="515D6517" w14:textId="77777777" w:rsidR="00237AA8" w:rsidRPr="00061952" w:rsidRDefault="00237AA8" w:rsidP="009406CE">
      <w:pPr>
        <w:rPr>
          <w:color w:val="000000" w:themeColor="text1"/>
          <w:lang w:val="de-DE"/>
        </w:rPr>
      </w:pPr>
    </w:p>
    <w:p w14:paraId="06FC03CB" w14:textId="77777777" w:rsidR="00237AA8" w:rsidRPr="00061952" w:rsidRDefault="00237AA8" w:rsidP="009406CE">
      <w:pPr>
        <w:rPr>
          <w:color w:val="000000" w:themeColor="text1"/>
          <w:lang w:val="de-DE"/>
        </w:rPr>
      </w:pPr>
      <w:r w:rsidRPr="00061952">
        <w:rPr>
          <w:color w:val="000000" w:themeColor="text1"/>
          <w:lang w:val="de-DE"/>
        </w:rPr>
        <w:t>Rituximab</w:t>
      </w:r>
    </w:p>
    <w:p w14:paraId="0D2A2D75" w14:textId="77777777" w:rsidR="00237AA8" w:rsidRPr="00061952" w:rsidRDefault="00237AA8" w:rsidP="009406CE">
      <w:pPr>
        <w:rPr>
          <w:color w:val="000000" w:themeColor="text1"/>
          <w:u w:val="single"/>
          <w:lang w:val="de-DE"/>
        </w:rPr>
      </w:pPr>
    </w:p>
    <w:p w14:paraId="261EA983" w14:textId="77777777" w:rsidR="00237AA8" w:rsidRPr="00061952" w:rsidRDefault="00237AA8" w:rsidP="009406CE">
      <w:pPr>
        <w:rPr>
          <w:color w:val="000000" w:themeColor="text1"/>
          <w:u w:val="single"/>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6D772AFD" w14:textId="77777777">
        <w:tc>
          <w:tcPr>
            <w:tcW w:w="9281" w:type="dxa"/>
          </w:tcPr>
          <w:p w14:paraId="0159CF6D" w14:textId="0337531E" w:rsidR="00237AA8" w:rsidRPr="00061952" w:rsidRDefault="00237AA8" w:rsidP="009406CE">
            <w:pPr>
              <w:ind w:left="567" w:hanging="567"/>
              <w:rPr>
                <w:b/>
                <w:color w:val="000000" w:themeColor="text1"/>
                <w:lang w:val="de-DE"/>
              </w:rPr>
            </w:pPr>
            <w:r w:rsidRPr="00061952">
              <w:rPr>
                <w:b/>
                <w:color w:val="000000" w:themeColor="text1"/>
                <w:lang w:val="de-DE"/>
              </w:rPr>
              <w:t>2.</w:t>
            </w:r>
            <w:r w:rsidRPr="00061952">
              <w:rPr>
                <w:b/>
                <w:color w:val="000000" w:themeColor="text1"/>
                <w:lang w:val="de-DE"/>
              </w:rPr>
              <w:tab/>
              <w:t>WIRKSTOFF</w:t>
            </w:r>
          </w:p>
        </w:tc>
      </w:tr>
    </w:tbl>
    <w:p w14:paraId="0FB91411" w14:textId="77777777" w:rsidR="00237AA8" w:rsidRPr="00061952" w:rsidRDefault="00237AA8" w:rsidP="009406CE">
      <w:pPr>
        <w:rPr>
          <w:color w:val="000000" w:themeColor="text1"/>
          <w:lang w:val="de-DE"/>
        </w:rPr>
      </w:pPr>
    </w:p>
    <w:p w14:paraId="4A437B42" w14:textId="628FC549" w:rsidR="00237AA8" w:rsidRPr="00061952" w:rsidRDefault="00237AA8" w:rsidP="009406CE">
      <w:pPr>
        <w:rPr>
          <w:color w:val="000000" w:themeColor="text1"/>
          <w:lang w:val="de-DE"/>
        </w:rPr>
      </w:pPr>
      <w:r w:rsidRPr="00061952">
        <w:rPr>
          <w:color w:val="000000" w:themeColor="text1"/>
          <w:lang w:val="de-DE"/>
        </w:rPr>
        <w:t>1</w:t>
      </w:r>
      <w:r w:rsidR="003F36EE">
        <w:rPr>
          <w:color w:val="000000" w:themeColor="text1"/>
          <w:lang w:val="de-DE"/>
        </w:rPr>
        <w:t> </w:t>
      </w:r>
      <w:r w:rsidRPr="00061952">
        <w:rPr>
          <w:color w:val="000000" w:themeColor="text1"/>
          <w:lang w:val="de-DE"/>
        </w:rPr>
        <w:t>Durchstechflasche enthält 10 mg/ml Rituximab.</w:t>
      </w:r>
    </w:p>
    <w:p w14:paraId="19DC7DD4" w14:textId="77777777" w:rsidR="00237AA8" w:rsidRPr="00061952" w:rsidRDefault="00237AA8" w:rsidP="009406CE">
      <w:pPr>
        <w:rPr>
          <w:color w:val="000000" w:themeColor="text1"/>
          <w:lang w:val="de-DE"/>
        </w:rPr>
      </w:pPr>
    </w:p>
    <w:p w14:paraId="3AD3E23E"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756CC1B5" w14:textId="77777777">
        <w:tc>
          <w:tcPr>
            <w:tcW w:w="9281" w:type="dxa"/>
          </w:tcPr>
          <w:p w14:paraId="6D9B2F26" w14:textId="77777777" w:rsidR="00237AA8" w:rsidRPr="00061952" w:rsidRDefault="00237AA8" w:rsidP="009406CE">
            <w:pPr>
              <w:ind w:left="567" w:hanging="567"/>
              <w:rPr>
                <w:b/>
                <w:color w:val="000000" w:themeColor="text1"/>
                <w:lang w:val="de-DE"/>
              </w:rPr>
            </w:pPr>
            <w:r w:rsidRPr="00061952">
              <w:rPr>
                <w:b/>
                <w:color w:val="000000" w:themeColor="text1"/>
                <w:lang w:val="de-DE"/>
              </w:rPr>
              <w:t>3.</w:t>
            </w:r>
            <w:r w:rsidRPr="00061952">
              <w:rPr>
                <w:b/>
                <w:color w:val="000000" w:themeColor="text1"/>
                <w:lang w:val="de-DE"/>
              </w:rPr>
              <w:tab/>
              <w:t xml:space="preserve"> SONSTIGE BESTANDTEILE</w:t>
            </w:r>
          </w:p>
        </w:tc>
      </w:tr>
    </w:tbl>
    <w:p w14:paraId="68503529" w14:textId="77777777" w:rsidR="00237AA8" w:rsidRPr="00061952" w:rsidRDefault="00237AA8" w:rsidP="009406CE">
      <w:pPr>
        <w:rPr>
          <w:color w:val="000000" w:themeColor="text1"/>
          <w:lang w:val="de-DE"/>
        </w:rPr>
      </w:pPr>
    </w:p>
    <w:p w14:paraId="68146233" w14:textId="4090786E" w:rsidR="00237AA8" w:rsidRPr="00061952" w:rsidRDefault="00237AA8" w:rsidP="009406CE">
      <w:pPr>
        <w:rPr>
          <w:color w:val="000000" w:themeColor="text1"/>
          <w:lang w:val="de-DE"/>
        </w:rPr>
      </w:pPr>
      <w:r w:rsidRPr="00061952">
        <w:rPr>
          <w:color w:val="000000" w:themeColor="text1"/>
          <w:lang w:val="de-DE"/>
        </w:rPr>
        <w:t>Natriumchlorid, Polysorbat</w:t>
      </w:r>
      <w:r w:rsidR="00BE2002">
        <w:rPr>
          <w:color w:val="000000" w:themeColor="text1"/>
          <w:lang w:val="de-DE"/>
        </w:rPr>
        <w:t> </w:t>
      </w:r>
      <w:r w:rsidRPr="00061952">
        <w:rPr>
          <w:color w:val="000000" w:themeColor="text1"/>
          <w:lang w:val="de-DE"/>
        </w:rPr>
        <w:t>80, Natriumcitrat, Salzsäure, Natriumhydroxid, Wasser für Injektionszwecke.</w:t>
      </w:r>
    </w:p>
    <w:p w14:paraId="7108257A" w14:textId="77777777" w:rsidR="00237AA8" w:rsidRPr="00061952" w:rsidRDefault="00237AA8" w:rsidP="009406CE">
      <w:pPr>
        <w:rPr>
          <w:color w:val="000000" w:themeColor="text1"/>
          <w:lang w:val="de-DE"/>
        </w:rPr>
      </w:pPr>
      <w:r w:rsidRPr="002C6035">
        <w:rPr>
          <w:color w:val="000000" w:themeColor="text1"/>
          <w:highlight w:val="lightGray"/>
          <w:lang w:val="de-DE"/>
        </w:rPr>
        <w:t>Packungsbeilage beachten.</w:t>
      </w:r>
    </w:p>
    <w:p w14:paraId="6092A930" w14:textId="77777777" w:rsidR="00237AA8" w:rsidRPr="00061952" w:rsidRDefault="00237AA8" w:rsidP="009406CE">
      <w:pPr>
        <w:rPr>
          <w:color w:val="000000" w:themeColor="text1"/>
          <w:lang w:val="de-DE"/>
        </w:rPr>
      </w:pPr>
    </w:p>
    <w:p w14:paraId="7571779E"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2AB7A8E8" w14:textId="77777777">
        <w:tc>
          <w:tcPr>
            <w:tcW w:w="9281" w:type="dxa"/>
          </w:tcPr>
          <w:p w14:paraId="1D06D8CB" w14:textId="77777777" w:rsidR="00237AA8" w:rsidRPr="00061952" w:rsidRDefault="00237AA8" w:rsidP="009406CE">
            <w:pPr>
              <w:ind w:left="567" w:hanging="567"/>
              <w:rPr>
                <w:b/>
                <w:color w:val="000000" w:themeColor="text1"/>
                <w:lang w:val="de-DE"/>
              </w:rPr>
            </w:pPr>
            <w:r w:rsidRPr="00061952">
              <w:rPr>
                <w:b/>
                <w:color w:val="000000" w:themeColor="text1"/>
                <w:lang w:val="de-DE"/>
              </w:rPr>
              <w:t>4.</w:t>
            </w:r>
            <w:r w:rsidRPr="00061952">
              <w:rPr>
                <w:b/>
                <w:color w:val="000000" w:themeColor="text1"/>
                <w:lang w:val="de-DE"/>
              </w:rPr>
              <w:tab/>
              <w:t>DARREICHUNGSFORM UND INHALT</w:t>
            </w:r>
          </w:p>
        </w:tc>
      </w:tr>
    </w:tbl>
    <w:p w14:paraId="62D798DB" w14:textId="77777777" w:rsidR="00237AA8" w:rsidRPr="00061952" w:rsidRDefault="00237AA8" w:rsidP="009406CE">
      <w:pPr>
        <w:rPr>
          <w:color w:val="000000" w:themeColor="text1"/>
          <w:lang w:val="de-DE"/>
        </w:rPr>
      </w:pPr>
    </w:p>
    <w:p w14:paraId="040FFBD4" w14:textId="77777777" w:rsidR="00237AA8" w:rsidRPr="00061952" w:rsidRDefault="00237AA8" w:rsidP="009406CE">
      <w:pPr>
        <w:rPr>
          <w:color w:val="000000" w:themeColor="text1"/>
          <w:lang w:val="de-DE"/>
        </w:rPr>
      </w:pPr>
      <w:r w:rsidRPr="002C6035">
        <w:rPr>
          <w:color w:val="000000" w:themeColor="text1"/>
          <w:highlight w:val="lightGray"/>
          <w:lang w:val="de-DE"/>
        </w:rPr>
        <w:t>Konzentrat zur Herstellung einer Infusionslösung</w:t>
      </w:r>
    </w:p>
    <w:p w14:paraId="743CA790" w14:textId="77777777" w:rsidR="00237AA8" w:rsidRPr="00061952" w:rsidRDefault="00237AA8" w:rsidP="009406CE">
      <w:pPr>
        <w:rPr>
          <w:color w:val="000000" w:themeColor="text1"/>
          <w:u w:val="single"/>
          <w:lang w:val="de-DE"/>
        </w:rPr>
      </w:pPr>
      <w:r w:rsidRPr="00061952">
        <w:rPr>
          <w:color w:val="000000" w:themeColor="text1"/>
          <w:lang w:val="de-DE"/>
        </w:rPr>
        <w:t>500 mg / 50 ml</w:t>
      </w:r>
    </w:p>
    <w:p w14:paraId="55F53E51" w14:textId="0168F7EB" w:rsidR="00237AA8" w:rsidRPr="00061952" w:rsidRDefault="00237AA8" w:rsidP="009406CE">
      <w:pPr>
        <w:rPr>
          <w:color w:val="000000" w:themeColor="text1"/>
          <w:lang w:val="de-DE"/>
        </w:rPr>
      </w:pPr>
      <w:r w:rsidRPr="00061952">
        <w:rPr>
          <w:color w:val="000000" w:themeColor="text1"/>
          <w:lang w:val="de-DE"/>
        </w:rPr>
        <w:t>1</w:t>
      </w:r>
      <w:r w:rsidR="00BE2002">
        <w:rPr>
          <w:color w:val="000000" w:themeColor="text1"/>
          <w:lang w:val="de-DE"/>
        </w:rPr>
        <w:t> </w:t>
      </w:r>
      <w:r w:rsidRPr="00061952">
        <w:rPr>
          <w:color w:val="000000" w:themeColor="text1"/>
          <w:lang w:val="de-DE"/>
        </w:rPr>
        <w:t>Durchstechflasche mit 50 ml</w:t>
      </w:r>
    </w:p>
    <w:p w14:paraId="3C647EC5" w14:textId="77777777" w:rsidR="00237AA8" w:rsidRPr="00061952" w:rsidRDefault="00237AA8" w:rsidP="009406CE">
      <w:pPr>
        <w:rPr>
          <w:color w:val="000000" w:themeColor="text1"/>
          <w:lang w:val="de-DE"/>
        </w:rPr>
      </w:pPr>
    </w:p>
    <w:p w14:paraId="76602122"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A228A6" w14:paraId="25DA1FD7" w14:textId="77777777">
        <w:tc>
          <w:tcPr>
            <w:tcW w:w="9281" w:type="dxa"/>
          </w:tcPr>
          <w:p w14:paraId="60E3FFD3" w14:textId="7C7C6702" w:rsidR="00237AA8" w:rsidRPr="00061952" w:rsidRDefault="00237AA8" w:rsidP="009406CE">
            <w:pPr>
              <w:ind w:left="567" w:hanging="567"/>
              <w:rPr>
                <w:b/>
                <w:color w:val="000000" w:themeColor="text1"/>
                <w:lang w:val="de-DE"/>
              </w:rPr>
            </w:pPr>
            <w:r w:rsidRPr="00061952">
              <w:rPr>
                <w:b/>
                <w:color w:val="000000" w:themeColor="text1"/>
                <w:lang w:val="de-DE"/>
              </w:rPr>
              <w:t>5.</w:t>
            </w:r>
            <w:r w:rsidRPr="00061952">
              <w:rPr>
                <w:b/>
                <w:color w:val="000000" w:themeColor="text1"/>
                <w:lang w:val="de-DE"/>
              </w:rPr>
              <w:tab/>
              <w:t>HINWEISE ZUR UND ART DER ANWENDUNG</w:t>
            </w:r>
          </w:p>
        </w:tc>
      </w:tr>
    </w:tbl>
    <w:p w14:paraId="3C043AF2" w14:textId="77777777" w:rsidR="00237AA8" w:rsidRPr="00061952" w:rsidRDefault="00237AA8" w:rsidP="009406CE">
      <w:pPr>
        <w:rPr>
          <w:color w:val="000000" w:themeColor="text1"/>
          <w:lang w:val="de-DE"/>
        </w:rPr>
      </w:pPr>
    </w:p>
    <w:p w14:paraId="09562677" w14:textId="77777777" w:rsidR="00237AA8" w:rsidRPr="00061952" w:rsidRDefault="00237AA8" w:rsidP="009406CE">
      <w:pPr>
        <w:rPr>
          <w:color w:val="000000" w:themeColor="text1"/>
          <w:lang w:val="de-DE"/>
        </w:rPr>
      </w:pPr>
      <w:r w:rsidRPr="00061952">
        <w:rPr>
          <w:color w:val="000000" w:themeColor="text1"/>
          <w:lang w:val="de-DE"/>
        </w:rPr>
        <w:t>Zur intravenösen Infusion nach Verdünnung</w:t>
      </w:r>
    </w:p>
    <w:p w14:paraId="490E60D2" w14:textId="32FBB1B0" w:rsidR="00237AA8" w:rsidRPr="00061952" w:rsidRDefault="00237AA8" w:rsidP="009406CE">
      <w:pPr>
        <w:rPr>
          <w:color w:val="000000" w:themeColor="text1"/>
          <w:lang w:val="de-DE"/>
        </w:rPr>
      </w:pPr>
      <w:r w:rsidRPr="00061952">
        <w:rPr>
          <w:color w:val="000000" w:themeColor="text1"/>
          <w:lang w:val="de-DE"/>
        </w:rPr>
        <w:t>Packungsbeilage beachten</w:t>
      </w:r>
    </w:p>
    <w:p w14:paraId="47A53DF7" w14:textId="77777777" w:rsidR="00237AA8" w:rsidRPr="00061952" w:rsidRDefault="00237AA8" w:rsidP="009406CE">
      <w:pPr>
        <w:rPr>
          <w:color w:val="000000" w:themeColor="text1"/>
          <w:lang w:val="de-DE"/>
        </w:rPr>
      </w:pPr>
    </w:p>
    <w:p w14:paraId="2947193A"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A228A6" w14:paraId="31DD7E48" w14:textId="77777777">
        <w:trPr>
          <w:cantSplit/>
        </w:trPr>
        <w:tc>
          <w:tcPr>
            <w:tcW w:w="9281" w:type="dxa"/>
          </w:tcPr>
          <w:p w14:paraId="279FA083" w14:textId="77777777" w:rsidR="00237AA8" w:rsidRPr="00061952" w:rsidRDefault="00237AA8" w:rsidP="009406CE">
            <w:pPr>
              <w:ind w:left="567" w:hanging="567"/>
              <w:rPr>
                <w:b/>
                <w:color w:val="000000" w:themeColor="text1"/>
                <w:lang w:val="de-DE"/>
              </w:rPr>
            </w:pPr>
            <w:r w:rsidRPr="00061952">
              <w:rPr>
                <w:b/>
                <w:color w:val="000000" w:themeColor="text1"/>
                <w:lang w:val="de-DE"/>
              </w:rPr>
              <w:t>6.</w:t>
            </w:r>
            <w:r w:rsidRPr="00061952">
              <w:rPr>
                <w:b/>
                <w:color w:val="000000" w:themeColor="text1"/>
                <w:lang w:val="de-DE"/>
              </w:rPr>
              <w:tab/>
              <w:t>WARNHINWEIS, DASS DAS ARZNEIMITTEL FÜR KINDER UNERREICHBAR UND NICHT SICHTBAR AUFZUBEWAHREN IST</w:t>
            </w:r>
          </w:p>
        </w:tc>
      </w:tr>
    </w:tbl>
    <w:p w14:paraId="19426EF1" w14:textId="77777777" w:rsidR="00237AA8" w:rsidRPr="00061952" w:rsidRDefault="00237AA8" w:rsidP="009406CE">
      <w:pPr>
        <w:rPr>
          <w:color w:val="000000" w:themeColor="text1"/>
          <w:lang w:val="de-DE"/>
        </w:rPr>
      </w:pPr>
    </w:p>
    <w:p w14:paraId="24A6E4C6" w14:textId="7CDC7311" w:rsidR="00237AA8" w:rsidRPr="00061952" w:rsidRDefault="00237AA8" w:rsidP="009406CE">
      <w:pPr>
        <w:rPr>
          <w:color w:val="000000" w:themeColor="text1"/>
          <w:lang w:val="de-DE"/>
        </w:rPr>
      </w:pPr>
      <w:r w:rsidRPr="002C6035">
        <w:rPr>
          <w:color w:val="000000" w:themeColor="text1"/>
          <w:highlight w:val="lightGray"/>
          <w:lang w:val="de-DE"/>
        </w:rPr>
        <w:t>Arzneimittel für Kinder unzugänglich aufbewahren</w:t>
      </w:r>
    </w:p>
    <w:p w14:paraId="31A355E0" w14:textId="77777777" w:rsidR="00237AA8" w:rsidRPr="00061952" w:rsidRDefault="00237AA8" w:rsidP="009406CE">
      <w:pPr>
        <w:rPr>
          <w:color w:val="000000" w:themeColor="text1"/>
          <w:lang w:val="de-DE"/>
        </w:rPr>
      </w:pPr>
    </w:p>
    <w:p w14:paraId="622232F6"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7A5E99E7" w14:textId="77777777">
        <w:tc>
          <w:tcPr>
            <w:tcW w:w="9281" w:type="dxa"/>
          </w:tcPr>
          <w:p w14:paraId="5509F73C" w14:textId="77777777" w:rsidR="00237AA8" w:rsidRPr="00061952" w:rsidRDefault="00237AA8" w:rsidP="009406CE">
            <w:pPr>
              <w:ind w:left="567" w:hanging="567"/>
              <w:rPr>
                <w:b/>
                <w:color w:val="000000" w:themeColor="text1"/>
                <w:lang w:val="de-DE"/>
              </w:rPr>
            </w:pPr>
            <w:r w:rsidRPr="00061952">
              <w:rPr>
                <w:b/>
                <w:color w:val="000000" w:themeColor="text1"/>
                <w:lang w:val="de-DE"/>
              </w:rPr>
              <w:t>7.</w:t>
            </w:r>
            <w:r w:rsidRPr="00061952">
              <w:rPr>
                <w:b/>
                <w:color w:val="000000" w:themeColor="text1"/>
                <w:lang w:val="de-DE"/>
              </w:rPr>
              <w:tab/>
              <w:t>WEITERE WARNHINWEISE, FALLS ERFORDERLICH</w:t>
            </w:r>
          </w:p>
        </w:tc>
      </w:tr>
    </w:tbl>
    <w:p w14:paraId="1A431C58" w14:textId="77777777" w:rsidR="00237AA8" w:rsidRPr="00061952" w:rsidRDefault="00237AA8" w:rsidP="009406CE">
      <w:pPr>
        <w:rPr>
          <w:color w:val="000000" w:themeColor="text1"/>
          <w:lang w:val="de-DE"/>
        </w:rPr>
      </w:pPr>
    </w:p>
    <w:p w14:paraId="1BA32553"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73A19F74" w14:textId="77777777">
        <w:tc>
          <w:tcPr>
            <w:tcW w:w="9281" w:type="dxa"/>
          </w:tcPr>
          <w:p w14:paraId="5CDBB452" w14:textId="77777777" w:rsidR="00237AA8" w:rsidRPr="00061952" w:rsidRDefault="00237AA8" w:rsidP="009406CE">
            <w:pPr>
              <w:ind w:left="567" w:hanging="567"/>
              <w:rPr>
                <w:b/>
                <w:color w:val="000000" w:themeColor="text1"/>
                <w:lang w:val="de-DE"/>
              </w:rPr>
            </w:pPr>
            <w:r w:rsidRPr="00061952">
              <w:rPr>
                <w:b/>
                <w:color w:val="000000" w:themeColor="text1"/>
                <w:lang w:val="de-DE"/>
              </w:rPr>
              <w:t>8.</w:t>
            </w:r>
            <w:r w:rsidRPr="00061952">
              <w:rPr>
                <w:b/>
                <w:color w:val="000000" w:themeColor="text1"/>
                <w:lang w:val="de-DE"/>
              </w:rPr>
              <w:tab/>
              <w:t>VERFALLDATUM</w:t>
            </w:r>
          </w:p>
        </w:tc>
      </w:tr>
    </w:tbl>
    <w:p w14:paraId="1A6F140A" w14:textId="77777777" w:rsidR="00237AA8" w:rsidRPr="00061952" w:rsidRDefault="00237AA8" w:rsidP="009406CE">
      <w:pPr>
        <w:rPr>
          <w:color w:val="000000" w:themeColor="text1"/>
          <w:lang w:val="de-DE"/>
        </w:rPr>
      </w:pPr>
    </w:p>
    <w:p w14:paraId="32607084" w14:textId="352C5A9C" w:rsidR="00237AA8" w:rsidRPr="00061952" w:rsidRDefault="00C12540" w:rsidP="009406CE">
      <w:pPr>
        <w:rPr>
          <w:color w:val="000000" w:themeColor="text1"/>
          <w:lang w:val="de-DE"/>
        </w:rPr>
      </w:pPr>
      <w:r w:rsidRPr="00061952">
        <w:rPr>
          <w:color w:val="000000" w:themeColor="text1"/>
          <w:lang w:val="de-DE"/>
        </w:rPr>
        <w:t>v</w:t>
      </w:r>
      <w:r w:rsidR="00237AA8" w:rsidRPr="00061952">
        <w:rPr>
          <w:color w:val="000000" w:themeColor="text1"/>
          <w:lang w:val="de-DE"/>
        </w:rPr>
        <w:t>erwendbar bis</w:t>
      </w:r>
    </w:p>
    <w:p w14:paraId="38C94A3A" w14:textId="77777777" w:rsidR="00237AA8" w:rsidRPr="00061952" w:rsidRDefault="00237AA8" w:rsidP="009406CE">
      <w:pPr>
        <w:rPr>
          <w:color w:val="000000" w:themeColor="text1"/>
          <w:lang w:val="de-DE"/>
        </w:rPr>
      </w:pPr>
    </w:p>
    <w:p w14:paraId="1D31577B"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A228A6" w14:paraId="5B37C816" w14:textId="77777777">
        <w:tc>
          <w:tcPr>
            <w:tcW w:w="9281" w:type="dxa"/>
          </w:tcPr>
          <w:p w14:paraId="08F5DD4F" w14:textId="77777777" w:rsidR="00237AA8" w:rsidRPr="00061952" w:rsidRDefault="00237AA8" w:rsidP="009406CE">
            <w:pPr>
              <w:keepNext/>
              <w:ind w:left="567" w:hanging="567"/>
              <w:rPr>
                <w:b/>
                <w:color w:val="000000" w:themeColor="text1"/>
                <w:lang w:val="de-DE"/>
              </w:rPr>
            </w:pPr>
            <w:r w:rsidRPr="00061952">
              <w:rPr>
                <w:b/>
                <w:color w:val="000000" w:themeColor="text1"/>
                <w:lang w:val="de-DE"/>
              </w:rPr>
              <w:t>9.</w:t>
            </w:r>
            <w:r w:rsidRPr="00061952">
              <w:rPr>
                <w:b/>
                <w:color w:val="000000" w:themeColor="text1"/>
                <w:lang w:val="de-DE"/>
              </w:rPr>
              <w:tab/>
              <w:t>BESONDERE VORSICHTSMASSNAHMEN FÜR DIE AUFBEWAHRUNG</w:t>
            </w:r>
          </w:p>
        </w:tc>
      </w:tr>
    </w:tbl>
    <w:p w14:paraId="0603CA2A" w14:textId="77777777" w:rsidR="00237AA8" w:rsidRPr="00061952" w:rsidRDefault="00237AA8" w:rsidP="009406CE">
      <w:pPr>
        <w:keepNext/>
        <w:rPr>
          <w:color w:val="000000" w:themeColor="text1"/>
          <w:lang w:val="de-DE"/>
        </w:rPr>
      </w:pPr>
    </w:p>
    <w:p w14:paraId="5A6F5C63" w14:textId="5756BD23" w:rsidR="00237AA8" w:rsidRPr="00061952" w:rsidRDefault="00237AA8" w:rsidP="009406CE">
      <w:pPr>
        <w:rPr>
          <w:color w:val="000000" w:themeColor="text1"/>
          <w:lang w:val="de-DE"/>
        </w:rPr>
      </w:pPr>
      <w:r w:rsidRPr="00061952">
        <w:rPr>
          <w:color w:val="000000" w:themeColor="text1"/>
          <w:lang w:val="de-DE"/>
        </w:rPr>
        <w:t xml:space="preserve">Im Kühlschrank lagern. </w:t>
      </w:r>
      <w:r w:rsidR="005722DC" w:rsidRPr="005722DC">
        <w:rPr>
          <w:color w:val="000000" w:themeColor="text1"/>
          <w:lang w:val="de-DE"/>
        </w:rPr>
        <w:t>Nicht einfrieren.</w:t>
      </w:r>
      <w:r w:rsidR="005722DC">
        <w:rPr>
          <w:color w:val="000000" w:themeColor="text1"/>
          <w:lang w:val="de-DE"/>
        </w:rPr>
        <w:t xml:space="preserve"> </w:t>
      </w:r>
      <w:r w:rsidR="007D7645">
        <w:rPr>
          <w:color w:val="000000" w:themeColor="text1"/>
          <w:lang w:val="de-DE"/>
        </w:rPr>
        <w:t>Die Durchstechflasche</w:t>
      </w:r>
      <w:r w:rsidRPr="00061952">
        <w:rPr>
          <w:color w:val="000000" w:themeColor="text1"/>
          <w:lang w:val="de-DE"/>
        </w:rPr>
        <w:t xml:space="preserve"> im Umkarton aufbewahren, um den Inhalt vor Licht zu schützen</w:t>
      </w:r>
    </w:p>
    <w:p w14:paraId="7D382577" w14:textId="77777777" w:rsidR="00237AA8" w:rsidRPr="00061952" w:rsidRDefault="00237AA8" w:rsidP="009406CE">
      <w:pPr>
        <w:rPr>
          <w:color w:val="000000" w:themeColor="text1"/>
          <w:lang w:val="de-DE"/>
        </w:rPr>
      </w:pPr>
    </w:p>
    <w:p w14:paraId="6E024ED2"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A228A6" w14:paraId="5A4000BA" w14:textId="77777777">
        <w:trPr>
          <w:cantSplit/>
        </w:trPr>
        <w:tc>
          <w:tcPr>
            <w:tcW w:w="9281" w:type="dxa"/>
          </w:tcPr>
          <w:p w14:paraId="6996D396" w14:textId="77777777" w:rsidR="00237AA8" w:rsidRPr="00061952" w:rsidRDefault="00237AA8" w:rsidP="009406CE">
            <w:pPr>
              <w:ind w:left="567" w:hanging="567"/>
              <w:rPr>
                <w:b/>
                <w:color w:val="000000" w:themeColor="text1"/>
                <w:lang w:val="de-DE"/>
              </w:rPr>
            </w:pPr>
            <w:r w:rsidRPr="00061952">
              <w:rPr>
                <w:b/>
                <w:color w:val="000000" w:themeColor="text1"/>
                <w:lang w:val="de-DE"/>
              </w:rPr>
              <w:t>10.</w:t>
            </w:r>
            <w:r w:rsidRPr="00061952">
              <w:rPr>
                <w:b/>
                <w:color w:val="000000" w:themeColor="text1"/>
                <w:lang w:val="de-DE"/>
              </w:rPr>
              <w:tab/>
              <w:t>GEGEBENENFALLS BESONDERE VORSICHTSMASSNAHMEN FÜR DIE BESEITIGUNG VON NICHT VERWENDETEM ARZNEIMITTEL ODER DAVON STAMMENDEN ABFALLMATERIALIEN</w:t>
            </w:r>
          </w:p>
        </w:tc>
      </w:tr>
    </w:tbl>
    <w:p w14:paraId="6468B43D" w14:textId="77777777" w:rsidR="00237AA8" w:rsidRPr="00061952" w:rsidRDefault="00237AA8" w:rsidP="009406CE">
      <w:pPr>
        <w:rPr>
          <w:color w:val="000000" w:themeColor="text1"/>
          <w:lang w:val="de-DE"/>
        </w:rPr>
      </w:pPr>
    </w:p>
    <w:p w14:paraId="1FD76BBE"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A228A6" w14:paraId="770C44A8" w14:textId="77777777">
        <w:tc>
          <w:tcPr>
            <w:tcW w:w="9281" w:type="dxa"/>
          </w:tcPr>
          <w:p w14:paraId="264D1ADD" w14:textId="77777777" w:rsidR="00237AA8" w:rsidRPr="00061952" w:rsidRDefault="00237AA8" w:rsidP="009406CE">
            <w:pPr>
              <w:ind w:left="567" w:hanging="567"/>
              <w:rPr>
                <w:b/>
                <w:color w:val="000000" w:themeColor="text1"/>
                <w:lang w:val="de-DE"/>
              </w:rPr>
            </w:pPr>
            <w:r w:rsidRPr="00061952">
              <w:rPr>
                <w:b/>
                <w:color w:val="000000" w:themeColor="text1"/>
                <w:lang w:val="de-DE"/>
              </w:rPr>
              <w:t>11.</w:t>
            </w:r>
            <w:r w:rsidRPr="00061952">
              <w:rPr>
                <w:b/>
                <w:color w:val="000000" w:themeColor="text1"/>
                <w:lang w:val="de-DE"/>
              </w:rPr>
              <w:tab/>
              <w:t>NAME UND ANSCHRIFT DES PHARMAZEUTISCHEN UNTERNEHMERS</w:t>
            </w:r>
          </w:p>
        </w:tc>
      </w:tr>
    </w:tbl>
    <w:p w14:paraId="2CB2DFF6" w14:textId="77777777" w:rsidR="00237AA8" w:rsidRPr="00061952" w:rsidRDefault="00237AA8" w:rsidP="009406CE">
      <w:pPr>
        <w:ind w:left="567" w:hanging="567"/>
        <w:rPr>
          <w:color w:val="000000" w:themeColor="text1"/>
          <w:lang w:val="de-DE"/>
        </w:rPr>
      </w:pPr>
    </w:p>
    <w:p w14:paraId="6546AED1" w14:textId="77777777" w:rsidR="00237AA8" w:rsidRPr="00061952" w:rsidRDefault="00237AA8" w:rsidP="009406CE">
      <w:pPr>
        <w:rPr>
          <w:color w:val="000000" w:themeColor="text1"/>
          <w:lang w:val="de-DE"/>
        </w:rPr>
      </w:pPr>
      <w:r w:rsidRPr="00061952">
        <w:rPr>
          <w:color w:val="000000" w:themeColor="text1"/>
          <w:lang w:val="de-DE"/>
        </w:rPr>
        <w:t xml:space="preserve">Roche Registration GmbH </w:t>
      </w:r>
    </w:p>
    <w:p w14:paraId="63AD6895" w14:textId="77777777" w:rsidR="00237AA8" w:rsidRPr="00061952" w:rsidRDefault="00237AA8" w:rsidP="009406CE">
      <w:pPr>
        <w:rPr>
          <w:color w:val="000000" w:themeColor="text1"/>
          <w:lang w:val="de-DE"/>
        </w:rPr>
      </w:pPr>
      <w:r w:rsidRPr="00061952">
        <w:rPr>
          <w:color w:val="000000" w:themeColor="text1"/>
          <w:lang w:val="de-DE"/>
        </w:rPr>
        <w:t>Emil-Barell-Stra</w:t>
      </w:r>
      <w:r w:rsidR="00054D61" w:rsidRPr="00061952">
        <w:rPr>
          <w:color w:val="000000" w:themeColor="text1"/>
          <w:lang w:val="de-DE"/>
        </w:rPr>
        <w:t>ß</w:t>
      </w:r>
      <w:r w:rsidRPr="00061952">
        <w:rPr>
          <w:color w:val="000000" w:themeColor="text1"/>
          <w:lang w:val="de-DE"/>
        </w:rPr>
        <w:t>e 1</w:t>
      </w:r>
    </w:p>
    <w:p w14:paraId="0E92021C" w14:textId="77777777" w:rsidR="00237AA8" w:rsidRPr="00061952" w:rsidRDefault="00237AA8" w:rsidP="009406CE">
      <w:pPr>
        <w:rPr>
          <w:color w:val="000000" w:themeColor="text1"/>
          <w:lang w:val="de-DE"/>
        </w:rPr>
      </w:pPr>
      <w:r w:rsidRPr="00061952">
        <w:rPr>
          <w:color w:val="000000" w:themeColor="text1"/>
          <w:lang w:val="de-DE"/>
        </w:rPr>
        <w:t>79639 Grenzach-Wyhlen</w:t>
      </w:r>
    </w:p>
    <w:p w14:paraId="1267A7D1" w14:textId="77777777" w:rsidR="00237AA8" w:rsidRPr="00061952" w:rsidRDefault="00237AA8">
      <w:pPr>
        <w:tabs>
          <w:tab w:val="left" w:pos="567"/>
        </w:tabs>
        <w:rPr>
          <w:color w:val="000000" w:themeColor="text1"/>
          <w:lang w:val="de-DE"/>
        </w:rPr>
        <w:pPrChange w:id="4287" w:author="Autor">
          <w:pPr>
            <w:tabs>
              <w:tab w:val="left" w:pos="567"/>
            </w:tabs>
            <w:spacing w:line="260" w:lineRule="exact"/>
          </w:pPr>
        </w:pPrChange>
      </w:pPr>
      <w:r w:rsidRPr="00061952">
        <w:rPr>
          <w:color w:val="000000" w:themeColor="text1"/>
          <w:lang w:val="de-DE"/>
        </w:rPr>
        <w:t>Deutschland</w:t>
      </w:r>
    </w:p>
    <w:p w14:paraId="2D9DC6E2" w14:textId="77777777" w:rsidR="00237AA8" w:rsidRPr="00061952" w:rsidRDefault="00237AA8" w:rsidP="009406CE">
      <w:pPr>
        <w:ind w:left="567" w:hanging="567"/>
        <w:rPr>
          <w:color w:val="000000" w:themeColor="text1"/>
          <w:lang w:val="de-DE"/>
        </w:rPr>
      </w:pPr>
    </w:p>
    <w:p w14:paraId="18E38A4B" w14:textId="77777777" w:rsidR="00237AA8" w:rsidRPr="00061952" w:rsidRDefault="00237AA8" w:rsidP="009406CE">
      <w:pPr>
        <w:ind w:left="567" w:hanging="567"/>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02652272" w14:textId="77777777">
        <w:tc>
          <w:tcPr>
            <w:tcW w:w="9281" w:type="dxa"/>
          </w:tcPr>
          <w:p w14:paraId="6C3D2FF1" w14:textId="35A2BE2F" w:rsidR="00237AA8" w:rsidRPr="00061952" w:rsidRDefault="00237AA8" w:rsidP="009406CE">
            <w:pPr>
              <w:ind w:left="567" w:hanging="567"/>
              <w:rPr>
                <w:b/>
                <w:color w:val="000000" w:themeColor="text1"/>
                <w:lang w:val="de-DE"/>
              </w:rPr>
            </w:pPr>
            <w:r w:rsidRPr="00061952">
              <w:rPr>
                <w:b/>
                <w:color w:val="000000" w:themeColor="text1"/>
                <w:lang w:val="de-DE"/>
              </w:rPr>
              <w:t>12.</w:t>
            </w:r>
            <w:r w:rsidRPr="00061952">
              <w:rPr>
                <w:b/>
                <w:color w:val="000000" w:themeColor="text1"/>
                <w:lang w:val="de-DE"/>
              </w:rPr>
              <w:tab/>
              <w:t>ZULASSUNGSNUMMER</w:t>
            </w:r>
          </w:p>
        </w:tc>
      </w:tr>
    </w:tbl>
    <w:p w14:paraId="7CE7267C" w14:textId="77777777" w:rsidR="00237AA8" w:rsidRPr="00061952" w:rsidRDefault="00237AA8" w:rsidP="009406CE">
      <w:pPr>
        <w:ind w:left="567" w:hanging="567"/>
        <w:rPr>
          <w:color w:val="000000" w:themeColor="text1"/>
          <w:lang w:val="de-DE"/>
        </w:rPr>
      </w:pPr>
    </w:p>
    <w:p w14:paraId="4ABC504B" w14:textId="77777777" w:rsidR="00237AA8" w:rsidRPr="00061952" w:rsidRDefault="00237AA8" w:rsidP="009406CE">
      <w:pPr>
        <w:ind w:left="567" w:hanging="567"/>
        <w:rPr>
          <w:color w:val="000000" w:themeColor="text1"/>
          <w:lang w:val="de-DE"/>
        </w:rPr>
      </w:pPr>
      <w:r w:rsidRPr="00061952">
        <w:rPr>
          <w:color w:val="000000" w:themeColor="text1"/>
          <w:lang w:val="de-DE"/>
        </w:rPr>
        <w:t>EU/1/98/067/002</w:t>
      </w:r>
    </w:p>
    <w:p w14:paraId="356137B8" w14:textId="77777777" w:rsidR="00237AA8" w:rsidRPr="00061952" w:rsidRDefault="00237AA8" w:rsidP="009406CE">
      <w:pPr>
        <w:rPr>
          <w:color w:val="000000" w:themeColor="text1"/>
          <w:lang w:val="de-DE"/>
        </w:rPr>
      </w:pPr>
    </w:p>
    <w:p w14:paraId="6DA36BF4"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62EBBC1E" w14:textId="77777777">
        <w:tc>
          <w:tcPr>
            <w:tcW w:w="9281" w:type="dxa"/>
          </w:tcPr>
          <w:p w14:paraId="31714EE0" w14:textId="77777777" w:rsidR="00237AA8" w:rsidRPr="00061952" w:rsidRDefault="00237AA8" w:rsidP="009406CE">
            <w:pPr>
              <w:ind w:left="567" w:hanging="567"/>
              <w:rPr>
                <w:b/>
                <w:color w:val="000000" w:themeColor="text1"/>
                <w:lang w:val="de-DE"/>
              </w:rPr>
            </w:pPr>
            <w:r w:rsidRPr="00061952">
              <w:rPr>
                <w:b/>
                <w:color w:val="000000" w:themeColor="text1"/>
                <w:lang w:val="de-DE"/>
              </w:rPr>
              <w:t>13.</w:t>
            </w:r>
            <w:r w:rsidRPr="00061952">
              <w:rPr>
                <w:b/>
                <w:color w:val="000000" w:themeColor="text1"/>
                <w:lang w:val="de-DE"/>
              </w:rPr>
              <w:tab/>
              <w:t>CHARGENBEZEICHNUNG</w:t>
            </w:r>
          </w:p>
        </w:tc>
      </w:tr>
    </w:tbl>
    <w:p w14:paraId="089CB573" w14:textId="77777777" w:rsidR="00237AA8" w:rsidRPr="00061952" w:rsidRDefault="00237AA8" w:rsidP="009406CE">
      <w:pPr>
        <w:rPr>
          <w:color w:val="000000" w:themeColor="text1"/>
          <w:lang w:val="de-DE"/>
        </w:rPr>
      </w:pPr>
    </w:p>
    <w:p w14:paraId="7EE9BB7D" w14:textId="38E34C01" w:rsidR="00237AA8" w:rsidRPr="00061952" w:rsidRDefault="00237AA8" w:rsidP="009406CE">
      <w:pPr>
        <w:rPr>
          <w:color w:val="000000" w:themeColor="text1"/>
          <w:lang w:val="de-DE"/>
        </w:rPr>
      </w:pPr>
      <w:r w:rsidRPr="00061952">
        <w:rPr>
          <w:color w:val="000000" w:themeColor="text1"/>
          <w:lang w:val="de-DE"/>
        </w:rPr>
        <w:t>Ch.-B.</w:t>
      </w:r>
    </w:p>
    <w:p w14:paraId="67CAABE2" w14:textId="77777777" w:rsidR="00237AA8" w:rsidRPr="00061952" w:rsidRDefault="00237AA8" w:rsidP="009406CE">
      <w:pPr>
        <w:rPr>
          <w:color w:val="000000" w:themeColor="text1"/>
          <w:lang w:val="de-DE"/>
        </w:rPr>
      </w:pPr>
    </w:p>
    <w:p w14:paraId="6530F882"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65E58C1D" w14:textId="77777777">
        <w:tc>
          <w:tcPr>
            <w:tcW w:w="9281" w:type="dxa"/>
          </w:tcPr>
          <w:p w14:paraId="22BA7349" w14:textId="77777777" w:rsidR="00237AA8" w:rsidRPr="00061952" w:rsidRDefault="00237AA8" w:rsidP="009406CE">
            <w:pPr>
              <w:ind w:left="567" w:hanging="567"/>
              <w:rPr>
                <w:b/>
                <w:color w:val="000000" w:themeColor="text1"/>
                <w:lang w:val="de-DE"/>
              </w:rPr>
            </w:pPr>
            <w:r w:rsidRPr="00061952">
              <w:rPr>
                <w:b/>
                <w:color w:val="000000" w:themeColor="text1"/>
                <w:lang w:val="de-DE"/>
              </w:rPr>
              <w:t>14.</w:t>
            </w:r>
            <w:r w:rsidRPr="00061952">
              <w:rPr>
                <w:b/>
                <w:color w:val="000000" w:themeColor="text1"/>
                <w:lang w:val="de-DE"/>
              </w:rPr>
              <w:tab/>
              <w:t>VERKAUFSABGRENZUNG</w:t>
            </w:r>
          </w:p>
        </w:tc>
      </w:tr>
    </w:tbl>
    <w:p w14:paraId="323D1126" w14:textId="77777777" w:rsidR="00237AA8" w:rsidRPr="00061952" w:rsidRDefault="00237AA8" w:rsidP="009406CE">
      <w:pPr>
        <w:rPr>
          <w:color w:val="000000" w:themeColor="text1"/>
          <w:lang w:val="de-DE"/>
        </w:rPr>
      </w:pPr>
    </w:p>
    <w:p w14:paraId="6BC7A5C2"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57C11B20" w14:textId="77777777">
        <w:tc>
          <w:tcPr>
            <w:tcW w:w="9281" w:type="dxa"/>
          </w:tcPr>
          <w:p w14:paraId="652F0434" w14:textId="77777777" w:rsidR="00237AA8" w:rsidRPr="00061952" w:rsidRDefault="00237AA8" w:rsidP="009406CE">
            <w:pPr>
              <w:ind w:left="567" w:hanging="567"/>
              <w:rPr>
                <w:b/>
                <w:caps/>
                <w:color w:val="000000" w:themeColor="text1"/>
                <w:lang w:val="de-DE"/>
              </w:rPr>
            </w:pPr>
            <w:r w:rsidRPr="00061952">
              <w:rPr>
                <w:b/>
                <w:caps/>
                <w:color w:val="000000" w:themeColor="text1"/>
                <w:lang w:val="de-DE"/>
              </w:rPr>
              <w:t>15.</w:t>
            </w:r>
            <w:r w:rsidRPr="00061952">
              <w:rPr>
                <w:b/>
                <w:caps/>
                <w:color w:val="000000" w:themeColor="text1"/>
                <w:lang w:val="de-DE"/>
              </w:rPr>
              <w:tab/>
              <w:t>HINWEISE FÜR DEN GEBRAUCH</w:t>
            </w:r>
          </w:p>
        </w:tc>
      </w:tr>
    </w:tbl>
    <w:p w14:paraId="263A8B78" w14:textId="77777777" w:rsidR="00237AA8" w:rsidRPr="00061952" w:rsidRDefault="00237AA8" w:rsidP="009406CE">
      <w:pPr>
        <w:rPr>
          <w:color w:val="000000" w:themeColor="text1"/>
          <w:lang w:val="de-DE"/>
        </w:rPr>
      </w:pPr>
    </w:p>
    <w:p w14:paraId="2F054333" w14:textId="77777777" w:rsidR="00237AA8" w:rsidRPr="00061952" w:rsidRDefault="00237AA8" w:rsidP="009406CE">
      <w:pPr>
        <w:rPr>
          <w:color w:val="000000" w:themeColor="text1"/>
          <w:lang w:val="de-DE"/>
        </w:rPr>
      </w:pPr>
    </w:p>
    <w:p w14:paraId="77EFD5BD" w14:textId="77777777" w:rsidR="00237AA8" w:rsidRPr="00061952" w:rsidRDefault="00237AA8" w:rsidP="009406CE">
      <w:pPr>
        <w:pBdr>
          <w:top w:val="single" w:sz="4" w:space="1" w:color="auto"/>
          <w:left w:val="single" w:sz="4" w:space="4" w:color="auto"/>
          <w:bottom w:val="single" w:sz="4" w:space="1" w:color="auto"/>
          <w:right w:val="single" w:sz="4" w:space="4" w:color="auto"/>
        </w:pBdr>
        <w:ind w:left="567" w:hanging="567"/>
        <w:rPr>
          <w:b/>
          <w:caps/>
          <w:color w:val="000000" w:themeColor="text1"/>
          <w:lang w:val="de-DE"/>
        </w:rPr>
      </w:pPr>
      <w:r w:rsidRPr="00061952">
        <w:rPr>
          <w:b/>
          <w:caps/>
          <w:color w:val="000000" w:themeColor="text1"/>
          <w:lang w:val="de-DE"/>
        </w:rPr>
        <w:t>16.</w:t>
      </w:r>
      <w:r w:rsidRPr="00061952">
        <w:rPr>
          <w:b/>
          <w:caps/>
          <w:color w:val="000000" w:themeColor="text1"/>
          <w:lang w:val="de-DE"/>
        </w:rPr>
        <w:tab/>
        <w:t>ANGABEN IN BLINDENSCHRIFT</w:t>
      </w:r>
    </w:p>
    <w:p w14:paraId="46E7A82C" w14:textId="77777777" w:rsidR="00237AA8" w:rsidRPr="00061952" w:rsidRDefault="00237AA8" w:rsidP="009406CE">
      <w:pPr>
        <w:rPr>
          <w:color w:val="000000" w:themeColor="text1"/>
          <w:lang w:val="de-DE"/>
        </w:rPr>
      </w:pPr>
    </w:p>
    <w:p w14:paraId="402B8B35" w14:textId="3F66DC14" w:rsidR="00237AA8" w:rsidRPr="00061952" w:rsidRDefault="00237AA8" w:rsidP="009406CE">
      <w:pPr>
        <w:rPr>
          <w:color w:val="000000" w:themeColor="text1"/>
          <w:lang w:val="de-DE"/>
        </w:rPr>
      </w:pPr>
      <w:r w:rsidRPr="00061952">
        <w:rPr>
          <w:color w:val="000000" w:themeColor="text1"/>
          <w:highlight w:val="lightGray"/>
          <w:lang w:val="de-DE"/>
        </w:rPr>
        <w:t>Der Begründung, keine Angaben in Blindenschrift aufzunehmen, wird zugestimmt</w:t>
      </w:r>
    </w:p>
    <w:p w14:paraId="61884752" w14:textId="77777777" w:rsidR="00237AA8" w:rsidRPr="00061952" w:rsidRDefault="00237AA8" w:rsidP="009406CE">
      <w:pPr>
        <w:rPr>
          <w:color w:val="000000" w:themeColor="text1"/>
          <w:szCs w:val="22"/>
          <w:lang w:val="de-DE"/>
        </w:rPr>
      </w:pPr>
    </w:p>
    <w:p w14:paraId="4424F12D" w14:textId="77777777" w:rsidR="00237AA8" w:rsidRPr="00061952" w:rsidRDefault="00237AA8" w:rsidP="009406CE">
      <w:pPr>
        <w:rPr>
          <w:color w:val="000000" w:themeColor="text1"/>
          <w:szCs w:val="22"/>
          <w:lang w:val="de-DE"/>
        </w:rPr>
      </w:pPr>
    </w:p>
    <w:p w14:paraId="584523C3" w14:textId="77777777" w:rsidR="00237AA8" w:rsidRPr="00061952" w:rsidRDefault="00237AA8" w:rsidP="009406CE">
      <w:pPr>
        <w:pBdr>
          <w:top w:val="single" w:sz="4" w:space="1" w:color="auto"/>
          <w:left w:val="single" w:sz="4" w:space="4" w:color="auto"/>
          <w:bottom w:val="single" w:sz="4" w:space="0" w:color="auto"/>
          <w:right w:val="single" w:sz="4" w:space="4" w:color="auto"/>
        </w:pBdr>
        <w:rPr>
          <w:b/>
          <w:color w:val="000000" w:themeColor="text1"/>
          <w:szCs w:val="22"/>
          <w:lang w:val="de-DE"/>
        </w:rPr>
      </w:pPr>
      <w:r w:rsidRPr="00061952">
        <w:rPr>
          <w:b/>
          <w:color w:val="000000" w:themeColor="text1"/>
          <w:szCs w:val="22"/>
          <w:lang w:val="de-DE"/>
        </w:rPr>
        <w:t>17.</w:t>
      </w:r>
      <w:r w:rsidRPr="00061952">
        <w:rPr>
          <w:b/>
          <w:color w:val="000000" w:themeColor="text1"/>
          <w:szCs w:val="22"/>
          <w:lang w:val="de-DE"/>
        </w:rPr>
        <w:tab/>
        <w:t>INDIVIDUELLES ERKENNUNGSMERKMAL – 2D-BARCODE</w:t>
      </w:r>
    </w:p>
    <w:p w14:paraId="6F79D690" w14:textId="77777777" w:rsidR="00237AA8" w:rsidRPr="00061952" w:rsidRDefault="00237AA8" w:rsidP="009406CE">
      <w:pPr>
        <w:rPr>
          <w:color w:val="000000" w:themeColor="text1"/>
          <w:lang w:val="de-DE"/>
        </w:rPr>
      </w:pPr>
    </w:p>
    <w:p w14:paraId="302953A4" w14:textId="77777777" w:rsidR="00237AA8" w:rsidRPr="00061952" w:rsidRDefault="00237AA8" w:rsidP="009406CE">
      <w:pPr>
        <w:rPr>
          <w:color w:val="000000" w:themeColor="text1"/>
          <w:szCs w:val="22"/>
          <w:shd w:val="clear" w:color="auto" w:fill="CCCCCC"/>
          <w:lang w:val="de-DE"/>
        </w:rPr>
      </w:pPr>
      <w:r w:rsidRPr="00061952">
        <w:rPr>
          <w:color w:val="000000" w:themeColor="text1"/>
          <w:highlight w:val="lightGray"/>
          <w:lang w:val="de-DE"/>
        </w:rPr>
        <w:t>2D-Barcode mit individuellem Erkennungsmerkmal.</w:t>
      </w:r>
    </w:p>
    <w:p w14:paraId="3C7A81D6" w14:textId="77777777" w:rsidR="00237AA8" w:rsidRPr="00061952" w:rsidRDefault="00237AA8" w:rsidP="009406CE">
      <w:pPr>
        <w:rPr>
          <w:color w:val="000000" w:themeColor="text1"/>
          <w:szCs w:val="22"/>
          <w:shd w:val="clear" w:color="auto" w:fill="CCCCCC"/>
          <w:lang w:val="de-DE"/>
        </w:rPr>
      </w:pPr>
    </w:p>
    <w:p w14:paraId="42D3BE9E" w14:textId="77777777" w:rsidR="00237AA8" w:rsidRPr="00061952" w:rsidRDefault="00237AA8" w:rsidP="009406CE">
      <w:pPr>
        <w:rPr>
          <w:color w:val="000000" w:themeColor="text1"/>
          <w:lang w:val="de-DE"/>
        </w:rPr>
      </w:pPr>
    </w:p>
    <w:p w14:paraId="50447F00" w14:textId="77777777" w:rsidR="00237AA8" w:rsidRPr="00061952" w:rsidRDefault="00237AA8" w:rsidP="009406CE">
      <w:pPr>
        <w:pBdr>
          <w:top w:val="single" w:sz="4" w:space="1" w:color="auto"/>
          <w:left w:val="single" w:sz="4" w:space="4" w:color="auto"/>
          <w:bottom w:val="single" w:sz="4" w:space="0" w:color="auto"/>
          <w:right w:val="single" w:sz="4" w:space="4" w:color="auto"/>
        </w:pBdr>
        <w:ind w:left="567" w:hanging="567"/>
        <w:rPr>
          <w:b/>
          <w:color w:val="000000" w:themeColor="text1"/>
          <w:szCs w:val="22"/>
          <w:lang w:val="de-DE"/>
        </w:rPr>
      </w:pPr>
      <w:r w:rsidRPr="00061952">
        <w:rPr>
          <w:b/>
          <w:color w:val="000000" w:themeColor="text1"/>
          <w:szCs w:val="22"/>
          <w:lang w:val="de-DE"/>
        </w:rPr>
        <w:t>18.</w:t>
      </w:r>
      <w:r w:rsidRPr="00061952">
        <w:rPr>
          <w:b/>
          <w:color w:val="000000" w:themeColor="text1"/>
          <w:szCs w:val="22"/>
          <w:lang w:val="de-DE"/>
        </w:rPr>
        <w:tab/>
        <w:t>INDIVIDUELLES ERKENNUNGSMERKMAL – VOM MENSCHEN LESBARES FORMAT</w:t>
      </w:r>
    </w:p>
    <w:p w14:paraId="6EC90767" w14:textId="77777777" w:rsidR="00237AA8" w:rsidRPr="00061952" w:rsidRDefault="00237AA8" w:rsidP="009406CE">
      <w:pPr>
        <w:rPr>
          <w:color w:val="000000" w:themeColor="text1"/>
          <w:lang w:val="de-DE"/>
        </w:rPr>
      </w:pPr>
    </w:p>
    <w:p w14:paraId="312DE38B" w14:textId="77777777" w:rsidR="00237AA8" w:rsidRPr="00061952" w:rsidRDefault="00237AA8" w:rsidP="009406CE">
      <w:pPr>
        <w:rPr>
          <w:color w:val="000000" w:themeColor="text1"/>
          <w:szCs w:val="22"/>
          <w:lang w:val="de-DE"/>
        </w:rPr>
      </w:pPr>
      <w:r w:rsidRPr="00061952">
        <w:rPr>
          <w:color w:val="000000" w:themeColor="text1"/>
          <w:lang w:val="de-DE"/>
        </w:rPr>
        <w:t xml:space="preserve">PC </w:t>
      </w:r>
    </w:p>
    <w:p w14:paraId="487F1F57" w14:textId="77777777" w:rsidR="00237AA8" w:rsidRPr="00061952" w:rsidRDefault="00237AA8" w:rsidP="009406CE">
      <w:pPr>
        <w:rPr>
          <w:color w:val="000000" w:themeColor="text1"/>
          <w:szCs w:val="22"/>
          <w:lang w:val="de-DE"/>
        </w:rPr>
      </w:pPr>
      <w:r w:rsidRPr="00061952">
        <w:rPr>
          <w:color w:val="000000" w:themeColor="text1"/>
          <w:lang w:val="de-DE"/>
        </w:rPr>
        <w:t xml:space="preserve">SN </w:t>
      </w:r>
    </w:p>
    <w:p w14:paraId="4FE23042" w14:textId="77777777" w:rsidR="00237AA8" w:rsidRPr="00061952" w:rsidRDefault="00237AA8" w:rsidP="009406CE">
      <w:pPr>
        <w:rPr>
          <w:color w:val="000000" w:themeColor="text1"/>
          <w:szCs w:val="22"/>
          <w:lang w:val="de-DE"/>
        </w:rPr>
      </w:pPr>
      <w:r w:rsidRPr="00061952">
        <w:rPr>
          <w:color w:val="000000" w:themeColor="text1"/>
          <w:lang w:val="de-DE"/>
        </w:rPr>
        <w:t xml:space="preserve">NN </w:t>
      </w:r>
    </w:p>
    <w:p w14:paraId="33624425" w14:textId="77777777" w:rsidR="00237AA8" w:rsidRPr="00061952" w:rsidRDefault="00237AA8" w:rsidP="009406CE">
      <w:pPr>
        <w:rPr>
          <w:color w:val="000000" w:themeColor="text1"/>
          <w:lang w:val="de-DE"/>
        </w:rPr>
      </w:pPr>
      <w:r w:rsidRPr="00061952">
        <w:rPr>
          <w:color w:val="000000" w:themeColor="text1"/>
          <w:lang w:val="de-D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A228A6" w14:paraId="05C5814B" w14:textId="77777777">
        <w:trPr>
          <w:trHeight w:val="785"/>
        </w:trPr>
        <w:tc>
          <w:tcPr>
            <w:tcW w:w="9281" w:type="dxa"/>
            <w:tcBorders>
              <w:bottom w:val="single" w:sz="4" w:space="0" w:color="auto"/>
            </w:tcBorders>
          </w:tcPr>
          <w:p w14:paraId="5BDD160F" w14:textId="77777777" w:rsidR="00237AA8" w:rsidRPr="00061952" w:rsidRDefault="00237AA8" w:rsidP="009406CE">
            <w:pPr>
              <w:rPr>
                <w:b/>
                <w:color w:val="000000" w:themeColor="text1"/>
                <w:lang w:val="de-DE"/>
              </w:rPr>
            </w:pPr>
            <w:r w:rsidRPr="00061952">
              <w:rPr>
                <w:b/>
                <w:color w:val="000000" w:themeColor="text1"/>
                <w:lang w:val="de-DE"/>
              </w:rPr>
              <w:t>MINDESTANGABEN AUF KLEINEN BEHÄLTNISSEN</w:t>
            </w:r>
          </w:p>
          <w:p w14:paraId="4BA41664" w14:textId="77777777" w:rsidR="00237AA8" w:rsidRPr="00061952" w:rsidRDefault="00237AA8" w:rsidP="009406CE">
            <w:pPr>
              <w:rPr>
                <w:color w:val="000000" w:themeColor="text1"/>
                <w:lang w:val="de-DE"/>
              </w:rPr>
            </w:pPr>
          </w:p>
          <w:p w14:paraId="70FBC51B" w14:textId="77777777" w:rsidR="00237AA8" w:rsidRPr="00061952" w:rsidRDefault="00237AA8" w:rsidP="009406CE">
            <w:pPr>
              <w:rPr>
                <w:b/>
                <w:color w:val="000000" w:themeColor="text1"/>
                <w:lang w:val="de-DE"/>
              </w:rPr>
            </w:pPr>
            <w:r w:rsidRPr="00061952">
              <w:rPr>
                <w:b/>
                <w:color w:val="000000" w:themeColor="text1"/>
                <w:lang w:val="de-DE"/>
              </w:rPr>
              <w:t>ETIKETT DER DURCHSTECHFLASCHE</w:t>
            </w:r>
          </w:p>
        </w:tc>
      </w:tr>
    </w:tbl>
    <w:p w14:paraId="04FDBDB1" w14:textId="77777777" w:rsidR="00237AA8" w:rsidRPr="00061952" w:rsidRDefault="00237AA8" w:rsidP="009406CE">
      <w:pPr>
        <w:rPr>
          <w:color w:val="000000" w:themeColor="text1"/>
          <w:lang w:val="de-DE"/>
        </w:rPr>
      </w:pPr>
    </w:p>
    <w:p w14:paraId="1562DF8F"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A228A6" w14:paraId="318ABCD3" w14:textId="77777777">
        <w:tc>
          <w:tcPr>
            <w:tcW w:w="9281" w:type="dxa"/>
          </w:tcPr>
          <w:p w14:paraId="0D272387" w14:textId="5621F86D" w:rsidR="00237AA8" w:rsidRPr="00061952" w:rsidRDefault="00237AA8" w:rsidP="009406CE">
            <w:pPr>
              <w:ind w:left="567" w:hanging="567"/>
              <w:rPr>
                <w:b/>
                <w:color w:val="000000" w:themeColor="text1"/>
                <w:lang w:val="de-DE"/>
              </w:rPr>
            </w:pPr>
            <w:r w:rsidRPr="00061952">
              <w:rPr>
                <w:b/>
                <w:color w:val="000000" w:themeColor="text1"/>
                <w:lang w:val="de-DE"/>
              </w:rPr>
              <w:t>1.</w:t>
            </w:r>
            <w:r w:rsidRPr="00061952">
              <w:rPr>
                <w:b/>
                <w:color w:val="000000" w:themeColor="text1"/>
                <w:lang w:val="de-DE"/>
              </w:rPr>
              <w:tab/>
              <w:t>BEZEICHNUNG DES ARZNEIMITTELS SOWIE ART DER ANWENDUNG</w:t>
            </w:r>
          </w:p>
        </w:tc>
      </w:tr>
    </w:tbl>
    <w:p w14:paraId="327AA8C5" w14:textId="77777777" w:rsidR="00237AA8" w:rsidRPr="00061952" w:rsidRDefault="00237AA8" w:rsidP="009406CE">
      <w:pPr>
        <w:rPr>
          <w:color w:val="000000" w:themeColor="text1"/>
          <w:lang w:val="de-DE"/>
        </w:rPr>
      </w:pPr>
    </w:p>
    <w:p w14:paraId="26A9574C" w14:textId="77777777" w:rsidR="00237AA8" w:rsidRPr="00061952" w:rsidRDefault="00237AA8" w:rsidP="009406CE">
      <w:pPr>
        <w:rPr>
          <w:color w:val="000000" w:themeColor="text1"/>
          <w:lang w:val="de-DE"/>
        </w:rPr>
      </w:pPr>
      <w:r w:rsidRPr="00061952">
        <w:rPr>
          <w:color w:val="000000" w:themeColor="text1"/>
          <w:lang w:val="de-DE"/>
        </w:rPr>
        <w:t>MabThera 500 mg Konzentrat zur Herstellung einer Infusionslösung</w:t>
      </w:r>
    </w:p>
    <w:p w14:paraId="4986CE42" w14:textId="77777777" w:rsidR="00237AA8" w:rsidRPr="00061952" w:rsidRDefault="00237AA8" w:rsidP="009406CE">
      <w:pPr>
        <w:rPr>
          <w:color w:val="000000" w:themeColor="text1"/>
          <w:lang w:val="de-DE"/>
        </w:rPr>
      </w:pPr>
    </w:p>
    <w:p w14:paraId="53A39709" w14:textId="77777777" w:rsidR="00237AA8" w:rsidRPr="00061952" w:rsidRDefault="00237AA8" w:rsidP="009406CE">
      <w:pPr>
        <w:rPr>
          <w:color w:val="000000" w:themeColor="text1"/>
          <w:lang w:val="de-DE"/>
        </w:rPr>
      </w:pPr>
      <w:r w:rsidRPr="00061952">
        <w:rPr>
          <w:color w:val="000000" w:themeColor="text1"/>
          <w:lang w:val="de-DE"/>
        </w:rPr>
        <w:t>Rituximab</w:t>
      </w:r>
    </w:p>
    <w:p w14:paraId="45E62509" w14:textId="77777777" w:rsidR="00237AA8" w:rsidRPr="00061952" w:rsidRDefault="00237AA8" w:rsidP="009406CE">
      <w:pPr>
        <w:rPr>
          <w:color w:val="000000" w:themeColor="text1"/>
          <w:lang w:val="de-DE"/>
        </w:rPr>
      </w:pPr>
    </w:p>
    <w:p w14:paraId="2927B246" w14:textId="77777777" w:rsidR="00237AA8" w:rsidRPr="00061952" w:rsidRDefault="00237AA8" w:rsidP="009406CE">
      <w:pPr>
        <w:rPr>
          <w:color w:val="000000" w:themeColor="text1"/>
          <w:lang w:val="de-DE"/>
        </w:rPr>
      </w:pPr>
      <w:r w:rsidRPr="00061952">
        <w:rPr>
          <w:color w:val="000000" w:themeColor="text1"/>
          <w:lang w:val="de-DE"/>
        </w:rPr>
        <w:t>i.v.</w:t>
      </w:r>
    </w:p>
    <w:p w14:paraId="72EEDF66" w14:textId="77777777" w:rsidR="00237AA8" w:rsidRPr="00061952" w:rsidRDefault="00237AA8" w:rsidP="009406CE">
      <w:pPr>
        <w:rPr>
          <w:color w:val="000000" w:themeColor="text1"/>
          <w:lang w:val="de-DE"/>
        </w:rPr>
      </w:pPr>
    </w:p>
    <w:p w14:paraId="50FD4031"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42FD4E0A" w14:textId="77777777">
        <w:tc>
          <w:tcPr>
            <w:tcW w:w="9281" w:type="dxa"/>
          </w:tcPr>
          <w:p w14:paraId="1E94869F" w14:textId="77777777" w:rsidR="00237AA8" w:rsidRPr="00061952" w:rsidRDefault="00237AA8" w:rsidP="009406CE">
            <w:pPr>
              <w:ind w:left="567" w:hanging="567"/>
              <w:rPr>
                <w:b/>
                <w:color w:val="000000" w:themeColor="text1"/>
                <w:lang w:val="de-DE"/>
              </w:rPr>
            </w:pPr>
            <w:r w:rsidRPr="00061952">
              <w:rPr>
                <w:b/>
                <w:color w:val="000000" w:themeColor="text1"/>
                <w:lang w:val="de-DE"/>
              </w:rPr>
              <w:t>2.</w:t>
            </w:r>
            <w:r w:rsidRPr="00061952">
              <w:rPr>
                <w:b/>
                <w:color w:val="000000" w:themeColor="text1"/>
                <w:lang w:val="de-DE"/>
              </w:rPr>
              <w:tab/>
              <w:t>HINWEISE ZUR ANWENDUNG</w:t>
            </w:r>
          </w:p>
        </w:tc>
      </w:tr>
    </w:tbl>
    <w:p w14:paraId="0AA7AC07" w14:textId="77777777" w:rsidR="00237AA8" w:rsidRPr="00061952" w:rsidRDefault="00237AA8" w:rsidP="009406CE">
      <w:pPr>
        <w:rPr>
          <w:color w:val="000000" w:themeColor="text1"/>
          <w:lang w:val="de-DE"/>
        </w:rPr>
      </w:pPr>
    </w:p>
    <w:p w14:paraId="5D7F4C94" w14:textId="77777777" w:rsidR="00237AA8" w:rsidRPr="00061952" w:rsidRDefault="00237AA8" w:rsidP="009406CE">
      <w:pPr>
        <w:rPr>
          <w:color w:val="000000" w:themeColor="text1"/>
          <w:lang w:val="de-DE"/>
        </w:rPr>
      </w:pPr>
      <w:r w:rsidRPr="00061952">
        <w:rPr>
          <w:color w:val="000000" w:themeColor="text1"/>
          <w:lang w:val="de-DE"/>
        </w:rPr>
        <w:t>Zur intravenösen Infusion nach Verdünnung</w:t>
      </w:r>
    </w:p>
    <w:p w14:paraId="77A9A0E7" w14:textId="77777777" w:rsidR="00237AA8" w:rsidRPr="00061952" w:rsidRDefault="00237AA8" w:rsidP="009406CE">
      <w:pPr>
        <w:rPr>
          <w:color w:val="000000" w:themeColor="text1"/>
          <w:lang w:val="de-DE"/>
        </w:rPr>
      </w:pPr>
    </w:p>
    <w:p w14:paraId="418EC7A3"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5A59FE11" w14:textId="77777777">
        <w:tc>
          <w:tcPr>
            <w:tcW w:w="9281" w:type="dxa"/>
          </w:tcPr>
          <w:p w14:paraId="1D8D8CA9" w14:textId="77777777" w:rsidR="00237AA8" w:rsidRPr="00061952" w:rsidRDefault="00237AA8" w:rsidP="009406CE">
            <w:pPr>
              <w:ind w:left="567" w:hanging="567"/>
              <w:rPr>
                <w:b/>
                <w:color w:val="000000" w:themeColor="text1"/>
                <w:lang w:val="de-DE"/>
              </w:rPr>
            </w:pPr>
            <w:r w:rsidRPr="00061952">
              <w:rPr>
                <w:b/>
                <w:color w:val="000000" w:themeColor="text1"/>
                <w:lang w:val="de-DE"/>
              </w:rPr>
              <w:t>3.</w:t>
            </w:r>
            <w:r w:rsidRPr="00061952">
              <w:rPr>
                <w:b/>
                <w:color w:val="000000" w:themeColor="text1"/>
                <w:lang w:val="de-DE"/>
              </w:rPr>
              <w:tab/>
              <w:t>VERFALLDATUM</w:t>
            </w:r>
          </w:p>
        </w:tc>
      </w:tr>
    </w:tbl>
    <w:p w14:paraId="4974C7BD" w14:textId="77777777" w:rsidR="00237AA8" w:rsidRPr="00061952" w:rsidRDefault="00237AA8" w:rsidP="009406CE">
      <w:pPr>
        <w:rPr>
          <w:color w:val="000000" w:themeColor="text1"/>
          <w:lang w:val="de-DE"/>
        </w:rPr>
      </w:pPr>
    </w:p>
    <w:p w14:paraId="201F7747" w14:textId="77777777" w:rsidR="00237AA8" w:rsidRPr="00061952" w:rsidRDefault="00237AA8" w:rsidP="009406CE">
      <w:pPr>
        <w:rPr>
          <w:color w:val="000000" w:themeColor="text1"/>
          <w:lang w:val="de-DE"/>
        </w:rPr>
      </w:pPr>
      <w:r w:rsidRPr="00061952">
        <w:rPr>
          <w:color w:val="000000" w:themeColor="text1"/>
          <w:lang w:val="de-DE"/>
        </w:rPr>
        <w:t>EXP</w:t>
      </w:r>
    </w:p>
    <w:p w14:paraId="722F9B8F" w14:textId="77777777" w:rsidR="00237AA8" w:rsidRPr="00061952" w:rsidRDefault="00237AA8" w:rsidP="009406CE">
      <w:pPr>
        <w:rPr>
          <w:color w:val="000000" w:themeColor="text1"/>
          <w:lang w:val="de-DE"/>
        </w:rPr>
      </w:pPr>
    </w:p>
    <w:p w14:paraId="276FA2B4"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061952" w14:paraId="1F3C97D6" w14:textId="77777777">
        <w:tc>
          <w:tcPr>
            <w:tcW w:w="9281" w:type="dxa"/>
          </w:tcPr>
          <w:p w14:paraId="00C1A0A5" w14:textId="77777777" w:rsidR="00237AA8" w:rsidRPr="00061952" w:rsidRDefault="00237AA8" w:rsidP="009406CE">
            <w:pPr>
              <w:ind w:left="567" w:hanging="567"/>
              <w:rPr>
                <w:b/>
                <w:color w:val="000000" w:themeColor="text1"/>
                <w:lang w:val="de-DE"/>
              </w:rPr>
            </w:pPr>
            <w:r w:rsidRPr="00061952">
              <w:rPr>
                <w:b/>
                <w:color w:val="000000" w:themeColor="text1"/>
                <w:lang w:val="de-DE"/>
              </w:rPr>
              <w:t>4.</w:t>
            </w:r>
            <w:r w:rsidRPr="00061952">
              <w:rPr>
                <w:b/>
                <w:color w:val="000000" w:themeColor="text1"/>
                <w:lang w:val="de-DE"/>
              </w:rPr>
              <w:tab/>
              <w:t>CHARGENBEZEICHNUNG</w:t>
            </w:r>
          </w:p>
        </w:tc>
      </w:tr>
    </w:tbl>
    <w:p w14:paraId="7299A191" w14:textId="77777777" w:rsidR="00237AA8" w:rsidRPr="00061952" w:rsidRDefault="00237AA8" w:rsidP="009406CE">
      <w:pPr>
        <w:rPr>
          <w:color w:val="000000" w:themeColor="text1"/>
          <w:lang w:val="de-DE"/>
        </w:rPr>
      </w:pPr>
    </w:p>
    <w:p w14:paraId="0AD81F31" w14:textId="77777777" w:rsidR="00237AA8" w:rsidRPr="00061952" w:rsidRDefault="00237AA8" w:rsidP="009406CE">
      <w:pPr>
        <w:rPr>
          <w:color w:val="000000" w:themeColor="text1"/>
          <w:lang w:val="de-DE"/>
        </w:rPr>
      </w:pPr>
      <w:r w:rsidRPr="00061952">
        <w:rPr>
          <w:color w:val="000000" w:themeColor="text1"/>
          <w:lang w:val="de-DE"/>
        </w:rPr>
        <w:t>Lot</w:t>
      </w:r>
    </w:p>
    <w:p w14:paraId="20315F10" w14:textId="77777777" w:rsidR="00237AA8" w:rsidRPr="00061952" w:rsidRDefault="00237AA8" w:rsidP="009406CE">
      <w:pPr>
        <w:rPr>
          <w:color w:val="000000" w:themeColor="text1"/>
          <w:lang w:val="de-DE"/>
        </w:rPr>
      </w:pPr>
    </w:p>
    <w:p w14:paraId="2118AE7F"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37AA8" w:rsidRPr="00A228A6" w14:paraId="37966868" w14:textId="77777777">
        <w:tc>
          <w:tcPr>
            <w:tcW w:w="9281" w:type="dxa"/>
          </w:tcPr>
          <w:p w14:paraId="4AEB1521" w14:textId="77777777" w:rsidR="00237AA8" w:rsidRPr="00061952" w:rsidRDefault="00237AA8" w:rsidP="009406CE">
            <w:pPr>
              <w:ind w:left="567" w:hanging="567"/>
              <w:rPr>
                <w:b/>
                <w:color w:val="000000" w:themeColor="text1"/>
                <w:lang w:val="de-DE"/>
              </w:rPr>
            </w:pPr>
            <w:r w:rsidRPr="00061952">
              <w:rPr>
                <w:b/>
                <w:color w:val="000000" w:themeColor="text1"/>
                <w:lang w:val="de-DE"/>
              </w:rPr>
              <w:t>5.</w:t>
            </w:r>
            <w:r w:rsidRPr="00061952">
              <w:rPr>
                <w:b/>
                <w:color w:val="000000" w:themeColor="text1"/>
                <w:lang w:val="de-DE"/>
              </w:rPr>
              <w:tab/>
              <w:t>INHALT NACH GEWICHT, VOLUMEN ODER EINHEITEN</w:t>
            </w:r>
          </w:p>
        </w:tc>
      </w:tr>
    </w:tbl>
    <w:p w14:paraId="20303A52" w14:textId="77777777" w:rsidR="00237AA8" w:rsidRPr="00061952" w:rsidRDefault="00237AA8" w:rsidP="009406CE">
      <w:pPr>
        <w:rPr>
          <w:color w:val="000000" w:themeColor="text1"/>
          <w:lang w:val="de-DE"/>
        </w:rPr>
      </w:pPr>
    </w:p>
    <w:p w14:paraId="753A1BC6" w14:textId="77777777" w:rsidR="00237AA8" w:rsidRPr="00061952" w:rsidRDefault="00237AA8" w:rsidP="009406CE">
      <w:pPr>
        <w:rPr>
          <w:color w:val="000000" w:themeColor="text1"/>
          <w:lang w:val="de-DE"/>
        </w:rPr>
      </w:pPr>
      <w:r w:rsidRPr="00061952">
        <w:rPr>
          <w:color w:val="000000" w:themeColor="text1"/>
          <w:lang w:val="de-DE"/>
        </w:rPr>
        <w:t>Durchstechflasche mit 50 ml (10 mg/ml)</w:t>
      </w:r>
    </w:p>
    <w:p w14:paraId="51487FC7" w14:textId="1E5FCDAA" w:rsidR="00237AA8" w:rsidRPr="00061952" w:rsidRDefault="00237AA8" w:rsidP="009406CE">
      <w:pPr>
        <w:rPr>
          <w:color w:val="000000" w:themeColor="text1"/>
          <w:lang w:val="de-DE"/>
        </w:rPr>
      </w:pPr>
      <w:r w:rsidRPr="00061952">
        <w:rPr>
          <w:color w:val="000000" w:themeColor="text1"/>
          <w:lang w:val="de-DE"/>
        </w:rPr>
        <w:t>500 mg /</w:t>
      </w:r>
      <w:ins w:id="4288" w:author="Autor">
        <w:r w:rsidR="00E23974">
          <w:rPr>
            <w:color w:val="000000" w:themeColor="text1"/>
            <w:lang w:val="de-DE"/>
          </w:rPr>
          <w:t xml:space="preserve"> </w:t>
        </w:r>
      </w:ins>
      <w:del w:id="4289" w:author="Autor">
        <w:r w:rsidRPr="00061952" w:rsidDel="00E23974">
          <w:rPr>
            <w:color w:val="000000" w:themeColor="text1"/>
            <w:lang w:val="de-DE"/>
          </w:rPr>
          <w:delText> </w:delText>
        </w:r>
      </w:del>
      <w:r w:rsidRPr="00061952">
        <w:rPr>
          <w:color w:val="000000" w:themeColor="text1"/>
          <w:lang w:val="de-DE"/>
        </w:rPr>
        <w:t>50 ml</w:t>
      </w:r>
    </w:p>
    <w:p w14:paraId="655AD114" w14:textId="77777777" w:rsidR="00237AA8" w:rsidRPr="00061952" w:rsidRDefault="00237AA8" w:rsidP="009406CE">
      <w:pPr>
        <w:rPr>
          <w:color w:val="000000" w:themeColor="text1"/>
          <w:lang w:val="de-DE"/>
        </w:rPr>
      </w:pPr>
    </w:p>
    <w:p w14:paraId="6813D9A9" w14:textId="77777777" w:rsidR="00237AA8" w:rsidRPr="00061952" w:rsidRDefault="00237AA8" w:rsidP="009406CE">
      <w:pPr>
        <w:rPr>
          <w:color w:val="000000" w:themeColor="text1"/>
          <w:lang w:val="de-DE"/>
        </w:rPr>
      </w:pPr>
    </w:p>
    <w:p w14:paraId="5C9209BA" w14:textId="77777777" w:rsidR="00237AA8" w:rsidRPr="00061952" w:rsidRDefault="00237AA8" w:rsidP="009406CE">
      <w:pPr>
        <w:pBdr>
          <w:top w:val="single" w:sz="4" w:space="1" w:color="auto"/>
          <w:left w:val="single" w:sz="4" w:space="4" w:color="auto"/>
          <w:bottom w:val="single" w:sz="4" w:space="1" w:color="auto"/>
          <w:right w:val="single" w:sz="4" w:space="4" w:color="auto"/>
        </w:pBdr>
        <w:ind w:left="567" w:hanging="567"/>
        <w:rPr>
          <w:b/>
          <w:color w:val="000000" w:themeColor="text1"/>
          <w:lang w:val="de-DE"/>
        </w:rPr>
      </w:pPr>
      <w:r w:rsidRPr="00061952">
        <w:rPr>
          <w:b/>
          <w:color w:val="000000" w:themeColor="text1"/>
          <w:lang w:val="de-DE"/>
        </w:rPr>
        <w:t>6.</w:t>
      </w:r>
      <w:r w:rsidRPr="00061952">
        <w:rPr>
          <w:b/>
          <w:color w:val="000000" w:themeColor="text1"/>
          <w:lang w:val="de-DE"/>
        </w:rPr>
        <w:tab/>
        <w:t>WEITERE ANGABEN</w:t>
      </w:r>
    </w:p>
    <w:p w14:paraId="698BFC89" w14:textId="77777777" w:rsidR="00237AA8" w:rsidRPr="00061952" w:rsidRDefault="00237AA8" w:rsidP="009406CE">
      <w:pPr>
        <w:rPr>
          <w:color w:val="000000" w:themeColor="text1"/>
          <w:lang w:val="de-DE"/>
        </w:rPr>
      </w:pPr>
    </w:p>
    <w:p w14:paraId="3F6ADB89" w14:textId="335F6221" w:rsidR="00237AA8" w:rsidRPr="00061952" w:rsidRDefault="00237AA8" w:rsidP="009406CE">
      <w:pPr>
        <w:rPr>
          <w:color w:val="000000" w:themeColor="text1"/>
          <w:lang w:val="de-DE"/>
        </w:rPr>
      </w:pPr>
      <w:r w:rsidRPr="00061952">
        <w:rPr>
          <w:color w:val="000000" w:themeColor="text1"/>
          <w:lang w:val="de-DE"/>
        </w:rPr>
        <w:br w:type="page"/>
      </w:r>
      <w:r w:rsidR="005722DC" w:rsidRPr="00061952" w:rsidDel="005722DC">
        <w:rPr>
          <w:b/>
          <w:color w:val="000000" w:themeColor="text1"/>
          <w:szCs w:val="22"/>
          <w:lang w:val="de-D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A228A6" w14:paraId="2A6BCEF2" w14:textId="77777777">
        <w:trPr>
          <w:trHeight w:val="744"/>
        </w:trPr>
        <w:tc>
          <w:tcPr>
            <w:tcW w:w="9287" w:type="dxa"/>
            <w:tcBorders>
              <w:bottom w:val="single" w:sz="4" w:space="0" w:color="auto"/>
            </w:tcBorders>
          </w:tcPr>
          <w:p w14:paraId="0174F841" w14:textId="77777777" w:rsidR="00237AA8" w:rsidRPr="00061952" w:rsidRDefault="00237AA8" w:rsidP="009406CE">
            <w:pPr>
              <w:rPr>
                <w:b/>
                <w:color w:val="000000" w:themeColor="text1"/>
                <w:lang w:val="de-DE"/>
              </w:rPr>
            </w:pPr>
            <w:r w:rsidRPr="00061952">
              <w:rPr>
                <w:b/>
                <w:color w:val="000000" w:themeColor="text1"/>
                <w:lang w:val="de-DE"/>
              </w:rPr>
              <w:t xml:space="preserve">ANGABEN AUF DER ÄUSSEREN UMHÜLLUNG </w:t>
            </w:r>
          </w:p>
          <w:p w14:paraId="7F649526" w14:textId="77777777" w:rsidR="00237AA8" w:rsidRPr="00061952" w:rsidRDefault="00237AA8" w:rsidP="009406CE">
            <w:pPr>
              <w:rPr>
                <w:b/>
                <w:color w:val="000000" w:themeColor="text1"/>
                <w:lang w:val="de-DE"/>
              </w:rPr>
            </w:pPr>
          </w:p>
          <w:p w14:paraId="50BAD435" w14:textId="6D4453FE" w:rsidR="00237AA8" w:rsidRPr="00061952" w:rsidRDefault="003C6B92" w:rsidP="009406CE">
            <w:pPr>
              <w:rPr>
                <w:b/>
                <w:color w:val="000000" w:themeColor="text1"/>
                <w:lang w:val="de-DE"/>
              </w:rPr>
            </w:pPr>
            <w:r>
              <w:rPr>
                <w:b/>
                <w:color w:val="000000" w:themeColor="text1"/>
                <w:lang w:val="de-DE"/>
              </w:rPr>
              <w:t>UMKARTON</w:t>
            </w:r>
          </w:p>
        </w:tc>
      </w:tr>
    </w:tbl>
    <w:p w14:paraId="04EEDDA7" w14:textId="77777777" w:rsidR="00237AA8" w:rsidRPr="00061952" w:rsidRDefault="00237AA8" w:rsidP="009406CE">
      <w:pPr>
        <w:rPr>
          <w:color w:val="000000" w:themeColor="text1"/>
          <w:szCs w:val="22"/>
          <w:lang w:val="de-DE"/>
        </w:rPr>
      </w:pPr>
    </w:p>
    <w:p w14:paraId="5ABA0AEF"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44695A8E" w14:textId="77777777">
        <w:tc>
          <w:tcPr>
            <w:tcW w:w="9287" w:type="dxa"/>
          </w:tcPr>
          <w:p w14:paraId="2E4266AA" w14:textId="77777777" w:rsidR="00237AA8" w:rsidRPr="00061952" w:rsidRDefault="00237AA8" w:rsidP="009406CE">
            <w:pPr>
              <w:ind w:left="567" w:hanging="567"/>
              <w:rPr>
                <w:b/>
                <w:color w:val="000000" w:themeColor="text1"/>
                <w:szCs w:val="22"/>
                <w:lang w:val="de-DE"/>
              </w:rPr>
            </w:pPr>
            <w:r w:rsidRPr="00061952">
              <w:rPr>
                <w:b/>
                <w:color w:val="000000" w:themeColor="text1"/>
                <w:lang w:val="de-DE"/>
              </w:rPr>
              <w:t>1.</w:t>
            </w:r>
            <w:r w:rsidRPr="00061952">
              <w:rPr>
                <w:b/>
                <w:color w:val="000000" w:themeColor="text1"/>
                <w:lang w:val="de-DE"/>
              </w:rPr>
              <w:tab/>
              <w:t>BEZEICHNUNG DES ARZNEIMITTELS</w:t>
            </w:r>
          </w:p>
        </w:tc>
      </w:tr>
    </w:tbl>
    <w:p w14:paraId="18C3C86A" w14:textId="77777777" w:rsidR="00237AA8" w:rsidRPr="00061952" w:rsidRDefault="00237AA8" w:rsidP="009406CE">
      <w:pPr>
        <w:rPr>
          <w:color w:val="000000" w:themeColor="text1"/>
          <w:szCs w:val="22"/>
          <w:lang w:val="de-DE"/>
        </w:rPr>
      </w:pPr>
    </w:p>
    <w:p w14:paraId="29EC4148" w14:textId="71572677" w:rsidR="00237AA8" w:rsidRPr="00061952" w:rsidRDefault="00237AA8">
      <w:pPr>
        <w:rPr>
          <w:color w:val="000000" w:themeColor="text1"/>
          <w:szCs w:val="22"/>
          <w:lang w:val="de-DE"/>
        </w:rPr>
        <w:pPrChange w:id="4290" w:author="Autor">
          <w:pPr>
            <w:outlineLvl w:val="0"/>
          </w:pPr>
        </w:pPrChange>
      </w:pPr>
      <w:r w:rsidRPr="00061952">
        <w:rPr>
          <w:color w:val="000000" w:themeColor="text1"/>
          <w:lang w:val="de-DE"/>
        </w:rPr>
        <w:t>MabThera 1</w:t>
      </w:r>
      <w:r w:rsidR="00EB1521">
        <w:rPr>
          <w:color w:val="000000" w:themeColor="text1"/>
          <w:lang w:val="de-DE"/>
        </w:rPr>
        <w:t> </w:t>
      </w:r>
      <w:r w:rsidRPr="00061952">
        <w:rPr>
          <w:color w:val="000000" w:themeColor="text1"/>
          <w:lang w:val="de-DE"/>
        </w:rPr>
        <w:t>400 mg Lösung zur subkutanen Injektion</w:t>
      </w:r>
    </w:p>
    <w:p w14:paraId="67913887" w14:textId="77777777" w:rsidR="00237AA8" w:rsidRPr="00061952" w:rsidRDefault="00237AA8" w:rsidP="009406CE">
      <w:pPr>
        <w:rPr>
          <w:color w:val="000000" w:themeColor="text1"/>
          <w:szCs w:val="22"/>
          <w:lang w:val="de-DE"/>
        </w:rPr>
      </w:pPr>
    </w:p>
    <w:p w14:paraId="493276EC" w14:textId="77777777" w:rsidR="00237AA8" w:rsidRPr="00061952" w:rsidRDefault="00237AA8">
      <w:pPr>
        <w:rPr>
          <w:color w:val="000000" w:themeColor="text1"/>
          <w:szCs w:val="22"/>
          <w:lang w:val="de-DE"/>
        </w:rPr>
        <w:pPrChange w:id="4291" w:author="Autor">
          <w:pPr>
            <w:outlineLvl w:val="0"/>
          </w:pPr>
        </w:pPrChange>
      </w:pPr>
      <w:r w:rsidRPr="00061952">
        <w:rPr>
          <w:color w:val="000000" w:themeColor="text1"/>
          <w:lang w:val="de-DE"/>
        </w:rPr>
        <w:t>Rituximab</w:t>
      </w:r>
    </w:p>
    <w:p w14:paraId="30091A72" w14:textId="77777777" w:rsidR="00237AA8" w:rsidRPr="00061952" w:rsidRDefault="00237AA8">
      <w:pPr>
        <w:rPr>
          <w:color w:val="000000" w:themeColor="text1"/>
          <w:szCs w:val="22"/>
          <w:lang w:val="de-DE"/>
        </w:rPr>
        <w:pPrChange w:id="4292" w:author="Autor">
          <w:pPr>
            <w:outlineLvl w:val="0"/>
          </w:pPr>
        </w:pPrChange>
      </w:pPr>
    </w:p>
    <w:p w14:paraId="684851AA"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61BEDCA6" w14:textId="77777777">
        <w:tc>
          <w:tcPr>
            <w:tcW w:w="9287" w:type="dxa"/>
          </w:tcPr>
          <w:p w14:paraId="3971E730" w14:textId="7044578B" w:rsidR="00237AA8" w:rsidRPr="00061952" w:rsidRDefault="00237AA8" w:rsidP="009406CE">
            <w:pPr>
              <w:rPr>
                <w:b/>
                <w:color w:val="000000" w:themeColor="text1"/>
                <w:szCs w:val="22"/>
                <w:lang w:val="de-DE"/>
              </w:rPr>
            </w:pPr>
            <w:r w:rsidRPr="00061952">
              <w:rPr>
                <w:b/>
                <w:color w:val="000000" w:themeColor="text1"/>
                <w:lang w:val="de-DE"/>
              </w:rPr>
              <w:t>2.</w:t>
            </w:r>
            <w:r w:rsidRPr="00061952">
              <w:rPr>
                <w:b/>
                <w:color w:val="000000" w:themeColor="text1"/>
                <w:lang w:val="de-DE"/>
              </w:rPr>
              <w:tab/>
              <w:t>WIRKSTOFF</w:t>
            </w:r>
          </w:p>
        </w:tc>
      </w:tr>
    </w:tbl>
    <w:p w14:paraId="7223BFB1" w14:textId="77777777" w:rsidR="00237AA8" w:rsidRPr="00061952" w:rsidRDefault="00237AA8" w:rsidP="009406CE">
      <w:pPr>
        <w:rPr>
          <w:color w:val="000000" w:themeColor="text1"/>
          <w:szCs w:val="22"/>
          <w:lang w:val="de-DE"/>
        </w:rPr>
      </w:pPr>
    </w:p>
    <w:p w14:paraId="607DDF03" w14:textId="34DA488F" w:rsidR="00237AA8" w:rsidRPr="00061952" w:rsidRDefault="00237AA8" w:rsidP="009406CE">
      <w:pPr>
        <w:rPr>
          <w:color w:val="000000" w:themeColor="text1"/>
          <w:szCs w:val="22"/>
          <w:lang w:val="de-DE"/>
        </w:rPr>
      </w:pPr>
      <w:r w:rsidRPr="00061952">
        <w:rPr>
          <w:color w:val="000000" w:themeColor="text1"/>
          <w:lang w:val="de-DE"/>
        </w:rPr>
        <w:t>1</w:t>
      </w:r>
      <w:r w:rsidR="00D73C39">
        <w:rPr>
          <w:color w:val="000000" w:themeColor="text1"/>
          <w:lang w:val="de-DE"/>
        </w:rPr>
        <w:t> </w:t>
      </w:r>
      <w:r w:rsidRPr="00061952">
        <w:rPr>
          <w:color w:val="000000" w:themeColor="text1"/>
          <w:lang w:val="de-DE"/>
        </w:rPr>
        <w:t>Durchstechflasche enthält 1</w:t>
      </w:r>
      <w:r w:rsidR="00EB1521">
        <w:rPr>
          <w:color w:val="000000" w:themeColor="text1"/>
          <w:lang w:val="de-DE"/>
        </w:rPr>
        <w:t> </w:t>
      </w:r>
      <w:r w:rsidRPr="00061952">
        <w:rPr>
          <w:color w:val="000000" w:themeColor="text1"/>
          <w:lang w:val="de-DE"/>
        </w:rPr>
        <w:t>400 mg/11,7 ml Rituximab.</w:t>
      </w:r>
    </w:p>
    <w:p w14:paraId="57E15DB7" w14:textId="77777777" w:rsidR="00237AA8" w:rsidRPr="00061952" w:rsidRDefault="00237AA8" w:rsidP="009406CE">
      <w:pPr>
        <w:rPr>
          <w:color w:val="000000" w:themeColor="text1"/>
          <w:szCs w:val="22"/>
          <w:lang w:val="de-DE"/>
        </w:rPr>
      </w:pPr>
    </w:p>
    <w:p w14:paraId="7BD51755"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7C0960A1" w14:textId="77777777">
        <w:tc>
          <w:tcPr>
            <w:tcW w:w="9287" w:type="dxa"/>
          </w:tcPr>
          <w:p w14:paraId="38ED20A0" w14:textId="77777777" w:rsidR="00237AA8" w:rsidRPr="00061952" w:rsidRDefault="00237AA8" w:rsidP="009406CE">
            <w:pPr>
              <w:rPr>
                <w:b/>
                <w:color w:val="000000" w:themeColor="text1"/>
                <w:szCs w:val="22"/>
                <w:lang w:val="de-DE"/>
              </w:rPr>
            </w:pPr>
            <w:r w:rsidRPr="00061952">
              <w:rPr>
                <w:b/>
                <w:color w:val="000000" w:themeColor="text1"/>
                <w:lang w:val="de-DE"/>
              </w:rPr>
              <w:t>3.</w:t>
            </w:r>
            <w:r w:rsidRPr="00061952">
              <w:rPr>
                <w:b/>
                <w:color w:val="000000" w:themeColor="text1"/>
                <w:lang w:val="de-DE"/>
              </w:rPr>
              <w:tab/>
              <w:t>SONSTIGE BESTANDTEILE</w:t>
            </w:r>
          </w:p>
        </w:tc>
      </w:tr>
    </w:tbl>
    <w:p w14:paraId="0ECCFDC6" w14:textId="77777777" w:rsidR="00237AA8" w:rsidRPr="00061952" w:rsidRDefault="00237AA8" w:rsidP="009406CE">
      <w:pPr>
        <w:rPr>
          <w:color w:val="000000" w:themeColor="text1"/>
          <w:szCs w:val="22"/>
          <w:lang w:val="de-DE"/>
        </w:rPr>
      </w:pPr>
    </w:p>
    <w:p w14:paraId="69303D04" w14:textId="5D1A2E5A" w:rsidR="00237AA8" w:rsidRPr="00061952" w:rsidDel="006004A0" w:rsidRDefault="00237AA8">
      <w:pPr>
        <w:rPr>
          <w:del w:id="4293" w:author="Autor"/>
          <w:rFonts w:cs="Arial"/>
          <w:color w:val="000000" w:themeColor="text1"/>
          <w:szCs w:val="22"/>
          <w:lang w:val="de-DE"/>
        </w:rPr>
        <w:pPrChange w:id="4294" w:author="Autor">
          <w:pPr>
            <w:outlineLvl w:val="0"/>
          </w:pPr>
        </w:pPrChange>
      </w:pPr>
      <w:r w:rsidRPr="00061952">
        <w:rPr>
          <w:color w:val="000000" w:themeColor="text1"/>
          <w:lang w:val="de-DE"/>
        </w:rPr>
        <w:t>Rekombinante humane Hyaluronidase (rHuPH20),</w:t>
      </w:r>
      <w:ins w:id="4295" w:author="Autor">
        <w:r w:rsidR="006004A0">
          <w:rPr>
            <w:color w:val="000000" w:themeColor="text1"/>
            <w:lang w:val="de-DE"/>
          </w:rPr>
          <w:t xml:space="preserve"> </w:t>
        </w:r>
      </w:ins>
    </w:p>
    <w:p w14:paraId="7AA1A31B" w14:textId="7A26FC78" w:rsidR="00237AA8" w:rsidRPr="00061952" w:rsidDel="00B36009" w:rsidRDefault="00237AA8">
      <w:pPr>
        <w:rPr>
          <w:del w:id="4296" w:author="Autor"/>
          <w:color w:val="000000" w:themeColor="text1"/>
          <w:lang w:val="de-DE"/>
        </w:rPr>
        <w:pPrChange w:id="4297" w:author="Autor">
          <w:pPr>
            <w:outlineLvl w:val="0"/>
          </w:pPr>
        </w:pPrChange>
      </w:pPr>
      <w:del w:id="4298" w:author="Autor">
        <w:r w:rsidRPr="00061952" w:rsidDel="00297A03">
          <w:rPr>
            <w:color w:val="000000" w:themeColor="text1"/>
            <w:lang w:val="de-DE"/>
          </w:rPr>
          <w:delText>L-</w:delText>
        </w:r>
      </w:del>
      <w:r w:rsidRPr="00061952">
        <w:rPr>
          <w:color w:val="000000" w:themeColor="text1"/>
          <w:lang w:val="de-DE"/>
        </w:rPr>
        <w:t>Histidin,</w:t>
      </w:r>
      <w:ins w:id="4299" w:author="Autor">
        <w:r w:rsidR="00B36009">
          <w:rPr>
            <w:color w:val="000000" w:themeColor="text1"/>
            <w:lang w:val="de-DE"/>
          </w:rPr>
          <w:t xml:space="preserve"> </w:t>
        </w:r>
      </w:ins>
    </w:p>
    <w:p w14:paraId="25FB4F27" w14:textId="71113F58" w:rsidR="00237AA8" w:rsidRPr="00061952" w:rsidDel="00B36009" w:rsidRDefault="00237AA8">
      <w:pPr>
        <w:rPr>
          <w:del w:id="4300" w:author="Autor"/>
          <w:color w:val="000000" w:themeColor="text1"/>
          <w:lang w:val="de-DE"/>
        </w:rPr>
        <w:pPrChange w:id="4301" w:author="Autor">
          <w:pPr>
            <w:outlineLvl w:val="0"/>
          </w:pPr>
        </w:pPrChange>
      </w:pPr>
      <w:del w:id="4302" w:author="Autor">
        <w:r w:rsidRPr="00061952" w:rsidDel="00297A03">
          <w:rPr>
            <w:color w:val="000000" w:themeColor="text1"/>
            <w:lang w:val="de-DE"/>
          </w:rPr>
          <w:delText>L-</w:delText>
        </w:r>
      </w:del>
      <w:r w:rsidRPr="00061952">
        <w:rPr>
          <w:color w:val="000000" w:themeColor="text1"/>
          <w:lang w:val="de-DE"/>
        </w:rPr>
        <w:t>Histidinhydrochlorid-Monohydrat,</w:t>
      </w:r>
      <w:ins w:id="4303" w:author="Autor">
        <w:r w:rsidR="00B36009">
          <w:rPr>
            <w:color w:val="000000" w:themeColor="text1"/>
            <w:lang w:val="de-DE"/>
          </w:rPr>
          <w:t xml:space="preserve"> </w:t>
        </w:r>
      </w:ins>
    </w:p>
    <w:p w14:paraId="351846E3" w14:textId="11E9BAC7" w:rsidR="00237AA8" w:rsidRPr="00061952" w:rsidDel="00B36009" w:rsidRDefault="00237AA8">
      <w:pPr>
        <w:rPr>
          <w:del w:id="4304" w:author="Autor"/>
          <w:rFonts w:cs="Arial"/>
          <w:color w:val="000000" w:themeColor="text1"/>
          <w:szCs w:val="22"/>
          <w:lang w:val="de-DE"/>
        </w:rPr>
        <w:pPrChange w:id="4305" w:author="Autor">
          <w:pPr>
            <w:outlineLvl w:val="0"/>
          </w:pPr>
        </w:pPrChange>
      </w:pPr>
      <w:r w:rsidRPr="00061952">
        <w:rPr>
          <w:color w:val="000000" w:themeColor="text1"/>
          <w:lang w:val="de-DE"/>
        </w:rPr>
        <w:sym w:font="Symbol" w:char="0061"/>
      </w:r>
      <w:r w:rsidRPr="00061952">
        <w:rPr>
          <w:color w:val="000000" w:themeColor="text1"/>
          <w:lang w:val="de-DE"/>
        </w:rPr>
        <w:t>,</w:t>
      </w:r>
      <w:r w:rsidRPr="00061952">
        <w:rPr>
          <w:color w:val="000000" w:themeColor="text1"/>
          <w:lang w:val="de-DE"/>
        </w:rPr>
        <w:sym w:font="Symbol" w:char="0061"/>
      </w:r>
      <w:r w:rsidRPr="00061952">
        <w:rPr>
          <w:color w:val="000000" w:themeColor="text1"/>
          <w:lang w:val="de-DE"/>
        </w:rPr>
        <w:t>-Trehalose-Dihydrat,</w:t>
      </w:r>
      <w:ins w:id="4306" w:author="Autor">
        <w:r w:rsidR="00B36009">
          <w:rPr>
            <w:color w:val="000000" w:themeColor="text1"/>
            <w:lang w:val="de-DE"/>
          </w:rPr>
          <w:t xml:space="preserve"> </w:t>
        </w:r>
      </w:ins>
    </w:p>
    <w:p w14:paraId="7F644362" w14:textId="4D66E371" w:rsidR="00237AA8" w:rsidRPr="00061952" w:rsidDel="00B36009" w:rsidRDefault="00237AA8">
      <w:pPr>
        <w:rPr>
          <w:del w:id="4307" w:author="Autor"/>
          <w:color w:val="000000" w:themeColor="text1"/>
          <w:lang w:val="de-DE"/>
        </w:rPr>
        <w:pPrChange w:id="4308" w:author="Autor">
          <w:pPr>
            <w:outlineLvl w:val="0"/>
          </w:pPr>
        </w:pPrChange>
      </w:pPr>
      <w:del w:id="4309" w:author="Autor">
        <w:r w:rsidRPr="00061952" w:rsidDel="00297A03">
          <w:rPr>
            <w:color w:val="000000" w:themeColor="text1"/>
            <w:lang w:val="de-DE"/>
          </w:rPr>
          <w:delText>L-</w:delText>
        </w:r>
      </w:del>
      <w:r w:rsidRPr="00061952">
        <w:rPr>
          <w:color w:val="000000" w:themeColor="text1"/>
          <w:lang w:val="de-DE"/>
        </w:rPr>
        <w:t>Methionin,</w:t>
      </w:r>
      <w:ins w:id="4310" w:author="Autor">
        <w:r w:rsidR="00B36009">
          <w:rPr>
            <w:color w:val="000000" w:themeColor="text1"/>
            <w:lang w:val="de-DE"/>
          </w:rPr>
          <w:t xml:space="preserve"> </w:t>
        </w:r>
      </w:ins>
    </w:p>
    <w:p w14:paraId="447A0D66" w14:textId="778BEEA1" w:rsidR="00237AA8" w:rsidRPr="00061952" w:rsidDel="00B36009" w:rsidRDefault="00237AA8">
      <w:pPr>
        <w:rPr>
          <w:del w:id="4311" w:author="Autor"/>
          <w:color w:val="000000" w:themeColor="text1"/>
          <w:szCs w:val="22"/>
          <w:lang w:val="de-DE"/>
        </w:rPr>
        <w:pPrChange w:id="4312" w:author="Autor">
          <w:pPr>
            <w:outlineLvl w:val="0"/>
          </w:pPr>
        </w:pPrChange>
      </w:pPr>
      <w:r w:rsidRPr="00061952">
        <w:rPr>
          <w:color w:val="000000" w:themeColor="text1"/>
          <w:lang w:val="de-DE"/>
        </w:rPr>
        <w:t>Polysorbat</w:t>
      </w:r>
      <w:ins w:id="4313" w:author="Autor">
        <w:r w:rsidR="00E14B72">
          <w:rPr>
            <w:color w:val="000000" w:themeColor="text1"/>
            <w:lang w:val="de-DE"/>
          </w:rPr>
          <w:t> </w:t>
        </w:r>
      </w:ins>
      <w:del w:id="4314" w:author="Autor">
        <w:r w:rsidR="00473A98" w:rsidDel="00E14B72">
          <w:rPr>
            <w:color w:val="000000" w:themeColor="text1"/>
            <w:lang w:val="de-DE"/>
          </w:rPr>
          <w:delText xml:space="preserve"> </w:delText>
        </w:r>
      </w:del>
      <w:r w:rsidRPr="00061952">
        <w:rPr>
          <w:color w:val="000000" w:themeColor="text1"/>
          <w:lang w:val="de-DE"/>
        </w:rPr>
        <w:t>80,</w:t>
      </w:r>
      <w:ins w:id="4315" w:author="Autor">
        <w:r w:rsidR="00B36009">
          <w:rPr>
            <w:color w:val="000000" w:themeColor="text1"/>
            <w:lang w:val="de-DE"/>
          </w:rPr>
          <w:t xml:space="preserve"> </w:t>
        </w:r>
      </w:ins>
    </w:p>
    <w:p w14:paraId="1960D334" w14:textId="77777777" w:rsidR="00237AA8" w:rsidRPr="00061952" w:rsidRDefault="00237AA8">
      <w:pPr>
        <w:rPr>
          <w:color w:val="000000" w:themeColor="text1"/>
          <w:szCs w:val="22"/>
          <w:lang w:val="de-DE"/>
        </w:rPr>
        <w:pPrChange w:id="4316" w:author="Autor">
          <w:pPr>
            <w:outlineLvl w:val="0"/>
          </w:pPr>
        </w:pPrChange>
      </w:pPr>
      <w:r w:rsidRPr="00061952">
        <w:rPr>
          <w:color w:val="000000" w:themeColor="text1"/>
          <w:lang w:val="de-DE"/>
        </w:rPr>
        <w:t>Wasser für Injektionszwecke</w:t>
      </w:r>
    </w:p>
    <w:p w14:paraId="329340DE" w14:textId="77777777" w:rsidR="00237AA8" w:rsidRPr="00061952" w:rsidRDefault="00237AA8" w:rsidP="009406CE">
      <w:pPr>
        <w:rPr>
          <w:color w:val="000000" w:themeColor="text1"/>
          <w:szCs w:val="22"/>
          <w:lang w:val="de-DE"/>
        </w:rPr>
      </w:pPr>
    </w:p>
    <w:p w14:paraId="562C495B"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371F60DA" w14:textId="77777777">
        <w:tc>
          <w:tcPr>
            <w:tcW w:w="9287" w:type="dxa"/>
          </w:tcPr>
          <w:p w14:paraId="7C07178C" w14:textId="77777777" w:rsidR="00237AA8" w:rsidRPr="00061952" w:rsidRDefault="00237AA8" w:rsidP="009406CE">
            <w:pPr>
              <w:rPr>
                <w:b/>
                <w:color w:val="000000" w:themeColor="text1"/>
                <w:szCs w:val="22"/>
                <w:lang w:val="de-DE"/>
              </w:rPr>
            </w:pPr>
            <w:r w:rsidRPr="00061952">
              <w:rPr>
                <w:b/>
                <w:color w:val="000000" w:themeColor="text1"/>
                <w:lang w:val="de-DE"/>
              </w:rPr>
              <w:t>4.</w:t>
            </w:r>
            <w:r w:rsidRPr="00061952">
              <w:rPr>
                <w:b/>
                <w:color w:val="000000" w:themeColor="text1"/>
                <w:lang w:val="de-DE"/>
              </w:rPr>
              <w:tab/>
              <w:t>DARREICHUNGSFORM UND INHALT</w:t>
            </w:r>
          </w:p>
        </w:tc>
      </w:tr>
    </w:tbl>
    <w:p w14:paraId="49D362F0" w14:textId="77777777" w:rsidR="00237AA8" w:rsidRPr="00061952" w:rsidRDefault="00237AA8" w:rsidP="009406CE">
      <w:pPr>
        <w:rPr>
          <w:color w:val="000000" w:themeColor="text1"/>
          <w:szCs w:val="22"/>
          <w:lang w:val="de-DE"/>
        </w:rPr>
      </w:pPr>
    </w:p>
    <w:p w14:paraId="4D875F90" w14:textId="77777777" w:rsidR="00237AA8" w:rsidRPr="00061952" w:rsidRDefault="00237AA8">
      <w:pPr>
        <w:rPr>
          <w:color w:val="000000" w:themeColor="text1"/>
          <w:lang w:val="de-DE"/>
        </w:rPr>
        <w:pPrChange w:id="4317" w:author="Autor">
          <w:pPr>
            <w:outlineLvl w:val="0"/>
          </w:pPr>
        </w:pPrChange>
      </w:pPr>
      <w:r w:rsidRPr="00061952">
        <w:rPr>
          <w:color w:val="000000" w:themeColor="text1"/>
          <w:highlight w:val="lightGray"/>
          <w:lang w:val="de-DE"/>
        </w:rPr>
        <w:t>Lösung zur Injektion</w:t>
      </w:r>
    </w:p>
    <w:p w14:paraId="5D69F100" w14:textId="351E62D4" w:rsidR="00237AA8" w:rsidRPr="00061952" w:rsidRDefault="00237AA8">
      <w:pPr>
        <w:rPr>
          <w:color w:val="000000" w:themeColor="text1"/>
          <w:szCs w:val="22"/>
          <w:lang w:val="de-DE"/>
        </w:rPr>
        <w:pPrChange w:id="4318" w:author="Autor">
          <w:pPr>
            <w:outlineLvl w:val="0"/>
          </w:pPr>
        </w:pPrChange>
      </w:pPr>
      <w:r w:rsidRPr="00061952">
        <w:rPr>
          <w:color w:val="000000" w:themeColor="text1"/>
          <w:lang w:val="de-DE"/>
        </w:rPr>
        <w:t>1</w:t>
      </w:r>
      <w:r w:rsidR="00EB1521">
        <w:rPr>
          <w:color w:val="000000" w:themeColor="text1"/>
          <w:lang w:val="de-DE"/>
        </w:rPr>
        <w:t> </w:t>
      </w:r>
      <w:r w:rsidRPr="00061952">
        <w:rPr>
          <w:color w:val="000000" w:themeColor="text1"/>
          <w:lang w:val="de-DE"/>
        </w:rPr>
        <w:t xml:space="preserve">400 mg/11,7 ml </w:t>
      </w:r>
    </w:p>
    <w:p w14:paraId="444F7719" w14:textId="69C2206D" w:rsidR="00237AA8" w:rsidRPr="00061952" w:rsidRDefault="00237AA8" w:rsidP="009406CE">
      <w:pPr>
        <w:rPr>
          <w:color w:val="000000" w:themeColor="text1"/>
          <w:szCs w:val="22"/>
          <w:lang w:val="de-DE"/>
        </w:rPr>
      </w:pPr>
      <w:r w:rsidRPr="00061952">
        <w:rPr>
          <w:color w:val="000000" w:themeColor="text1"/>
          <w:lang w:val="de-DE"/>
        </w:rPr>
        <w:t>1</w:t>
      </w:r>
      <w:r w:rsidR="00D73C39">
        <w:rPr>
          <w:color w:val="000000" w:themeColor="text1"/>
          <w:lang w:val="de-DE"/>
        </w:rPr>
        <w:t> </w:t>
      </w:r>
      <w:r w:rsidRPr="00061952">
        <w:rPr>
          <w:color w:val="000000" w:themeColor="text1"/>
          <w:lang w:val="de-DE"/>
        </w:rPr>
        <w:t>Durchstechflasche</w:t>
      </w:r>
      <w:del w:id="4319" w:author="Autor">
        <w:r w:rsidRPr="00061952" w:rsidDel="006F5FAE">
          <w:rPr>
            <w:color w:val="000000" w:themeColor="text1"/>
            <w:lang w:val="de-DE"/>
          </w:rPr>
          <w:delText xml:space="preserve"> </w:delText>
        </w:r>
      </w:del>
    </w:p>
    <w:p w14:paraId="3798DBB7" w14:textId="77777777" w:rsidR="00237AA8" w:rsidRPr="00061952" w:rsidRDefault="00237AA8" w:rsidP="009406CE">
      <w:pPr>
        <w:rPr>
          <w:color w:val="000000" w:themeColor="text1"/>
          <w:szCs w:val="22"/>
          <w:lang w:val="de-DE"/>
        </w:rPr>
      </w:pPr>
    </w:p>
    <w:p w14:paraId="7E31C8F4"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A228A6" w14:paraId="643E545F" w14:textId="77777777">
        <w:tc>
          <w:tcPr>
            <w:tcW w:w="9287" w:type="dxa"/>
          </w:tcPr>
          <w:p w14:paraId="56F731CC" w14:textId="77777777" w:rsidR="00237AA8" w:rsidRPr="00061952" w:rsidRDefault="00237AA8" w:rsidP="009406CE">
            <w:pPr>
              <w:ind w:left="567" w:hanging="567"/>
              <w:rPr>
                <w:b/>
                <w:color w:val="000000" w:themeColor="text1"/>
                <w:szCs w:val="22"/>
                <w:lang w:val="de-DE"/>
              </w:rPr>
            </w:pPr>
            <w:r w:rsidRPr="00061952">
              <w:rPr>
                <w:b/>
                <w:color w:val="000000" w:themeColor="text1"/>
                <w:lang w:val="de-DE"/>
              </w:rPr>
              <w:t>5.</w:t>
            </w:r>
            <w:r w:rsidRPr="00061952">
              <w:rPr>
                <w:b/>
                <w:color w:val="000000" w:themeColor="text1"/>
                <w:lang w:val="de-DE"/>
              </w:rPr>
              <w:tab/>
              <w:t>HINWEISE ZUR UND ART</w:t>
            </w:r>
            <w:del w:id="4320" w:author="Autor">
              <w:r w:rsidRPr="00061952" w:rsidDel="00F668AD">
                <w:rPr>
                  <w:b/>
                  <w:color w:val="000000" w:themeColor="text1"/>
                  <w:lang w:val="de-DE"/>
                </w:rPr>
                <w:delText>(EN)</w:delText>
              </w:r>
            </w:del>
            <w:r w:rsidRPr="00061952">
              <w:rPr>
                <w:b/>
                <w:color w:val="000000" w:themeColor="text1"/>
                <w:lang w:val="de-DE"/>
              </w:rPr>
              <w:t xml:space="preserve"> DER ANWENDUNG</w:t>
            </w:r>
          </w:p>
        </w:tc>
      </w:tr>
    </w:tbl>
    <w:p w14:paraId="4637A49E" w14:textId="77777777" w:rsidR="00237AA8" w:rsidRPr="00061952" w:rsidRDefault="00237AA8" w:rsidP="009406CE">
      <w:pPr>
        <w:rPr>
          <w:color w:val="000000" w:themeColor="text1"/>
          <w:szCs w:val="22"/>
          <w:lang w:val="de-DE"/>
        </w:rPr>
      </w:pPr>
    </w:p>
    <w:p w14:paraId="5FB30EA6" w14:textId="77777777" w:rsidR="00237AA8" w:rsidRPr="00061952" w:rsidRDefault="00237AA8">
      <w:pPr>
        <w:rPr>
          <w:color w:val="000000" w:themeColor="text1"/>
          <w:szCs w:val="22"/>
          <w:lang w:val="de-DE"/>
        </w:rPr>
        <w:pPrChange w:id="4321" w:author="Autor">
          <w:pPr>
            <w:outlineLvl w:val="0"/>
          </w:pPr>
        </w:pPrChange>
      </w:pPr>
      <w:r w:rsidRPr="00061952">
        <w:rPr>
          <w:color w:val="000000" w:themeColor="text1"/>
          <w:lang w:val="de-DE"/>
        </w:rPr>
        <w:t>Nur zur subkutanen Anwendung</w:t>
      </w:r>
    </w:p>
    <w:p w14:paraId="7345DA8E" w14:textId="77777777" w:rsidR="00237AA8" w:rsidRPr="00061952" w:rsidRDefault="00237AA8" w:rsidP="009406CE">
      <w:pPr>
        <w:rPr>
          <w:color w:val="000000" w:themeColor="text1"/>
          <w:szCs w:val="22"/>
          <w:lang w:val="de-DE"/>
        </w:rPr>
      </w:pPr>
      <w:r w:rsidRPr="00061952">
        <w:rPr>
          <w:color w:val="000000" w:themeColor="text1"/>
          <w:lang w:val="de-DE"/>
        </w:rPr>
        <w:t>Packungsbeilage beachten</w:t>
      </w:r>
    </w:p>
    <w:p w14:paraId="59DE7B23" w14:textId="77777777" w:rsidR="00237AA8" w:rsidRPr="00061952" w:rsidRDefault="00237AA8" w:rsidP="009406CE">
      <w:pPr>
        <w:rPr>
          <w:color w:val="000000" w:themeColor="text1"/>
          <w:szCs w:val="22"/>
          <w:lang w:val="de-DE"/>
        </w:rPr>
      </w:pPr>
    </w:p>
    <w:p w14:paraId="4726C9CD"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A228A6" w14:paraId="69CD7A15" w14:textId="77777777">
        <w:trPr>
          <w:cantSplit/>
        </w:trPr>
        <w:tc>
          <w:tcPr>
            <w:tcW w:w="9287" w:type="dxa"/>
          </w:tcPr>
          <w:p w14:paraId="3618A061" w14:textId="77777777" w:rsidR="00237AA8" w:rsidRPr="00061952" w:rsidRDefault="00237AA8" w:rsidP="009406CE">
            <w:pPr>
              <w:ind w:left="567" w:hanging="567"/>
              <w:rPr>
                <w:b/>
                <w:color w:val="000000" w:themeColor="text1"/>
                <w:szCs w:val="22"/>
                <w:lang w:val="de-DE"/>
              </w:rPr>
            </w:pPr>
            <w:r w:rsidRPr="00061952">
              <w:rPr>
                <w:b/>
                <w:color w:val="000000" w:themeColor="text1"/>
                <w:lang w:val="de-DE"/>
              </w:rPr>
              <w:t>6.</w:t>
            </w:r>
            <w:r w:rsidRPr="00061952">
              <w:rPr>
                <w:b/>
                <w:color w:val="000000" w:themeColor="text1"/>
                <w:lang w:val="de-DE"/>
              </w:rPr>
              <w:tab/>
              <w:t>WARNHINWEIS, DASS DAS ARZNEIMITTEL FÜR KINDER UNERREICHBAR UND NICHT SICHTBAR AUFZUBEWAHREN IST</w:t>
            </w:r>
          </w:p>
        </w:tc>
      </w:tr>
    </w:tbl>
    <w:p w14:paraId="0AD17776" w14:textId="77777777" w:rsidR="00237AA8" w:rsidRPr="00061952" w:rsidRDefault="00237AA8" w:rsidP="009406CE">
      <w:pPr>
        <w:rPr>
          <w:color w:val="000000" w:themeColor="text1"/>
          <w:szCs w:val="22"/>
          <w:lang w:val="de-DE"/>
        </w:rPr>
      </w:pPr>
    </w:p>
    <w:p w14:paraId="20E098B3" w14:textId="77777777" w:rsidR="00237AA8" w:rsidRPr="00061952" w:rsidRDefault="00237AA8">
      <w:pPr>
        <w:rPr>
          <w:color w:val="000000" w:themeColor="text1"/>
          <w:szCs w:val="22"/>
          <w:lang w:val="de-DE"/>
        </w:rPr>
        <w:pPrChange w:id="4322" w:author="Autor">
          <w:pPr>
            <w:outlineLvl w:val="0"/>
          </w:pPr>
        </w:pPrChange>
      </w:pPr>
      <w:r w:rsidRPr="002C6035">
        <w:rPr>
          <w:color w:val="000000" w:themeColor="text1"/>
          <w:highlight w:val="lightGray"/>
          <w:lang w:val="de-DE"/>
        </w:rPr>
        <w:t>Arzneimittel für Kinder unzugänglich aufbewahren</w:t>
      </w:r>
    </w:p>
    <w:p w14:paraId="634ED2A8" w14:textId="77777777" w:rsidR="00237AA8" w:rsidRPr="00061952" w:rsidRDefault="00237AA8" w:rsidP="009406CE">
      <w:pPr>
        <w:rPr>
          <w:color w:val="000000" w:themeColor="text1"/>
          <w:szCs w:val="22"/>
          <w:lang w:val="de-DE"/>
        </w:rPr>
      </w:pPr>
    </w:p>
    <w:p w14:paraId="61F469BF"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530F02AA" w14:textId="77777777">
        <w:tc>
          <w:tcPr>
            <w:tcW w:w="9287" w:type="dxa"/>
          </w:tcPr>
          <w:p w14:paraId="7889A1BF" w14:textId="77777777" w:rsidR="00237AA8" w:rsidRPr="00061952" w:rsidRDefault="00237AA8" w:rsidP="009406CE">
            <w:pPr>
              <w:rPr>
                <w:b/>
                <w:color w:val="000000" w:themeColor="text1"/>
                <w:szCs w:val="22"/>
                <w:lang w:val="de-DE"/>
              </w:rPr>
            </w:pPr>
            <w:r w:rsidRPr="00061952">
              <w:rPr>
                <w:b/>
                <w:color w:val="000000" w:themeColor="text1"/>
                <w:lang w:val="de-DE"/>
              </w:rPr>
              <w:t>7.</w:t>
            </w:r>
            <w:r w:rsidRPr="00061952">
              <w:rPr>
                <w:b/>
                <w:color w:val="000000" w:themeColor="text1"/>
                <w:lang w:val="de-DE"/>
              </w:rPr>
              <w:tab/>
              <w:t>WEITERE WARNHINWEISE, FALLS ERFORDERLICH</w:t>
            </w:r>
          </w:p>
        </w:tc>
      </w:tr>
    </w:tbl>
    <w:p w14:paraId="01E60B5A" w14:textId="77777777" w:rsidR="00237AA8" w:rsidRPr="00061952" w:rsidRDefault="00237AA8" w:rsidP="009406CE">
      <w:pPr>
        <w:rPr>
          <w:color w:val="000000" w:themeColor="text1"/>
          <w:lang w:val="de-DE"/>
        </w:rPr>
      </w:pPr>
    </w:p>
    <w:p w14:paraId="714E3C22"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1874B883" w14:textId="77777777">
        <w:tc>
          <w:tcPr>
            <w:tcW w:w="9287" w:type="dxa"/>
          </w:tcPr>
          <w:p w14:paraId="6165C649" w14:textId="77777777" w:rsidR="00237AA8" w:rsidRPr="00061952" w:rsidRDefault="00237AA8" w:rsidP="009406CE">
            <w:pPr>
              <w:keepNext/>
              <w:keepLines/>
              <w:rPr>
                <w:b/>
                <w:color w:val="000000" w:themeColor="text1"/>
                <w:szCs w:val="22"/>
                <w:lang w:val="de-DE"/>
              </w:rPr>
            </w:pPr>
            <w:r w:rsidRPr="00061952">
              <w:rPr>
                <w:b/>
                <w:color w:val="000000" w:themeColor="text1"/>
                <w:lang w:val="de-DE"/>
              </w:rPr>
              <w:t>8.</w:t>
            </w:r>
            <w:r w:rsidRPr="00061952">
              <w:rPr>
                <w:b/>
                <w:color w:val="000000" w:themeColor="text1"/>
                <w:lang w:val="de-DE"/>
              </w:rPr>
              <w:tab/>
              <w:t>VERFALLDATUM</w:t>
            </w:r>
          </w:p>
        </w:tc>
      </w:tr>
    </w:tbl>
    <w:p w14:paraId="50D732D6" w14:textId="77777777" w:rsidR="00237AA8" w:rsidRPr="00061952" w:rsidRDefault="00237AA8" w:rsidP="009406CE">
      <w:pPr>
        <w:keepNext/>
        <w:keepLines/>
        <w:rPr>
          <w:color w:val="000000" w:themeColor="text1"/>
          <w:szCs w:val="22"/>
          <w:lang w:val="de-DE"/>
        </w:rPr>
      </w:pPr>
    </w:p>
    <w:p w14:paraId="6AC60CE3" w14:textId="128CBB49" w:rsidR="00237AA8" w:rsidRPr="00061952" w:rsidRDefault="00C12540">
      <w:pPr>
        <w:keepNext/>
        <w:keepLines/>
        <w:rPr>
          <w:color w:val="000000" w:themeColor="text1"/>
          <w:szCs w:val="22"/>
          <w:lang w:val="de-DE"/>
        </w:rPr>
        <w:pPrChange w:id="4323" w:author="Autor">
          <w:pPr>
            <w:keepNext/>
            <w:keepLines/>
            <w:outlineLvl w:val="0"/>
          </w:pPr>
        </w:pPrChange>
      </w:pPr>
      <w:r w:rsidRPr="00061952">
        <w:rPr>
          <w:color w:val="000000" w:themeColor="text1"/>
          <w:lang w:val="de-DE"/>
        </w:rPr>
        <w:t>v</w:t>
      </w:r>
      <w:r w:rsidR="00237AA8" w:rsidRPr="00061952">
        <w:rPr>
          <w:color w:val="000000" w:themeColor="text1"/>
          <w:lang w:val="de-DE"/>
        </w:rPr>
        <w:t>erwendbar bis</w:t>
      </w:r>
      <w:del w:id="4324" w:author="Autor">
        <w:r w:rsidR="00237AA8" w:rsidRPr="00061952" w:rsidDel="006F5FAE">
          <w:rPr>
            <w:color w:val="000000" w:themeColor="text1"/>
            <w:lang w:val="de-DE"/>
          </w:rPr>
          <w:delText xml:space="preserve"> </w:delText>
        </w:r>
      </w:del>
    </w:p>
    <w:p w14:paraId="4AE955CD" w14:textId="77777777" w:rsidR="00237AA8" w:rsidRPr="00061952" w:rsidRDefault="00237AA8" w:rsidP="009406CE">
      <w:pPr>
        <w:rPr>
          <w:color w:val="000000" w:themeColor="text1"/>
          <w:szCs w:val="22"/>
          <w:lang w:val="de-DE"/>
        </w:rPr>
      </w:pPr>
    </w:p>
    <w:p w14:paraId="748D84B1"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A228A6" w14:paraId="4F861D78" w14:textId="77777777">
        <w:tc>
          <w:tcPr>
            <w:tcW w:w="9287" w:type="dxa"/>
          </w:tcPr>
          <w:p w14:paraId="742877BA" w14:textId="2446E847" w:rsidR="00237AA8" w:rsidRPr="00061952" w:rsidRDefault="00237AA8" w:rsidP="009406CE">
            <w:pPr>
              <w:keepNext/>
              <w:keepLines/>
              <w:rPr>
                <w:color w:val="000000" w:themeColor="text1"/>
                <w:lang w:val="de-DE"/>
              </w:rPr>
            </w:pPr>
            <w:r w:rsidRPr="00061952">
              <w:rPr>
                <w:b/>
                <w:color w:val="000000" w:themeColor="text1"/>
                <w:lang w:val="de-DE"/>
              </w:rPr>
              <w:t>9.</w:t>
            </w:r>
            <w:r w:rsidRPr="00061952">
              <w:rPr>
                <w:b/>
                <w:color w:val="000000" w:themeColor="text1"/>
                <w:lang w:val="de-DE"/>
              </w:rPr>
              <w:tab/>
              <w:t>BESONDERE VORSICHTSMASSNAHMEN FÜR DIE AUFBEWAHRUNG</w:t>
            </w:r>
          </w:p>
        </w:tc>
      </w:tr>
    </w:tbl>
    <w:p w14:paraId="67256B05" w14:textId="77777777" w:rsidR="00237AA8" w:rsidRPr="00061952" w:rsidRDefault="00237AA8" w:rsidP="009406CE">
      <w:pPr>
        <w:keepNext/>
        <w:keepLines/>
        <w:rPr>
          <w:color w:val="000000" w:themeColor="text1"/>
          <w:lang w:val="de-DE"/>
        </w:rPr>
      </w:pPr>
    </w:p>
    <w:p w14:paraId="29DDA6FF" w14:textId="77777777" w:rsidR="000C2F6D" w:rsidRDefault="00237AA8" w:rsidP="009406CE">
      <w:pPr>
        <w:keepNext/>
        <w:keepLines/>
        <w:rPr>
          <w:ins w:id="4325" w:author="Autor"/>
          <w:color w:val="000000" w:themeColor="text1"/>
          <w:lang w:val="de-DE"/>
        </w:rPr>
      </w:pPr>
      <w:r w:rsidRPr="00061952">
        <w:rPr>
          <w:color w:val="000000" w:themeColor="text1"/>
          <w:lang w:val="de-DE"/>
        </w:rPr>
        <w:t>Im Kühlschrank lagern</w:t>
      </w:r>
      <w:del w:id="4326" w:author="Autor">
        <w:r w:rsidR="003E283D" w:rsidDel="001C7D82">
          <w:rPr>
            <w:color w:val="000000" w:themeColor="text1"/>
            <w:lang w:val="de-DE"/>
          </w:rPr>
          <w:delText>.</w:delText>
        </w:r>
      </w:del>
      <w:r w:rsidRPr="00061952">
        <w:rPr>
          <w:color w:val="000000" w:themeColor="text1"/>
          <w:lang w:val="de-DE"/>
        </w:rPr>
        <w:t xml:space="preserve"> </w:t>
      </w:r>
    </w:p>
    <w:p w14:paraId="21878446" w14:textId="2D3D75D1" w:rsidR="00237AA8" w:rsidRPr="00061952" w:rsidRDefault="00237AA8" w:rsidP="009406CE">
      <w:pPr>
        <w:keepNext/>
        <w:keepLines/>
        <w:rPr>
          <w:color w:val="000000" w:themeColor="text1"/>
          <w:lang w:val="de-DE"/>
        </w:rPr>
      </w:pPr>
      <w:r w:rsidRPr="00061952">
        <w:rPr>
          <w:color w:val="000000" w:themeColor="text1"/>
          <w:lang w:val="de-DE"/>
        </w:rPr>
        <w:t>Nicht einfrieren</w:t>
      </w:r>
      <w:del w:id="4327" w:author="Autor">
        <w:r w:rsidR="00D768A5" w:rsidDel="00D332D7">
          <w:rPr>
            <w:color w:val="000000" w:themeColor="text1"/>
            <w:lang w:val="de-DE"/>
          </w:rPr>
          <w:delText>.</w:delText>
        </w:r>
      </w:del>
    </w:p>
    <w:p w14:paraId="66EA22A8" w14:textId="50EAA965" w:rsidR="00237AA8" w:rsidRPr="00061952" w:rsidRDefault="00237AA8" w:rsidP="009406CE">
      <w:pPr>
        <w:rPr>
          <w:color w:val="000000" w:themeColor="text1"/>
          <w:lang w:val="de-DE"/>
        </w:rPr>
      </w:pPr>
      <w:r w:rsidRPr="00061952">
        <w:rPr>
          <w:color w:val="000000" w:themeColor="text1"/>
          <w:lang w:val="de-DE"/>
        </w:rPr>
        <w:t>Durchstechflasche im Umkarton aufbewahren, um den Inhalt vor Licht zu schützen</w:t>
      </w:r>
    </w:p>
    <w:p w14:paraId="3F406DD5" w14:textId="77777777" w:rsidR="00237AA8" w:rsidRPr="00061952" w:rsidRDefault="00237AA8" w:rsidP="009406CE">
      <w:pPr>
        <w:rPr>
          <w:color w:val="000000" w:themeColor="text1"/>
          <w:lang w:val="de-DE"/>
        </w:rPr>
      </w:pPr>
    </w:p>
    <w:p w14:paraId="25C26650"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A228A6" w14:paraId="647C8B08" w14:textId="77777777">
        <w:trPr>
          <w:cantSplit/>
        </w:trPr>
        <w:tc>
          <w:tcPr>
            <w:tcW w:w="9287" w:type="dxa"/>
          </w:tcPr>
          <w:p w14:paraId="2DDBCE0D" w14:textId="77777777" w:rsidR="00237AA8" w:rsidRPr="00061952" w:rsidRDefault="00237AA8" w:rsidP="009406CE">
            <w:pPr>
              <w:ind w:left="567" w:hanging="567"/>
              <w:rPr>
                <w:b/>
                <w:color w:val="000000" w:themeColor="text1"/>
                <w:lang w:val="de-DE"/>
              </w:rPr>
            </w:pPr>
            <w:r w:rsidRPr="00061952">
              <w:rPr>
                <w:b/>
                <w:color w:val="000000" w:themeColor="text1"/>
                <w:lang w:val="de-DE"/>
              </w:rPr>
              <w:t>10.</w:t>
            </w:r>
            <w:r w:rsidRPr="00061952">
              <w:rPr>
                <w:b/>
                <w:color w:val="000000" w:themeColor="text1"/>
                <w:lang w:val="de-DE"/>
              </w:rPr>
              <w:tab/>
              <w:t>GEGEBENENFALLS BESONDERE VORSICHTSMASSNAHMEN FÜR DIE BESEITIGUNG VON NICHT VERWENDETEM ARZNEIMITTEL ODER DAVON STAMMENDEN ABFALLMATERIALIEN</w:t>
            </w:r>
          </w:p>
        </w:tc>
      </w:tr>
    </w:tbl>
    <w:p w14:paraId="18EEA898" w14:textId="77777777" w:rsidR="00237AA8" w:rsidRPr="00061952" w:rsidRDefault="00237AA8" w:rsidP="009406CE">
      <w:pPr>
        <w:rPr>
          <w:color w:val="000000" w:themeColor="text1"/>
          <w:lang w:val="de-DE"/>
        </w:rPr>
      </w:pPr>
    </w:p>
    <w:p w14:paraId="16C69E45"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A228A6" w14:paraId="4834CC65" w14:textId="77777777">
        <w:tc>
          <w:tcPr>
            <w:tcW w:w="9287" w:type="dxa"/>
          </w:tcPr>
          <w:p w14:paraId="5CB288BE" w14:textId="77777777" w:rsidR="00237AA8" w:rsidRPr="00061952" w:rsidRDefault="00237AA8" w:rsidP="009406CE">
            <w:pPr>
              <w:rPr>
                <w:b/>
                <w:color w:val="000000" w:themeColor="text1"/>
                <w:lang w:val="de-DE"/>
              </w:rPr>
            </w:pPr>
            <w:r w:rsidRPr="00061952">
              <w:rPr>
                <w:b/>
                <w:color w:val="000000" w:themeColor="text1"/>
                <w:lang w:val="de-DE"/>
              </w:rPr>
              <w:t>11.</w:t>
            </w:r>
            <w:r w:rsidRPr="00061952">
              <w:rPr>
                <w:b/>
                <w:color w:val="000000" w:themeColor="text1"/>
                <w:lang w:val="de-DE"/>
              </w:rPr>
              <w:tab/>
              <w:t>NAME UND ANSCHRIFT DES PHARMAZEUTISCHEN UNTERNEHMERS</w:t>
            </w:r>
          </w:p>
        </w:tc>
      </w:tr>
    </w:tbl>
    <w:p w14:paraId="2C9223B2" w14:textId="77777777" w:rsidR="00237AA8" w:rsidRPr="00061952" w:rsidRDefault="00237AA8" w:rsidP="009406CE">
      <w:pPr>
        <w:rPr>
          <w:color w:val="000000" w:themeColor="text1"/>
          <w:lang w:val="de-DE"/>
        </w:rPr>
      </w:pPr>
    </w:p>
    <w:p w14:paraId="7D7037CE" w14:textId="77777777" w:rsidR="00237AA8" w:rsidRPr="00061952" w:rsidRDefault="00237AA8" w:rsidP="009406CE">
      <w:pPr>
        <w:rPr>
          <w:color w:val="000000" w:themeColor="text1"/>
          <w:lang w:val="de-DE"/>
        </w:rPr>
      </w:pPr>
      <w:r w:rsidRPr="00061952">
        <w:rPr>
          <w:color w:val="000000" w:themeColor="text1"/>
          <w:lang w:val="de-DE"/>
        </w:rPr>
        <w:t>Roche Registration GmbH</w:t>
      </w:r>
      <w:del w:id="4328" w:author="Autor">
        <w:r w:rsidRPr="00061952" w:rsidDel="00B67EEC">
          <w:rPr>
            <w:color w:val="000000" w:themeColor="text1"/>
            <w:lang w:val="de-DE"/>
          </w:rPr>
          <w:delText xml:space="preserve"> </w:delText>
        </w:r>
      </w:del>
    </w:p>
    <w:p w14:paraId="5519D95D" w14:textId="77777777" w:rsidR="00237AA8" w:rsidRPr="00061952" w:rsidRDefault="00237AA8" w:rsidP="009406CE">
      <w:pPr>
        <w:rPr>
          <w:color w:val="000000" w:themeColor="text1"/>
          <w:lang w:val="de-DE"/>
        </w:rPr>
      </w:pPr>
      <w:r w:rsidRPr="00061952">
        <w:rPr>
          <w:color w:val="000000" w:themeColor="text1"/>
          <w:lang w:val="de-DE"/>
        </w:rPr>
        <w:t>Emil-Barell-Stra</w:t>
      </w:r>
      <w:r w:rsidR="00054D61" w:rsidRPr="00061952">
        <w:rPr>
          <w:color w:val="000000" w:themeColor="text1"/>
          <w:lang w:val="de-DE"/>
        </w:rPr>
        <w:t>ß</w:t>
      </w:r>
      <w:r w:rsidRPr="00061952">
        <w:rPr>
          <w:color w:val="000000" w:themeColor="text1"/>
          <w:lang w:val="de-DE"/>
        </w:rPr>
        <w:t>e 1</w:t>
      </w:r>
    </w:p>
    <w:p w14:paraId="5BB4A49E" w14:textId="77777777" w:rsidR="00237AA8" w:rsidRPr="00061952" w:rsidRDefault="00237AA8" w:rsidP="009406CE">
      <w:pPr>
        <w:rPr>
          <w:color w:val="000000" w:themeColor="text1"/>
          <w:lang w:val="de-DE"/>
        </w:rPr>
      </w:pPr>
      <w:r w:rsidRPr="00061952">
        <w:rPr>
          <w:color w:val="000000" w:themeColor="text1"/>
          <w:lang w:val="de-DE"/>
        </w:rPr>
        <w:t>79639 Grenzach-Wyhlen</w:t>
      </w:r>
    </w:p>
    <w:p w14:paraId="3C1C2774" w14:textId="77777777" w:rsidR="00237AA8" w:rsidRPr="00061952" w:rsidRDefault="00237AA8">
      <w:pPr>
        <w:tabs>
          <w:tab w:val="left" w:pos="567"/>
        </w:tabs>
        <w:rPr>
          <w:color w:val="000000" w:themeColor="text1"/>
          <w:lang w:val="de-DE"/>
        </w:rPr>
        <w:pPrChange w:id="4329" w:author="Autor">
          <w:pPr>
            <w:tabs>
              <w:tab w:val="left" w:pos="567"/>
            </w:tabs>
            <w:spacing w:line="260" w:lineRule="exact"/>
          </w:pPr>
        </w:pPrChange>
      </w:pPr>
      <w:r w:rsidRPr="00061952">
        <w:rPr>
          <w:color w:val="000000" w:themeColor="text1"/>
          <w:lang w:val="de-DE"/>
        </w:rPr>
        <w:t>Deutschland</w:t>
      </w:r>
    </w:p>
    <w:p w14:paraId="1F224FC1" w14:textId="77777777" w:rsidR="00237AA8" w:rsidRPr="00061952" w:rsidRDefault="00237AA8" w:rsidP="009406CE">
      <w:pPr>
        <w:rPr>
          <w:color w:val="000000" w:themeColor="text1"/>
          <w:lang w:val="de-DE"/>
        </w:rPr>
      </w:pPr>
    </w:p>
    <w:p w14:paraId="025A64F3"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78C537A5" w14:textId="77777777">
        <w:tc>
          <w:tcPr>
            <w:tcW w:w="9287" w:type="dxa"/>
          </w:tcPr>
          <w:p w14:paraId="60DF7CD7" w14:textId="08070778" w:rsidR="00237AA8" w:rsidRPr="00061952" w:rsidRDefault="00237AA8" w:rsidP="009406CE">
            <w:pPr>
              <w:rPr>
                <w:b/>
                <w:color w:val="000000" w:themeColor="text1"/>
                <w:szCs w:val="22"/>
                <w:lang w:val="de-DE"/>
              </w:rPr>
            </w:pPr>
            <w:r w:rsidRPr="00061952">
              <w:rPr>
                <w:b/>
                <w:color w:val="000000" w:themeColor="text1"/>
                <w:lang w:val="de-DE"/>
              </w:rPr>
              <w:t>12.</w:t>
            </w:r>
            <w:r w:rsidRPr="00061952">
              <w:rPr>
                <w:b/>
                <w:color w:val="000000" w:themeColor="text1"/>
                <w:lang w:val="de-DE"/>
              </w:rPr>
              <w:tab/>
              <w:t>ZULASSUNGSNUMMER</w:t>
            </w:r>
          </w:p>
        </w:tc>
      </w:tr>
    </w:tbl>
    <w:p w14:paraId="40F4A93B" w14:textId="77777777" w:rsidR="00237AA8" w:rsidRPr="00061952" w:rsidRDefault="00237AA8" w:rsidP="009406CE">
      <w:pPr>
        <w:rPr>
          <w:color w:val="000000" w:themeColor="text1"/>
          <w:szCs w:val="22"/>
          <w:lang w:val="de-DE"/>
        </w:rPr>
      </w:pPr>
    </w:p>
    <w:p w14:paraId="050D12AE" w14:textId="77777777" w:rsidR="00237AA8" w:rsidRPr="00061952" w:rsidRDefault="00237AA8">
      <w:pPr>
        <w:rPr>
          <w:color w:val="000000" w:themeColor="text1"/>
          <w:lang w:val="de-DE" w:eastAsia="en-US"/>
        </w:rPr>
        <w:pPrChange w:id="4330" w:author="Autor">
          <w:pPr>
            <w:outlineLvl w:val="0"/>
          </w:pPr>
        </w:pPrChange>
      </w:pPr>
      <w:r w:rsidRPr="00061952">
        <w:rPr>
          <w:color w:val="000000" w:themeColor="text1"/>
          <w:lang w:val="de-DE"/>
        </w:rPr>
        <w:t>EU/1/98/067/003</w:t>
      </w:r>
    </w:p>
    <w:p w14:paraId="6192534F" w14:textId="77777777" w:rsidR="00237AA8" w:rsidRPr="00061952" w:rsidRDefault="00237AA8" w:rsidP="009406CE">
      <w:pPr>
        <w:rPr>
          <w:color w:val="000000" w:themeColor="text1"/>
          <w:szCs w:val="22"/>
          <w:lang w:val="de-DE"/>
        </w:rPr>
      </w:pPr>
    </w:p>
    <w:p w14:paraId="4592DD15"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41914622" w14:textId="77777777">
        <w:tc>
          <w:tcPr>
            <w:tcW w:w="9287" w:type="dxa"/>
          </w:tcPr>
          <w:p w14:paraId="2E38513C" w14:textId="77777777" w:rsidR="00237AA8" w:rsidRPr="00061952" w:rsidRDefault="00237AA8" w:rsidP="009406CE">
            <w:pPr>
              <w:rPr>
                <w:b/>
                <w:color w:val="000000" w:themeColor="text1"/>
                <w:szCs w:val="22"/>
                <w:lang w:val="de-DE"/>
              </w:rPr>
            </w:pPr>
            <w:r w:rsidRPr="00061952">
              <w:rPr>
                <w:b/>
                <w:color w:val="000000" w:themeColor="text1"/>
                <w:lang w:val="de-DE"/>
              </w:rPr>
              <w:t>13.</w:t>
            </w:r>
            <w:r w:rsidRPr="00061952">
              <w:rPr>
                <w:b/>
                <w:color w:val="000000" w:themeColor="text1"/>
                <w:lang w:val="de-DE"/>
              </w:rPr>
              <w:tab/>
              <w:t>CHARGENBEZEICHNUNG</w:t>
            </w:r>
          </w:p>
        </w:tc>
      </w:tr>
    </w:tbl>
    <w:p w14:paraId="7D3C704C" w14:textId="77777777" w:rsidR="00237AA8" w:rsidRPr="00061952" w:rsidRDefault="00237AA8" w:rsidP="009406CE">
      <w:pPr>
        <w:rPr>
          <w:color w:val="000000" w:themeColor="text1"/>
          <w:szCs w:val="22"/>
          <w:lang w:val="de-DE"/>
        </w:rPr>
      </w:pPr>
    </w:p>
    <w:p w14:paraId="12AD0DAC" w14:textId="55E9DF7C" w:rsidR="00237AA8" w:rsidRPr="00061952" w:rsidRDefault="00237AA8">
      <w:pPr>
        <w:rPr>
          <w:color w:val="000000" w:themeColor="text1"/>
          <w:szCs w:val="22"/>
          <w:lang w:val="de-DE"/>
        </w:rPr>
        <w:pPrChange w:id="4331" w:author="Autor">
          <w:pPr>
            <w:outlineLvl w:val="0"/>
          </w:pPr>
        </w:pPrChange>
      </w:pPr>
      <w:r w:rsidRPr="00061952">
        <w:rPr>
          <w:color w:val="000000" w:themeColor="text1"/>
          <w:lang w:val="de-DE"/>
        </w:rPr>
        <w:t>Ch.-B.</w:t>
      </w:r>
    </w:p>
    <w:p w14:paraId="13F22EEB" w14:textId="77777777" w:rsidR="00237AA8" w:rsidRPr="00061952" w:rsidRDefault="00237AA8" w:rsidP="009406CE">
      <w:pPr>
        <w:rPr>
          <w:color w:val="000000" w:themeColor="text1"/>
          <w:szCs w:val="22"/>
          <w:lang w:val="de-DE"/>
        </w:rPr>
      </w:pPr>
    </w:p>
    <w:p w14:paraId="4CFEA006"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48617F75" w14:textId="77777777">
        <w:tc>
          <w:tcPr>
            <w:tcW w:w="9287" w:type="dxa"/>
          </w:tcPr>
          <w:p w14:paraId="5F4DD7ED" w14:textId="77777777" w:rsidR="00237AA8" w:rsidRPr="00061952" w:rsidRDefault="00237AA8" w:rsidP="009406CE">
            <w:pPr>
              <w:rPr>
                <w:b/>
                <w:color w:val="000000" w:themeColor="text1"/>
                <w:szCs w:val="22"/>
                <w:lang w:val="de-DE"/>
              </w:rPr>
            </w:pPr>
            <w:r w:rsidRPr="00061952">
              <w:rPr>
                <w:b/>
                <w:color w:val="000000" w:themeColor="text1"/>
                <w:lang w:val="de-DE"/>
              </w:rPr>
              <w:t>14.</w:t>
            </w:r>
            <w:r w:rsidRPr="00061952">
              <w:rPr>
                <w:b/>
                <w:color w:val="000000" w:themeColor="text1"/>
                <w:lang w:val="de-DE"/>
              </w:rPr>
              <w:tab/>
              <w:t>VERKAUFSABGRENZUNG</w:t>
            </w:r>
          </w:p>
        </w:tc>
      </w:tr>
    </w:tbl>
    <w:p w14:paraId="5F63759B" w14:textId="77777777" w:rsidR="00237AA8" w:rsidRPr="00061952" w:rsidRDefault="00237AA8" w:rsidP="009406CE">
      <w:pPr>
        <w:rPr>
          <w:color w:val="000000" w:themeColor="text1"/>
          <w:szCs w:val="22"/>
          <w:lang w:val="de-DE"/>
        </w:rPr>
      </w:pPr>
    </w:p>
    <w:p w14:paraId="05A3ADCE"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4639CBBD" w14:textId="77777777">
        <w:tc>
          <w:tcPr>
            <w:tcW w:w="9287" w:type="dxa"/>
          </w:tcPr>
          <w:p w14:paraId="734F59ED" w14:textId="77777777" w:rsidR="00237AA8" w:rsidRPr="00061952" w:rsidRDefault="00237AA8" w:rsidP="009406CE">
            <w:pPr>
              <w:rPr>
                <w:b/>
                <w:color w:val="000000" w:themeColor="text1"/>
                <w:szCs w:val="22"/>
                <w:lang w:val="de-DE"/>
              </w:rPr>
            </w:pPr>
            <w:r w:rsidRPr="00061952">
              <w:rPr>
                <w:b/>
                <w:color w:val="000000" w:themeColor="text1"/>
                <w:lang w:val="de-DE"/>
              </w:rPr>
              <w:t>15.</w:t>
            </w:r>
            <w:r w:rsidRPr="00061952">
              <w:rPr>
                <w:b/>
                <w:color w:val="000000" w:themeColor="text1"/>
                <w:lang w:val="de-DE"/>
              </w:rPr>
              <w:tab/>
              <w:t>HINWEISE FÜR DEN GEBRAUCH</w:t>
            </w:r>
          </w:p>
        </w:tc>
      </w:tr>
    </w:tbl>
    <w:p w14:paraId="3249E834" w14:textId="77777777" w:rsidR="00237AA8" w:rsidRPr="00061952" w:rsidRDefault="00237AA8" w:rsidP="009406CE">
      <w:pPr>
        <w:rPr>
          <w:color w:val="000000" w:themeColor="text1"/>
          <w:szCs w:val="22"/>
          <w:lang w:val="de-DE"/>
        </w:rPr>
      </w:pPr>
    </w:p>
    <w:p w14:paraId="585DE4DC"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1AFD0C2E" w14:textId="77777777">
        <w:tc>
          <w:tcPr>
            <w:tcW w:w="9287" w:type="dxa"/>
          </w:tcPr>
          <w:p w14:paraId="2521C130" w14:textId="77777777" w:rsidR="00237AA8" w:rsidRPr="00061952" w:rsidRDefault="00237AA8" w:rsidP="009406CE">
            <w:pPr>
              <w:rPr>
                <w:b/>
                <w:color w:val="000000" w:themeColor="text1"/>
                <w:szCs w:val="22"/>
                <w:lang w:val="de-DE"/>
              </w:rPr>
            </w:pPr>
            <w:r w:rsidRPr="00061952">
              <w:rPr>
                <w:b/>
                <w:color w:val="000000" w:themeColor="text1"/>
                <w:lang w:val="de-DE"/>
              </w:rPr>
              <w:t>16.</w:t>
            </w:r>
            <w:r w:rsidRPr="00061952">
              <w:rPr>
                <w:b/>
                <w:color w:val="000000" w:themeColor="text1"/>
                <w:lang w:val="de-DE"/>
              </w:rPr>
              <w:tab/>
              <w:t>ANGABEN IN BLINDENSCHRIFT</w:t>
            </w:r>
          </w:p>
        </w:tc>
      </w:tr>
    </w:tbl>
    <w:p w14:paraId="78C90DF5" w14:textId="77777777" w:rsidR="00237AA8" w:rsidRPr="00061952" w:rsidRDefault="00237AA8" w:rsidP="009406CE">
      <w:pPr>
        <w:rPr>
          <w:color w:val="000000" w:themeColor="text1"/>
          <w:szCs w:val="22"/>
          <w:lang w:val="de-DE"/>
        </w:rPr>
      </w:pPr>
    </w:p>
    <w:p w14:paraId="54297A9F" w14:textId="77777777" w:rsidR="00237AA8" w:rsidRPr="00061952" w:rsidRDefault="00237AA8">
      <w:pPr>
        <w:rPr>
          <w:color w:val="000000" w:themeColor="text1"/>
          <w:lang w:val="de-DE"/>
        </w:rPr>
        <w:pPrChange w:id="4332" w:author="Autor">
          <w:pPr>
            <w:outlineLvl w:val="0"/>
          </w:pPr>
        </w:pPrChange>
      </w:pPr>
      <w:r w:rsidRPr="00061952">
        <w:rPr>
          <w:color w:val="000000" w:themeColor="text1"/>
          <w:highlight w:val="lightGray"/>
          <w:lang w:val="de-DE"/>
        </w:rPr>
        <w:t>Der Begründung, keine Angaben in Blindenschrift aufzunehmen, wird zugestimmt.</w:t>
      </w:r>
    </w:p>
    <w:p w14:paraId="56520119" w14:textId="77777777" w:rsidR="00237AA8" w:rsidRPr="00061952" w:rsidRDefault="00237AA8" w:rsidP="009406CE">
      <w:pPr>
        <w:rPr>
          <w:color w:val="000000" w:themeColor="text1"/>
          <w:lang w:val="de-DE"/>
        </w:rPr>
      </w:pPr>
    </w:p>
    <w:p w14:paraId="23010608" w14:textId="77777777" w:rsidR="00237AA8" w:rsidRPr="00061952" w:rsidRDefault="00237AA8" w:rsidP="009406CE">
      <w:pPr>
        <w:rPr>
          <w:color w:val="000000" w:themeColor="text1"/>
          <w:szCs w:val="22"/>
          <w:lang w:val="de-DE"/>
        </w:rPr>
      </w:pPr>
    </w:p>
    <w:p w14:paraId="79513499" w14:textId="77777777" w:rsidR="00237AA8" w:rsidRPr="00061952" w:rsidRDefault="00237AA8" w:rsidP="009406CE">
      <w:pPr>
        <w:pBdr>
          <w:top w:val="single" w:sz="4" w:space="1" w:color="auto"/>
          <w:left w:val="single" w:sz="4" w:space="4" w:color="auto"/>
          <w:bottom w:val="single" w:sz="4" w:space="0" w:color="auto"/>
          <w:right w:val="single" w:sz="4" w:space="4" w:color="auto"/>
        </w:pBdr>
        <w:rPr>
          <w:b/>
          <w:color w:val="000000" w:themeColor="text1"/>
          <w:szCs w:val="22"/>
          <w:lang w:val="de-DE"/>
        </w:rPr>
      </w:pPr>
      <w:r w:rsidRPr="00061952">
        <w:rPr>
          <w:b/>
          <w:color w:val="000000" w:themeColor="text1"/>
          <w:szCs w:val="22"/>
          <w:lang w:val="de-DE"/>
        </w:rPr>
        <w:t>17.</w:t>
      </w:r>
      <w:r w:rsidRPr="00061952">
        <w:rPr>
          <w:b/>
          <w:color w:val="000000" w:themeColor="text1"/>
          <w:szCs w:val="22"/>
          <w:lang w:val="de-DE"/>
        </w:rPr>
        <w:tab/>
        <w:t>INDIVIDUELLES ERKENNUNGSMERKMAL – 2D-BARCODE</w:t>
      </w:r>
    </w:p>
    <w:p w14:paraId="3B5BCDAA" w14:textId="77777777" w:rsidR="00237AA8" w:rsidRPr="00061952" w:rsidRDefault="00237AA8" w:rsidP="009406CE">
      <w:pPr>
        <w:rPr>
          <w:color w:val="000000" w:themeColor="text1"/>
          <w:lang w:val="de-DE"/>
        </w:rPr>
      </w:pPr>
    </w:p>
    <w:p w14:paraId="4BEDC4CE" w14:textId="77777777" w:rsidR="00237AA8" w:rsidRPr="00061952" w:rsidRDefault="00237AA8" w:rsidP="009406CE">
      <w:pPr>
        <w:rPr>
          <w:color w:val="000000" w:themeColor="text1"/>
          <w:szCs w:val="22"/>
          <w:shd w:val="clear" w:color="auto" w:fill="CCCCCC"/>
          <w:lang w:val="de-DE"/>
        </w:rPr>
      </w:pPr>
      <w:r w:rsidRPr="00061952">
        <w:rPr>
          <w:color w:val="000000" w:themeColor="text1"/>
          <w:highlight w:val="lightGray"/>
          <w:lang w:val="de-DE"/>
        </w:rPr>
        <w:t>2D-Barcode mit individuellem Erkennungsmerkmal.</w:t>
      </w:r>
    </w:p>
    <w:p w14:paraId="7BA3E8B3" w14:textId="77777777" w:rsidR="00237AA8" w:rsidRPr="00061952" w:rsidRDefault="00237AA8" w:rsidP="009406CE">
      <w:pPr>
        <w:rPr>
          <w:color w:val="000000" w:themeColor="text1"/>
          <w:szCs w:val="22"/>
          <w:shd w:val="clear" w:color="auto" w:fill="CCCCCC"/>
          <w:lang w:val="de-DE"/>
        </w:rPr>
      </w:pPr>
    </w:p>
    <w:p w14:paraId="5A23215F" w14:textId="77777777" w:rsidR="00237AA8" w:rsidRPr="00061952" w:rsidRDefault="00237AA8" w:rsidP="009406CE">
      <w:pPr>
        <w:rPr>
          <w:color w:val="000000" w:themeColor="text1"/>
          <w:lang w:val="de-DE"/>
        </w:rPr>
      </w:pPr>
    </w:p>
    <w:p w14:paraId="10C42D94" w14:textId="77777777" w:rsidR="00237AA8" w:rsidRPr="00061952" w:rsidRDefault="00237AA8" w:rsidP="009406CE">
      <w:pPr>
        <w:pBdr>
          <w:top w:val="single" w:sz="4" w:space="1" w:color="auto"/>
          <w:left w:val="single" w:sz="4" w:space="4" w:color="auto"/>
          <w:bottom w:val="single" w:sz="4" w:space="0" w:color="auto"/>
          <w:right w:val="single" w:sz="4" w:space="4" w:color="auto"/>
        </w:pBdr>
        <w:rPr>
          <w:b/>
          <w:color w:val="000000" w:themeColor="text1"/>
          <w:szCs w:val="22"/>
          <w:lang w:val="de-DE"/>
        </w:rPr>
      </w:pPr>
      <w:r w:rsidRPr="00061952">
        <w:rPr>
          <w:b/>
          <w:color w:val="000000" w:themeColor="text1"/>
          <w:szCs w:val="22"/>
          <w:lang w:val="de-DE"/>
        </w:rPr>
        <w:t>18.</w:t>
      </w:r>
      <w:r w:rsidRPr="00061952">
        <w:rPr>
          <w:b/>
          <w:color w:val="000000" w:themeColor="text1"/>
          <w:szCs w:val="22"/>
          <w:lang w:val="de-DE"/>
        </w:rPr>
        <w:tab/>
        <w:t>INDIVIDUELLES ERKENNUNGSMERKMAL – VOM MENSCHEN LESBARES FORMAT</w:t>
      </w:r>
    </w:p>
    <w:p w14:paraId="5115481A" w14:textId="77777777" w:rsidR="00237AA8" w:rsidRPr="00061952" w:rsidRDefault="00237AA8" w:rsidP="009406CE">
      <w:pPr>
        <w:rPr>
          <w:color w:val="000000" w:themeColor="text1"/>
          <w:lang w:val="de-DE"/>
        </w:rPr>
      </w:pPr>
    </w:p>
    <w:p w14:paraId="387BF645" w14:textId="77777777" w:rsidR="00237AA8" w:rsidRPr="00061952" w:rsidRDefault="00237AA8" w:rsidP="009406CE">
      <w:pPr>
        <w:rPr>
          <w:color w:val="000000" w:themeColor="text1"/>
          <w:szCs w:val="22"/>
          <w:lang w:val="de-DE"/>
        </w:rPr>
      </w:pPr>
      <w:r w:rsidRPr="00061952">
        <w:rPr>
          <w:color w:val="000000" w:themeColor="text1"/>
          <w:lang w:val="de-DE"/>
        </w:rPr>
        <w:t xml:space="preserve">PC </w:t>
      </w:r>
    </w:p>
    <w:p w14:paraId="06A39354" w14:textId="77777777" w:rsidR="00237AA8" w:rsidRPr="00061952" w:rsidRDefault="00237AA8" w:rsidP="009406CE">
      <w:pPr>
        <w:rPr>
          <w:color w:val="000000" w:themeColor="text1"/>
          <w:szCs w:val="22"/>
          <w:lang w:val="de-DE"/>
        </w:rPr>
      </w:pPr>
      <w:r w:rsidRPr="00061952">
        <w:rPr>
          <w:color w:val="000000" w:themeColor="text1"/>
          <w:lang w:val="de-DE"/>
        </w:rPr>
        <w:t xml:space="preserve">SN </w:t>
      </w:r>
    </w:p>
    <w:p w14:paraId="5E137094" w14:textId="10B64DC7" w:rsidR="00237AA8" w:rsidRPr="00061952" w:rsidRDefault="00237AA8" w:rsidP="009406CE">
      <w:pPr>
        <w:rPr>
          <w:color w:val="000000" w:themeColor="text1"/>
          <w:lang w:val="de-DE"/>
        </w:rPr>
      </w:pPr>
      <w:r w:rsidRPr="00061952">
        <w:rPr>
          <w:color w:val="000000" w:themeColor="text1"/>
          <w:lang w:val="de-DE"/>
        </w:rPr>
        <w:t xml:space="preserve">NN </w:t>
      </w:r>
      <w:r w:rsidRPr="00061952">
        <w:rPr>
          <w:color w:val="000000" w:themeColor="text1"/>
          <w:lang w:val="de-D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A228A6" w14:paraId="3238C617" w14:textId="77777777">
        <w:trPr>
          <w:trHeight w:val="744"/>
        </w:trPr>
        <w:tc>
          <w:tcPr>
            <w:tcW w:w="9287" w:type="dxa"/>
            <w:tcBorders>
              <w:bottom w:val="single" w:sz="4" w:space="0" w:color="auto"/>
            </w:tcBorders>
          </w:tcPr>
          <w:p w14:paraId="2AD2C219" w14:textId="77777777" w:rsidR="00237AA8" w:rsidRPr="00061952" w:rsidRDefault="00237AA8" w:rsidP="009406CE">
            <w:pPr>
              <w:rPr>
                <w:b/>
                <w:color w:val="000000" w:themeColor="text1"/>
                <w:lang w:val="de-DE"/>
              </w:rPr>
            </w:pPr>
            <w:r w:rsidRPr="00061952">
              <w:rPr>
                <w:b/>
                <w:color w:val="000000" w:themeColor="text1"/>
                <w:lang w:val="de-DE"/>
              </w:rPr>
              <w:t>MINDESTANGABEN AUF KLEINEN BEHÄLTNISSEN</w:t>
            </w:r>
          </w:p>
          <w:p w14:paraId="726CF4DF" w14:textId="77777777" w:rsidR="00237AA8" w:rsidRPr="00061952" w:rsidRDefault="00237AA8" w:rsidP="009406CE">
            <w:pPr>
              <w:rPr>
                <w:b/>
                <w:color w:val="000000" w:themeColor="text1"/>
                <w:lang w:val="de-DE"/>
              </w:rPr>
            </w:pPr>
          </w:p>
          <w:p w14:paraId="58FB0D44" w14:textId="77777777" w:rsidR="00237AA8" w:rsidRPr="00061952" w:rsidRDefault="00237AA8" w:rsidP="009406CE">
            <w:pPr>
              <w:rPr>
                <w:b/>
                <w:color w:val="000000" w:themeColor="text1"/>
                <w:lang w:val="de-DE"/>
              </w:rPr>
            </w:pPr>
            <w:r w:rsidRPr="00061952">
              <w:rPr>
                <w:b/>
                <w:color w:val="000000" w:themeColor="text1"/>
                <w:lang w:val="de-DE"/>
              </w:rPr>
              <w:t>ETIKETT DER DURCHSTECHFLASCHE</w:t>
            </w:r>
          </w:p>
        </w:tc>
      </w:tr>
    </w:tbl>
    <w:p w14:paraId="471438C5" w14:textId="77777777" w:rsidR="00237AA8" w:rsidRPr="00061952" w:rsidRDefault="00237AA8" w:rsidP="009406CE">
      <w:pPr>
        <w:rPr>
          <w:color w:val="000000" w:themeColor="text1"/>
          <w:lang w:val="de-DE"/>
        </w:rPr>
      </w:pPr>
    </w:p>
    <w:p w14:paraId="6DD2C44A"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A228A6" w14:paraId="17957AE0" w14:textId="77777777">
        <w:tc>
          <w:tcPr>
            <w:tcW w:w="9287" w:type="dxa"/>
          </w:tcPr>
          <w:p w14:paraId="49C14C35" w14:textId="7DE14260" w:rsidR="00237AA8" w:rsidRPr="00061952" w:rsidRDefault="00237AA8" w:rsidP="009406CE">
            <w:pPr>
              <w:rPr>
                <w:b/>
                <w:color w:val="000000" w:themeColor="text1"/>
                <w:szCs w:val="22"/>
                <w:lang w:val="de-DE"/>
              </w:rPr>
            </w:pPr>
            <w:r w:rsidRPr="00061952">
              <w:rPr>
                <w:b/>
                <w:color w:val="000000" w:themeColor="text1"/>
                <w:lang w:val="de-DE"/>
              </w:rPr>
              <w:t>1.</w:t>
            </w:r>
            <w:r w:rsidRPr="00061952">
              <w:rPr>
                <w:b/>
                <w:color w:val="000000" w:themeColor="text1"/>
                <w:lang w:val="de-DE"/>
              </w:rPr>
              <w:tab/>
              <w:t>BEZEICHNUNG DES ARZNEIMITTELS SOWIE ART DER ANWENDUNG</w:t>
            </w:r>
          </w:p>
        </w:tc>
      </w:tr>
    </w:tbl>
    <w:p w14:paraId="5C97B33F" w14:textId="77777777" w:rsidR="00237AA8" w:rsidRPr="00061952" w:rsidRDefault="00237AA8" w:rsidP="009406CE">
      <w:pPr>
        <w:rPr>
          <w:color w:val="000000" w:themeColor="text1"/>
          <w:szCs w:val="22"/>
          <w:lang w:val="de-DE"/>
        </w:rPr>
      </w:pPr>
    </w:p>
    <w:p w14:paraId="42C469DA" w14:textId="3CD29433" w:rsidR="00237AA8" w:rsidRPr="00061952" w:rsidRDefault="00237AA8">
      <w:pPr>
        <w:rPr>
          <w:color w:val="000000" w:themeColor="text1"/>
          <w:szCs w:val="22"/>
          <w:lang w:val="de-DE"/>
        </w:rPr>
        <w:pPrChange w:id="4333" w:author="Autor">
          <w:pPr>
            <w:outlineLvl w:val="0"/>
          </w:pPr>
        </w:pPrChange>
      </w:pPr>
      <w:r w:rsidRPr="00061952">
        <w:rPr>
          <w:color w:val="000000" w:themeColor="text1"/>
          <w:lang w:val="de-DE"/>
        </w:rPr>
        <w:t>MabThera 1</w:t>
      </w:r>
      <w:r w:rsidR="00EB1521">
        <w:rPr>
          <w:color w:val="000000" w:themeColor="text1"/>
          <w:lang w:val="de-DE"/>
        </w:rPr>
        <w:t> </w:t>
      </w:r>
      <w:r w:rsidRPr="00061952">
        <w:rPr>
          <w:color w:val="000000" w:themeColor="text1"/>
          <w:lang w:val="de-DE"/>
        </w:rPr>
        <w:t>400 mg Lösung zur subkutanen Injektion</w:t>
      </w:r>
    </w:p>
    <w:p w14:paraId="041DB49A" w14:textId="77777777" w:rsidR="00237AA8" w:rsidRPr="00061952" w:rsidRDefault="00237AA8" w:rsidP="009406CE">
      <w:pPr>
        <w:rPr>
          <w:color w:val="000000" w:themeColor="text1"/>
          <w:szCs w:val="22"/>
          <w:lang w:val="de-DE"/>
        </w:rPr>
      </w:pPr>
    </w:p>
    <w:p w14:paraId="02A63AB6" w14:textId="77777777" w:rsidR="00237AA8" w:rsidRPr="00061952" w:rsidRDefault="00237AA8">
      <w:pPr>
        <w:rPr>
          <w:color w:val="000000" w:themeColor="text1"/>
          <w:szCs w:val="22"/>
          <w:lang w:val="de-DE"/>
        </w:rPr>
        <w:pPrChange w:id="4334" w:author="Autor">
          <w:pPr>
            <w:outlineLvl w:val="0"/>
          </w:pPr>
        </w:pPrChange>
      </w:pPr>
      <w:r w:rsidRPr="00061952">
        <w:rPr>
          <w:color w:val="000000" w:themeColor="text1"/>
          <w:lang w:val="de-DE"/>
        </w:rPr>
        <w:t>Rituximab</w:t>
      </w:r>
    </w:p>
    <w:p w14:paraId="3E270586" w14:textId="77777777" w:rsidR="00237AA8" w:rsidRPr="00061952" w:rsidRDefault="00237AA8" w:rsidP="009406CE">
      <w:pPr>
        <w:rPr>
          <w:color w:val="000000" w:themeColor="text1"/>
          <w:szCs w:val="22"/>
          <w:lang w:val="de-DE"/>
        </w:rPr>
      </w:pPr>
      <w:r w:rsidRPr="00061952">
        <w:rPr>
          <w:color w:val="000000" w:themeColor="text1"/>
          <w:szCs w:val="22"/>
          <w:highlight w:val="lightGray"/>
          <w:lang w:val="de-DE"/>
        </w:rPr>
        <w:t>subkutan</w:t>
      </w:r>
    </w:p>
    <w:p w14:paraId="7A0BC25D" w14:textId="77777777" w:rsidR="00237AA8" w:rsidRPr="00061952" w:rsidRDefault="00237AA8" w:rsidP="009406CE">
      <w:pPr>
        <w:rPr>
          <w:color w:val="000000" w:themeColor="text1"/>
          <w:szCs w:val="22"/>
          <w:lang w:val="de-DE"/>
        </w:rPr>
      </w:pPr>
    </w:p>
    <w:p w14:paraId="302C7514"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386EA535" w14:textId="77777777">
        <w:tc>
          <w:tcPr>
            <w:tcW w:w="9287" w:type="dxa"/>
          </w:tcPr>
          <w:p w14:paraId="34944D85" w14:textId="77777777" w:rsidR="00237AA8" w:rsidRPr="00061952" w:rsidRDefault="00237AA8" w:rsidP="009406CE">
            <w:pPr>
              <w:rPr>
                <w:b/>
                <w:color w:val="000000" w:themeColor="text1"/>
                <w:szCs w:val="22"/>
                <w:lang w:val="de-DE"/>
              </w:rPr>
            </w:pPr>
            <w:r w:rsidRPr="00061952">
              <w:rPr>
                <w:b/>
                <w:color w:val="000000" w:themeColor="text1"/>
                <w:lang w:val="de-DE"/>
              </w:rPr>
              <w:t>2.</w:t>
            </w:r>
            <w:r w:rsidRPr="00061952">
              <w:rPr>
                <w:b/>
                <w:color w:val="000000" w:themeColor="text1"/>
                <w:lang w:val="de-DE"/>
              </w:rPr>
              <w:tab/>
              <w:t>HINWEISE ZUR ANWENDUNG</w:t>
            </w:r>
          </w:p>
        </w:tc>
      </w:tr>
    </w:tbl>
    <w:p w14:paraId="07C4BD72" w14:textId="77777777" w:rsidR="00237AA8" w:rsidRPr="00061952" w:rsidRDefault="00237AA8" w:rsidP="009406CE">
      <w:pPr>
        <w:rPr>
          <w:color w:val="000000" w:themeColor="text1"/>
          <w:szCs w:val="22"/>
          <w:lang w:val="de-DE"/>
        </w:rPr>
      </w:pPr>
    </w:p>
    <w:p w14:paraId="21A47411" w14:textId="77777777" w:rsidR="00237AA8" w:rsidRPr="00061952" w:rsidRDefault="00237AA8">
      <w:pPr>
        <w:rPr>
          <w:color w:val="000000" w:themeColor="text1"/>
          <w:szCs w:val="22"/>
          <w:lang w:val="de-DE"/>
        </w:rPr>
        <w:pPrChange w:id="4335" w:author="Autor">
          <w:pPr>
            <w:outlineLvl w:val="0"/>
          </w:pPr>
        </w:pPrChange>
      </w:pPr>
      <w:r w:rsidRPr="00061952">
        <w:rPr>
          <w:color w:val="000000" w:themeColor="text1"/>
          <w:lang w:val="de-DE"/>
        </w:rPr>
        <w:t>Nur zur subkutanen Anwendung</w:t>
      </w:r>
    </w:p>
    <w:p w14:paraId="3D0565C0" w14:textId="77777777" w:rsidR="00237AA8" w:rsidRPr="00061952" w:rsidRDefault="00237AA8" w:rsidP="009406CE">
      <w:pPr>
        <w:rPr>
          <w:color w:val="000000" w:themeColor="text1"/>
          <w:szCs w:val="22"/>
          <w:lang w:val="de-DE"/>
        </w:rPr>
      </w:pPr>
    </w:p>
    <w:p w14:paraId="131D4BB9"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10206B8B" w14:textId="77777777">
        <w:tc>
          <w:tcPr>
            <w:tcW w:w="9287" w:type="dxa"/>
          </w:tcPr>
          <w:p w14:paraId="65EEAAEE" w14:textId="77777777" w:rsidR="00237AA8" w:rsidRPr="00061952" w:rsidRDefault="00237AA8" w:rsidP="009406CE">
            <w:pPr>
              <w:rPr>
                <w:b/>
                <w:color w:val="000000" w:themeColor="text1"/>
                <w:szCs w:val="22"/>
                <w:lang w:val="de-DE"/>
              </w:rPr>
            </w:pPr>
            <w:r w:rsidRPr="00061952">
              <w:rPr>
                <w:b/>
                <w:color w:val="000000" w:themeColor="text1"/>
                <w:lang w:val="de-DE"/>
              </w:rPr>
              <w:t>3.</w:t>
            </w:r>
            <w:r w:rsidRPr="00061952">
              <w:rPr>
                <w:b/>
                <w:color w:val="000000" w:themeColor="text1"/>
                <w:lang w:val="de-DE"/>
              </w:rPr>
              <w:tab/>
              <w:t>VERFALLDATUM</w:t>
            </w:r>
          </w:p>
        </w:tc>
      </w:tr>
    </w:tbl>
    <w:p w14:paraId="46CA695F" w14:textId="77777777" w:rsidR="00237AA8" w:rsidRPr="00061952" w:rsidRDefault="00237AA8" w:rsidP="009406CE">
      <w:pPr>
        <w:rPr>
          <w:color w:val="000000" w:themeColor="text1"/>
          <w:szCs w:val="22"/>
          <w:lang w:val="de-DE"/>
        </w:rPr>
      </w:pPr>
    </w:p>
    <w:p w14:paraId="5E392BFD" w14:textId="77777777" w:rsidR="00237AA8" w:rsidRPr="00061952" w:rsidRDefault="00237AA8">
      <w:pPr>
        <w:rPr>
          <w:color w:val="000000" w:themeColor="text1"/>
          <w:szCs w:val="22"/>
          <w:lang w:val="de-DE"/>
        </w:rPr>
        <w:pPrChange w:id="4336" w:author="Autor">
          <w:pPr>
            <w:outlineLvl w:val="0"/>
          </w:pPr>
        </w:pPrChange>
      </w:pPr>
      <w:r w:rsidRPr="00061952">
        <w:rPr>
          <w:color w:val="000000" w:themeColor="text1"/>
          <w:lang w:val="de-DE"/>
        </w:rPr>
        <w:t>EXP</w:t>
      </w:r>
    </w:p>
    <w:p w14:paraId="525977E1" w14:textId="77777777" w:rsidR="00237AA8" w:rsidRPr="00061952" w:rsidRDefault="00237AA8" w:rsidP="009406CE">
      <w:pPr>
        <w:rPr>
          <w:color w:val="000000" w:themeColor="text1"/>
          <w:szCs w:val="22"/>
          <w:lang w:val="de-DE"/>
        </w:rPr>
      </w:pPr>
    </w:p>
    <w:p w14:paraId="4D58CCF4"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4D628288" w14:textId="77777777">
        <w:tc>
          <w:tcPr>
            <w:tcW w:w="9287" w:type="dxa"/>
          </w:tcPr>
          <w:p w14:paraId="62BB7ACA" w14:textId="77777777" w:rsidR="00237AA8" w:rsidRPr="00061952" w:rsidRDefault="00237AA8" w:rsidP="009406CE">
            <w:pPr>
              <w:rPr>
                <w:b/>
                <w:color w:val="000000" w:themeColor="text1"/>
                <w:szCs w:val="22"/>
                <w:lang w:val="de-DE"/>
              </w:rPr>
            </w:pPr>
            <w:r w:rsidRPr="00061952">
              <w:rPr>
                <w:b/>
                <w:color w:val="000000" w:themeColor="text1"/>
                <w:lang w:val="de-DE"/>
              </w:rPr>
              <w:t>4.</w:t>
            </w:r>
            <w:r w:rsidRPr="00061952">
              <w:rPr>
                <w:b/>
                <w:color w:val="000000" w:themeColor="text1"/>
                <w:lang w:val="de-DE"/>
              </w:rPr>
              <w:tab/>
              <w:t>CHARGENBEZEICHNUNG</w:t>
            </w:r>
          </w:p>
        </w:tc>
      </w:tr>
    </w:tbl>
    <w:p w14:paraId="57366B81" w14:textId="77777777" w:rsidR="00237AA8" w:rsidRPr="00061952" w:rsidRDefault="00237AA8" w:rsidP="009406CE">
      <w:pPr>
        <w:rPr>
          <w:color w:val="000000" w:themeColor="text1"/>
          <w:szCs w:val="22"/>
          <w:lang w:val="de-DE"/>
        </w:rPr>
      </w:pPr>
    </w:p>
    <w:p w14:paraId="5DC7145F" w14:textId="77777777" w:rsidR="00237AA8" w:rsidRPr="00061952" w:rsidRDefault="00237AA8" w:rsidP="009406CE">
      <w:pPr>
        <w:rPr>
          <w:color w:val="000000" w:themeColor="text1"/>
          <w:szCs w:val="22"/>
          <w:lang w:val="de-DE"/>
        </w:rPr>
      </w:pPr>
      <w:r w:rsidRPr="00061952">
        <w:rPr>
          <w:color w:val="000000" w:themeColor="text1"/>
          <w:lang w:val="de-DE"/>
        </w:rPr>
        <w:t>Lot</w:t>
      </w:r>
    </w:p>
    <w:p w14:paraId="3965588E" w14:textId="77777777" w:rsidR="00237AA8" w:rsidRPr="00061952" w:rsidRDefault="00237AA8" w:rsidP="009406CE">
      <w:pPr>
        <w:rPr>
          <w:color w:val="000000" w:themeColor="text1"/>
          <w:szCs w:val="22"/>
          <w:lang w:val="de-DE"/>
        </w:rPr>
      </w:pPr>
    </w:p>
    <w:p w14:paraId="0003037A"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A228A6" w14:paraId="04C4CA7F" w14:textId="77777777">
        <w:tc>
          <w:tcPr>
            <w:tcW w:w="9287" w:type="dxa"/>
          </w:tcPr>
          <w:p w14:paraId="0EA9022A" w14:textId="77777777" w:rsidR="00237AA8" w:rsidRPr="00061952" w:rsidRDefault="00237AA8" w:rsidP="009406CE">
            <w:pPr>
              <w:rPr>
                <w:b/>
                <w:color w:val="000000" w:themeColor="text1"/>
                <w:szCs w:val="22"/>
                <w:lang w:val="de-DE"/>
              </w:rPr>
            </w:pPr>
            <w:r w:rsidRPr="00061952">
              <w:rPr>
                <w:b/>
                <w:color w:val="000000" w:themeColor="text1"/>
                <w:lang w:val="de-DE"/>
              </w:rPr>
              <w:t>5.</w:t>
            </w:r>
            <w:r w:rsidRPr="00061952">
              <w:rPr>
                <w:b/>
                <w:color w:val="000000" w:themeColor="text1"/>
                <w:lang w:val="de-DE"/>
              </w:rPr>
              <w:tab/>
              <w:t>INHALT NACH GEWICHT, VOLUMEN ODER EINHEITEN</w:t>
            </w:r>
          </w:p>
        </w:tc>
      </w:tr>
    </w:tbl>
    <w:p w14:paraId="0C992525" w14:textId="77777777" w:rsidR="00237AA8" w:rsidRPr="00061952" w:rsidRDefault="00237AA8" w:rsidP="009406CE">
      <w:pPr>
        <w:rPr>
          <w:color w:val="000000" w:themeColor="text1"/>
          <w:szCs w:val="22"/>
          <w:lang w:val="de-DE"/>
        </w:rPr>
      </w:pPr>
    </w:p>
    <w:p w14:paraId="6A32C4B5" w14:textId="758C3840" w:rsidR="00237AA8" w:rsidRPr="00061952" w:rsidRDefault="00237AA8" w:rsidP="009406CE">
      <w:pPr>
        <w:rPr>
          <w:color w:val="000000" w:themeColor="text1"/>
          <w:szCs w:val="22"/>
          <w:lang w:val="de-DE"/>
        </w:rPr>
      </w:pPr>
      <w:r w:rsidRPr="00061952">
        <w:rPr>
          <w:color w:val="000000" w:themeColor="text1"/>
          <w:lang w:val="de-DE"/>
        </w:rPr>
        <w:t>1</w:t>
      </w:r>
      <w:r w:rsidR="00EB1521">
        <w:rPr>
          <w:color w:val="000000" w:themeColor="text1"/>
          <w:lang w:val="de-DE"/>
        </w:rPr>
        <w:t> </w:t>
      </w:r>
      <w:r w:rsidRPr="00061952">
        <w:rPr>
          <w:color w:val="000000" w:themeColor="text1"/>
          <w:lang w:val="de-DE"/>
        </w:rPr>
        <w:t>400 mg/11,7 ml</w:t>
      </w:r>
      <w:del w:id="4337" w:author="Autor">
        <w:r w:rsidRPr="00061952" w:rsidDel="00B67EEC">
          <w:rPr>
            <w:color w:val="000000" w:themeColor="text1"/>
            <w:lang w:val="de-DE"/>
          </w:rPr>
          <w:delText xml:space="preserve"> </w:delText>
        </w:r>
      </w:del>
    </w:p>
    <w:p w14:paraId="38B14828" w14:textId="77777777" w:rsidR="00237AA8" w:rsidRPr="00061952" w:rsidRDefault="00237AA8" w:rsidP="009406CE">
      <w:pPr>
        <w:rPr>
          <w:color w:val="000000" w:themeColor="text1"/>
          <w:szCs w:val="22"/>
          <w:lang w:val="de-DE"/>
        </w:rPr>
      </w:pPr>
    </w:p>
    <w:p w14:paraId="0429F403"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2B93BA81" w14:textId="77777777">
        <w:tc>
          <w:tcPr>
            <w:tcW w:w="9287" w:type="dxa"/>
          </w:tcPr>
          <w:p w14:paraId="5882C385" w14:textId="77777777" w:rsidR="00237AA8" w:rsidRPr="00061952" w:rsidRDefault="00237AA8" w:rsidP="009406CE">
            <w:pPr>
              <w:rPr>
                <w:b/>
                <w:color w:val="000000" w:themeColor="text1"/>
                <w:szCs w:val="22"/>
                <w:lang w:val="de-DE"/>
              </w:rPr>
            </w:pPr>
            <w:r w:rsidRPr="00061952">
              <w:rPr>
                <w:b/>
                <w:color w:val="000000" w:themeColor="text1"/>
                <w:lang w:val="de-DE"/>
              </w:rPr>
              <w:t>6.</w:t>
            </w:r>
            <w:r w:rsidRPr="00061952">
              <w:rPr>
                <w:b/>
                <w:color w:val="000000" w:themeColor="text1"/>
                <w:lang w:val="de-DE"/>
              </w:rPr>
              <w:tab/>
              <w:t>WEITERE ANGABEN</w:t>
            </w:r>
          </w:p>
        </w:tc>
      </w:tr>
    </w:tbl>
    <w:p w14:paraId="5D66C3FF" w14:textId="77777777" w:rsidR="00237AA8" w:rsidRPr="00061952" w:rsidRDefault="00237AA8" w:rsidP="009406CE">
      <w:pPr>
        <w:rPr>
          <w:color w:val="000000" w:themeColor="text1"/>
          <w:szCs w:val="22"/>
          <w:lang w:val="de-DE"/>
        </w:rPr>
      </w:pPr>
    </w:p>
    <w:p w14:paraId="4A7A055F" w14:textId="77777777" w:rsidR="00237AA8" w:rsidRPr="00061952" w:rsidRDefault="00237AA8" w:rsidP="009406CE">
      <w:pPr>
        <w:rPr>
          <w:b/>
          <w:color w:val="000000" w:themeColor="text1"/>
          <w:szCs w:val="22"/>
          <w:lang w:val="de-DE"/>
        </w:rPr>
      </w:pPr>
      <w:r w:rsidRPr="00061952">
        <w:rPr>
          <w:b/>
          <w:color w:val="000000" w:themeColor="text1"/>
          <w:szCs w:val="22"/>
          <w:highlight w:val="lightGray"/>
          <w:lang w:val="de-DE"/>
        </w:rPr>
        <w:t>Angaben, die auf dem Abziehklebeetikett erscheinen müssen</w:t>
      </w:r>
    </w:p>
    <w:p w14:paraId="462CF164" w14:textId="77777777" w:rsidR="00237AA8" w:rsidRPr="00061952" w:rsidRDefault="00237AA8" w:rsidP="009406CE">
      <w:pPr>
        <w:rPr>
          <w:b/>
          <w:color w:val="000000" w:themeColor="text1"/>
          <w:szCs w:val="22"/>
          <w:lang w:val="de-DE"/>
        </w:rPr>
      </w:pPr>
    </w:p>
    <w:p w14:paraId="4535680A" w14:textId="77777777" w:rsidR="00237AA8" w:rsidRPr="00735273" w:rsidRDefault="00237AA8" w:rsidP="009406CE">
      <w:pPr>
        <w:rPr>
          <w:color w:val="000000" w:themeColor="text1"/>
          <w:szCs w:val="22"/>
          <w:lang w:val="de-DE"/>
          <w:rPrChange w:id="4338" w:author="Autor">
            <w:rPr>
              <w:color w:val="000000" w:themeColor="text1"/>
              <w:szCs w:val="22"/>
            </w:rPr>
          </w:rPrChange>
        </w:rPr>
      </w:pPr>
      <w:r w:rsidRPr="00735273">
        <w:rPr>
          <w:color w:val="000000" w:themeColor="text1"/>
          <w:szCs w:val="22"/>
          <w:lang w:val="de-DE"/>
          <w:rPrChange w:id="4339" w:author="Autor">
            <w:rPr>
              <w:color w:val="000000" w:themeColor="text1"/>
              <w:szCs w:val="22"/>
            </w:rPr>
          </w:rPrChange>
        </w:rPr>
        <w:t>Lot</w:t>
      </w:r>
    </w:p>
    <w:p w14:paraId="2CE511E3" w14:textId="1F56D348" w:rsidR="00237AA8" w:rsidRPr="00735273" w:rsidRDefault="00237AA8" w:rsidP="009406CE">
      <w:pPr>
        <w:rPr>
          <w:color w:val="000000" w:themeColor="text1"/>
          <w:szCs w:val="22"/>
          <w:lang w:val="de-DE"/>
          <w:rPrChange w:id="4340" w:author="Autor">
            <w:rPr>
              <w:color w:val="000000" w:themeColor="text1"/>
              <w:szCs w:val="22"/>
            </w:rPr>
          </w:rPrChange>
        </w:rPr>
      </w:pPr>
      <w:r w:rsidRPr="00735273">
        <w:rPr>
          <w:color w:val="000000" w:themeColor="text1"/>
          <w:szCs w:val="22"/>
          <w:lang w:val="de-DE"/>
          <w:rPrChange w:id="4341" w:author="Autor">
            <w:rPr>
              <w:color w:val="000000" w:themeColor="text1"/>
              <w:szCs w:val="22"/>
            </w:rPr>
          </w:rPrChange>
        </w:rPr>
        <w:t>MabThera 1</w:t>
      </w:r>
      <w:r w:rsidR="00EB1521" w:rsidRPr="00735273">
        <w:rPr>
          <w:color w:val="000000" w:themeColor="text1"/>
          <w:szCs w:val="22"/>
          <w:lang w:val="de-DE"/>
          <w:rPrChange w:id="4342" w:author="Autor">
            <w:rPr>
              <w:color w:val="000000" w:themeColor="text1"/>
              <w:szCs w:val="22"/>
            </w:rPr>
          </w:rPrChange>
        </w:rPr>
        <w:t> </w:t>
      </w:r>
      <w:r w:rsidRPr="00735273">
        <w:rPr>
          <w:color w:val="000000" w:themeColor="text1"/>
          <w:szCs w:val="22"/>
          <w:lang w:val="de-DE"/>
          <w:rPrChange w:id="4343" w:author="Autor">
            <w:rPr>
              <w:color w:val="000000" w:themeColor="text1"/>
              <w:szCs w:val="22"/>
            </w:rPr>
          </w:rPrChange>
        </w:rPr>
        <w:t>400 mg</w:t>
      </w:r>
    </w:p>
    <w:p w14:paraId="6AEC0B87" w14:textId="77777777" w:rsidR="00237AA8" w:rsidRPr="00735273" w:rsidRDefault="00237AA8" w:rsidP="009406CE">
      <w:pPr>
        <w:rPr>
          <w:color w:val="000000" w:themeColor="text1"/>
          <w:szCs w:val="22"/>
          <w:lang w:val="de-DE"/>
          <w:rPrChange w:id="4344" w:author="Autor">
            <w:rPr>
              <w:color w:val="000000" w:themeColor="text1"/>
              <w:szCs w:val="22"/>
            </w:rPr>
          </w:rPrChange>
        </w:rPr>
      </w:pPr>
      <w:r w:rsidRPr="00735273">
        <w:rPr>
          <w:color w:val="000000" w:themeColor="text1"/>
          <w:szCs w:val="22"/>
          <w:lang w:val="de-DE"/>
          <w:rPrChange w:id="4345" w:author="Autor">
            <w:rPr>
              <w:color w:val="000000" w:themeColor="text1"/>
              <w:szCs w:val="22"/>
            </w:rPr>
          </w:rPrChange>
        </w:rPr>
        <w:t>Rituximab</w:t>
      </w:r>
    </w:p>
    <w:p w14:paraId="7C83209E" w14:textId="77777777" w:rsidR="00237AA8" w:rsidRPr="00735273" w:rsidRDefault="00237AA8" w:rsidP="009406CE">
      <w:pPr>
        <w:rPr>
          <w:color w:val="000000" w:themeColor="text1"/>
          <w:szCs w:val="22"/>
          <w:lang w:val="de-DE"/>
          <w:rPrChange w:id="4346" w:author="Autor">
            <w:rPr>
              <w:color w:val="000000" w:themeColor="text1"/>
              <w:szCs w:val="22"/>
            </w:rPr>
          </w:rPrChange>
        </w:rPr>
      </w:pPr>
    </w:p>
    <w:p w14:paraId="4D8740DD" w14:textId="60F43783" w:rsidR="00237AA8" w:rsidRPr="00735273" w:rsidRDefault="00237AA8" w:rsidP="009406CE">
      <w:pPr>
        <w:rPr>
          <w:color w:val="000000" w:themeColor="text1"/>
          <w:szCs w:val="22"/>
          <w:lang w:val="de-DE"/>
          <w:rPrChange w:id="4347" w:author="Autor">
            <w:rPr>
              <w:color w:val="000000" w:themeColor="text1"/>
              <w:szCs w:val="22"/>
            </w:rPr>
          </w:rPrChange>
        </w:rPr>
      </w:pPr>
      <w:r w:rsidRPr="00735273">
        <w:rPr>
          <w:color w:val="000000" w:themeColor="text1"/>
          <w:szCs w:val="22"/>
          <w:lang w:val="de-DE"/>
          <w:rPrChange w:id="4348" w:author="Autor">
            <w:rPr>
              <w:color w:val="000000" w:themeColor="text1"/>
              <w:szCs w:val="22"/>
            </w:rPr>
          </w:rPrChange>
        </w:rPr>
        <w:t>1</w:t>
      </w:r>
      <w:r w:rsidR="00EB1521" w:rsidRPr="00735273">
        <w:rPr>
          <w:color w:val="000000" w:themeColor="text1"/>
          <w:szCs w:val="22"/>
          <w:lang w:val="de-DE"/>
          <w:rPrChange w:id="4349" w:author="Autor">
            <w:rPr>
              <w:color w:val="000000" w:themeColor="text1"/>
              <w:szCs w:val="22"/>
            </w:rPr>
          </w:rPrChange>
        </w:rPr>
        <w:t> </w:t>
      </w:r>
      <w:r w:rsidRPr="00735273">
        <w:rPr>
          <w:color w:val="000000" w:themeColor="text1"/>
          <w:szCs w:val="22"/>
          <w:lang w:val="de-DE"/>
          <w:rPrChange w:id="4350" w:author="Autor">
            <w:rPr>
              <w:color w:val="000000" w:themeColor="text1"/>
              <w:szCs w:val="22"/>
            </w:rPr>
          </w:rPrChange>
        </w:rPr>
        <w:t>400 mg/11,7 ml</w:t>
      </w:r>
    </w:p>
    <w:p w14:paraId="58D034AD" w14:textId="77777777" w:rsidR="00237AA8" w:rsidRPr="00735273" w:rsidRDefault="00237AA8" w:rsidP="009406CE">
      <w:pPr>
        <w:rPr>
          <w:color w:val="000000" w:themeColor="text1"/>
          <w:szCs w:val="22"/>
          <w:lang w:val="de-DE"/>
          <w:rPrChange w:id="4351" w:author="Autor">
            <w:rPr>
              <w:color w:val="000000" w:themeColor="text1"/>
              <w:szCs w:val="22"/>
            </w:rPr>
          </w:rPrChange>
        </w:rPr>
      </w:pPr>
    </w:p>
    <w:p w14:paraId="4681BB3F" w14:textId="77777777" w:rsidR="00237AA8" w:rsidRPr="00061952" w:rsidRDefault="00237AA8" w:rsidP="009406CE">
      <w:pPr>
        <w:rPr>
          <w:color w:val="000000" w:themeColor="text1"/>
          <w:szCs w:val="22"/>
          <w:lang w:val="de-DE"/>
        </w:rPr>
      </w:pPr>
      <w:r w:rsidRPr="00061952">
        <w:rPr>
          <w:color w:val="000000" w:themeColor="text1"/>
          <w:szCs w:val="22"/>
          <w:lang w:val="de-DE"/>
        </w:rPr>
        <w:t xml:space="preserve">s.c. bei </w:t>
      </w:r>
      <w:r w:rsidRPr="00061952">
        <w:rPr>
          <w:color w:val="000000" w:themeColor="text1"/>
          <w:lang w:val="de-DE"/>
        </w:rPr>
        <w:t>Non-Hodgkin-Lymphom</w:t>
      </w:r>
    </w:p>
    <w:p w14:paraId="79F93706" w14:textId="77777777" w:rsidR="00237AA8" w:rsidRPr="00061952" w:rsidRDefault="00237AA8" w:rsidP="009406CE">
      <w:pPr>
        <w:rPr>
          <w:color w:val="000000" w:themeColor="text1"/>
          <w:lang w:val="de-DE"/>
        </w:rPr>
      </w:pPr>
      <w:r w:rsidRPr="00061952">
        <w:rPr>
          <w:color w:val="000000" w:themeColor="text1"/>
          <w:szCs w:val="22"/>
          <w:lang w:val="de-D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A228A6" w14:paraId="6D34D00B" w14:textId="77777777">
        <w:trPr>
          <w:trHeight w:val="744"/>
        </w:trPr>
        <w:tc>
          <w:tcPr>
            <w:tcW w:w="9287" w:type="dxa"/>
            <w:tcBorders>
              <w:bottom w:val="single" w:sz="4" w:space="0" w:color="auto"/>
            </w:tcBorders>
          </w:tcPr>
          <w:p w14:paraId="68C0EAE5" w14:textId="77777777" w:rsidR="00237AA8" w:rsidRPr="00061952" w:rsidRDefault="00237AA8" w:rsidP="009406CE">
            <w:pPr>
              <w:rPr>
                <w:b/>
                <w:color w:val="000000" w:themeColor="text1"/>
                <w:lang w:val="de-DE"/>
              </w:rPr>
            </w:pPr>
            <w:r w:rsidRPr="00061952">
              <w:rPr>
                <w:b/>
                <w:color w:val="000000" w:themeColor="text1"/>
                <w:lang w:val="de-DE"/>
              </w:rPr>
              <w:t xml:space="preserve">ANGABEN AUF DER ÄUSSEREN UMHÜLLUNG </w:t>
            </w:r>
          </w:p>
          <w:p w14:paraId="4C004E00" w14:textId="77777777" w:rsidR="00237AA8" w:rsidRPr="00061952" w:rsidRDefault="00237AA8" w:rsidP="009406CE">
            <w:pPr>
              <w:rPr>
                <w:b/>
                <w:color w:val="000000" w:themeColor="text1"/>
                <w:lang w:val="de-DE"/>
              </w:rPr>
            </w:pPr>
          </w:p>
          <w:p w14:paraId="42BD24AD" w14:textId="14028BF0" w:rsidR="00237AA8" w:rsidRPr="00061952" w:rsidRDefault="00850A33" w:rsidP="009406CE">
            <w:pPr>
              <w:rPr>
                <w:b/>
                <w:color w:val="000000" w:themeColor="text1"/>
                <w:lang w:val="de-DE"/>
              </w:rPr>
            </w:pPr>
            <w:r>
              <w:rPr>
                <w:b/>
                <w:color w:val="000000" w:themeColor="text1"/>
                <w:lang w:val="de-DE"/>
              </w:rPr>
              <w:t>UMKARTON</w:t>
            </w:r>
          </w:p>
        </w:tc>
      </w:tr>
    </w:tbl>
    <w:p w14:paraId="1E1E35FA" w14:textId="77777777" w:rsidR="00237AA8" w:rsidRPr="00061952" w:rsidRDefault="00237AA8" w:rsidP="009406CE">
      <w:pPr>
        <w:rPr>
          <w:color w:val="000000" w:themeColor="text1"/>
          <w:szCs w:val="22"/>
          <w:lang w:val="de-DE"/>
        </w:rPr>
      </w:pPr>
    </w:p>
    <w:p w14:paraId="08097497"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0D4031FE" w14:textId="77777777">
        <w:tc>
          <w:tcPr>
            <w:tcW w:w="9287" w:type="dxa"/>
          </w:tcPr>
          <w:p w14:paraId="6DCA843E" w14:textId="77777777" w:rsidR="00237AA8" w:rsidRPr="00061952" w:rsidRDefault="00237AA8" w:rsidP="009406CE">
            <w:pPr>
              <w:ind w:left="567" w:hanging="567"/>
              <w:rPr>
                <w:b/>
                <w:color w:val="000000" w:themeColor="text1"/>
                <w:szCs w:val="22"/>
                <w:lang w:val="de-DE"/>
              </w:rPr>
            </w:pPr>
            <w:r w:rsidRPr="00061952">
              <w:rPr>
                <w:b/>
                <w:color w:val="000000" w:themeColor="text1"/>
                <w:lang w:val="de-DE"/>
              </w:rPr>
              <w:t>1.</w:t>
            </w:r>
            <w:r w:rsidRPr="00061952">
              <w:rPr>
                <w:b/>
                <w:color w:val="000000" w:themeColor="text1"/>
                <w:lang w:val="de-DE"/>
              </w:rPr>
              <w:tab/>
              <w:t>BEZEICHNUNG DES ARZNEIMITTELS</w:t>
            </w:r>
          </w:p>
        </w:tc>
      </w:tr>
    </w:tbl>
    <w:p w14:paraId="72CA8D4D" w14:textId="77777777" w:rsidR="00237AA8" w:rsidRPr="00061952" w:rsidRDefault="00237AA8" w:rsidP="009406CE">
      <w:pPr>
        <w:rPr>
          <w:color w:val="000000" w:themeColor="text1"/>
          <w:szCs w:val="22"/>
          <w:lang w:val="de-DE"/>
        </w:rPr>
      </w:pPr>
    </w:p>
    <w:p w14:paraId="5F9BAD5F" w14:textId="40BF2684" w:rsidR="00237AA8" w:rsidRPr="00061952" w:rsidRDefault="00237AA8">
      <w:pPr>
        <w:rPr>
          <w:color w:val="000000" w:themeColor="text1"/>
          <w:szCs w:val="22"/>
          <w:lang w:val="de-DE"/>
        </w:rPr>
        <w:pPrChange w:id="4352" w:author="Autor">
          <w:pPr>
            <w:outlineLvl w:val="0"/>
          </w:pPr>
        </w:pPrChange>
      </w:pPr>
      <w:r w:rsidRPr="00061952">
        <w:rPr>
          <w:color w:val="000000" w:themeColor="text1"/>
          <w:lang w:val="de-DE"/>
        </w:rPr>
        <w:t>MabThera 1</w:t>
      </w:r>
      <w:r w:rsidR="00EB1521">
        <w:rPr>
          <w:color w:val="000000" w:themeColor="text1"/>
          <w:lang w:val="de-DE"/>
        </w:rPr>
        <w:t> </w:t>
      </w:r>
      <w:r w:rsidRPr="00061952">
        <w:rPr>
          <w:color w:val="000000" w:themeColor="text1"/>
          <w:lang w:val="de-DE"/>
        </w:rPr>
        <w:t>600 mg Lösung zur subkutanen Injektion</w:t>
      </w:r>
    </w:p>
    <w:p w14:paraId="7256ECA7" w14:textId="77777777" w:rsidR="00237AA8" w:rsidRPr="00061952" w:rsidRDefault="00237AA8" w:rsidP="009406CE">
      <w:pPr>
        <w:rPr>
          <w:color w:val="000000" w:themeColor="text1"/>
          <w:szCs w:val="22"/>
          <w:lang w:val="de-DE"/>
        </w:rPr>
      </w:pPr>
    </w:p>
    <w:p w14:paraId="0BC1A607" w14:textId="77777777" w:rsidR="00237AA8" w:rsidRPr="00061952" w:rsidRDefault="00237AA8">
      <w:pPr>
        <w:rPr>
          <w:color w:val="000000" w:themeColor="text1"/>
          <w:szCs w:val="22"/>
          <w:lang w:val="de-DE"/>
        </w:rPr>
        <w:pPrChange w:id="4353" w:author="Autor">
          <w:pPr>
            <w:outlineLvl w:val="0"/>
          </w:pPr>
        </w:pPrChange>
      </w:pPr>
      <w:r w:rsidRPr="00061952">
        <w:rPr>
          <w:color w:val="000000" w:themeColor="text1"/>
          <w:lang w:val="de-DE"/>
        </w:rPr>
        <w:t>Rituximab</w:t>
      </w:r>
    </w:p>
    <w:p w14:paraId="1F0B08A0" w14:textId="77777777" w:rsidR="00237AA8" w:rsidRPr="00061952" w:rsidRDefault="00237AA8">
      <w:pPr>
        <w:rPr>
          <w:color w:val="000000" w:themeColor="text1"/>
          <w:szCs w:val="22"/>
          <w:lang w:val="de-DE"/>
        </w:rPr>
        <w:pPrChange w:id="4354" w:author="Autor">
          <w:pPr>
            <w:outlineLvl w:val="0"/>
          </w:pPr>
        </w:pPrChange>
      </w:pPr>
    </w:p>
    <w:p w14:paraId="0556B0CE"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7100DB19" w14:textId="77777777">
        <w:tc>
          <w:tcPr>
            <w:tcW w:w="9287" w:type="dxa"/>
          </w:tcPr>
          <w:p w14:paraId="69C977AB" w14:textId="45BC5C41" w:rsidR="00237AA8" w:rsidRPr="00061952" w:rsidRDefault="00237AA8" w:rsidP="009406CE">
            <w:pPr>
              <w:rPr>
                <w:b/>
                <w:color w:val="000000" w:themeColor="text1"/>
                <w:szCs w:val="22"/>
                <w:lang w:val="de-DE"/>
              </w:rPr>
            </w:pPr>
            <w:r w:rsidRPr="00061952">
              <w:rPr>
                <w:b/>
                <w:color w:val="000000" w:themeColor="text1"/>
                <w:lang w:val="de-DE"/>
              </w:rPr>
              <w:t>2.</w:t>
            </w:r>
            <w:r w:rsidRPr="00061952">
              <w:rPr>
                <w:b/>
                <w:color w:val="000000" w:themeColor="text1"/>
                <w:lang w:val="de-DE"/>
              </w:rPr>
              <w:tab/>
              <w:t>WIRKSTOFF</w:t>
            </w:r>
          </w:p>
        </w:tc>
      </w:tr>
    </w:tbl>
    <w:p w14:paraId="48E23136" w14:textId="77777777" w:rsidR="00237AA8" w:rsidRPr="00061952" w:rsidRDefault="00237AA8" w:rsidP="009406CE">
      <w:pPr>
        <w:rPr>
          <w:color w:val="000000" w:themeColor="text1"/>
          <w:szCs w:val="22"/>
          <w:lang w:val="de-DE"/>
        </w:rPr>
      </w:pPr>
    </w:p>
    <w:p w14:paraId="2886CA72" w14:textId="1DF765F2" w:rsidR="00237AA8" w:rsidRPr="00061952" w:rsidRDefault="00237AA8" w:rsidP="009406CE">
      <w:pPr>
        <w:rPr>
          <w:color w:val="000000" w:themeColor="text1"/>
          <w:szCs w:val="22"/>
          <w:lang w:val="de-DE"/>
        </w:rPr>
      </w:pPr>
      <w:r w:rsidRPr="00061952">
        <w:rPr>
          <w:color w:val="000000" w:themeColor="text1"/>
          <w:lang w:val="de-DE"/>
        </w:rPr>
        <w:t>1</w:t>
      </w:r>
      <w:r w:rsidR="00D73C39">
        <w:rPr>
          <w:color w:val="000000" w:themeColor="text1"/>
          <w:lang w:val="de-DE"/>
        </w:rPr>
        <w:t> </w:t>
      </w:r>
      <w:r w:rsidRPr="00061952">
        <w:rPr>
          <w:color w:val="000000" w:themeColor="text1"/>
          <w:lang w:val="de-DE"/>
        </w:rPr>
        <w:t>Durchstechflasche enthält 1</w:t>
      </w:r>
      <w:r w:rsidR="00EB1521">
        <w:rPr>
          <w:color w:val="000000" w:themeColor="text1"/>
          <w:lang w:val="de-DE"/>
        </w:rPr>
        <w:t> </w:t>
      </w:r>
      <w:r w:rsidRPr="00061952">
        <w:rPr>
          <w:color w:val="000000" w:themeColor="text1"/>
          <w:lang w:val="de-DE"/>
        </w:rPr>
        <w:t>600 mg/13,4 ml Rituximab.</w:t>
      </w:r>
    </w:p>
    <w:p w14:paraId="56114B7C" w14:textId="77777777" w:rsidR="00237AA8" w:rsidRPr="00061952" w:rsidRDefault="00237AA8" w:rsidP="009406CE">
      <w:pPr>
        <w:rPr>
          <w:color w:val="000000" w:themeColor="text1"/>
          <w:szCs w:val="22"/>
          <w:lang w:val="de-DE"/>
        </w:rPr>
      </w:pPr>
    </w:p>
    <w:p w14:paraId="7089A63E"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129D7A42" w14:textId="77777777">
        <w:tc>
          <w:tcPr>
            <w:tcW w:w="9287" w:type="dxa"/>
          </w:tcPr>
          <w:p w14:paraId="6BBB7C53" w14:textId="77777777" w:rsidR="00237AA8" w:rsidRPr="00061952" w:rsidRDefault="00237AA8" w:rsidP="009406CE">
            <w:pPr>
              <w:rPr>
                <w:b/>
                <w:color w:val="000000" w:themeColor="text1"/>
                <w:szCs w:val="22"/>
                <w:lang w:val="de-DE"/>
              </w:rPr>
            </w:pPr>
            <w:r w:rsidRPr="00061952">
              <w:rPr>
                <w:b/>
                <w:color w:val="000000" w:themeColor="text1"/>
                <w:lang w:val="de-DE"/>
              </w:rPr>
              <w:t>3.</w:t>
            </w:r>
            <w:r w:rsidRPr="00061952">
              <w:rPr>
                <w:b/>
                <w:color w:val="000000" w:themeColor="text1"/>
                <w:lang w:val="de-DE"/>
              </w:rPr>
              <w:tab/>
              <w:t>SONSTIGE BESTANDTEILE</w:t>
            </w:r>
          </w:p>
        </w:tc>
      </w:tr>
    </w:tbl>
    <w:p w14:paraId="3E68046D" w14:textId="77777777" w:rsidR="00237AA8" w:rsidRPr="00061952" w:rsidRDefault="00237AA8" w:rsidP="009406CE">
      <w:pPr>
        <w:rPr>
          <w:color w:val="000000" w:themeColor="text1"/>
          <w:szCs w:val="22"/>
          <w:lang w:val="de-DE"/>
        </w:rPr>
      </w:pPr>
    </w:p>
    <w:p w14:paraId="377EAA42" w14:textId="3F8E478E" w:rsidR="00237AA8" w:rsidRPr="00061952" w:rsidDel="00403DFB" w:rsidRDefault="00237AA8">
      <w:pPr>
        <w:rPr>
          <w:del w:id="4355" w:author="Autor"/>
          <w:rFonts w:cs="Arial"/>
          <w:color w:val="000000" w:themeColor="text1"/>
          <w:szCs w:val="22"/>
          <w:lang w:val="de-DE"/>
        </w:rPr>
        <w:pPrChange w:id="4356" w:author="Autor">
          <w:pPr>
            <w:outlineLvl w:val="0"/>
          </w:pPr>
        </w:pPrChange>
      </w:pPr>
      <w:r w:rsidRPr="00061952">
        <w:rPr>
          <w:color w:val="000000" w:themeColor="text1"/>
          <w:lang w:val="de-DE"/>
        </w:rPr>
        <w:t>Rekombinante humane Hyaluronidase (rHuPH20),</w:t>
      </w:r>
      <w:ins w:id="4357" w:author="Autor">
        <w:r w:rsidR="00403DFB">
          <w:rPr>
            <w:color w:val="000000" w:themeColor="text1"/>
            <w:lang w:val="de-DE"/>
          </w:rPr>
          <w:t xml:space="preserve"> </w:t>
        </w:r>
      </w:ins>
    </w:p>
    <w:p w14:paraId="11566598" w14:textId="680731BC" w:rsidR="00237AA8" w:rsidRPr="00061952" w:rsidDel="00403DFB" w:rsidRDefault="00237AA8">
      <w:pPr>
        <w:rPr>
          <w:del w:id="4358" w:author="Autor"/>
          <w:color w:val="000000" w:themeColor="text1"/>
          <w:lang w:val="de-DE"/>
        </w:rPr>
        <w:pPrChange w:id="4359" w:author="Autor">
          <w:pPr>
            <w:outlineLvl w:val="0"/>
          </w:pPr>
        </w:pPrChange>
      </w:pPr>
      <w:del w:id="4360" w:author="Autor">
        <w:r w:rsidRPr="00061952" w:rsidDel="00986EE2">
          <w:rPr>
            <w:color w:val="000000" w:themeColor="text1"/>
            <w:lang w:val="de-DE"/>
          </w:rPr>
          <w:delText>L-</w:delText>
        </w:r>
      </w:del>
      <w:r w:rsidRPr="00061952">
        <w:rPr>
          <w:color w:val="000000" w:themeColor="text1"/>
          <w:lang w:val="de-DE"/>
        </w:rPr>
        <w:t>Histidin,</w:t>
      </w:r>
      <w:ins w:id="4361" w:author="Autor">
        <w:r w:rsidR="00403DFB">
          <w:rPr>
            <w:color w:val="000000" w:themeColor="text1"/>
            <w:lang w:val="de-DE"/>
          </w:rPr>
          <w:t xml:space="preserve"> </w:t>
        </w:r>
      </w:ins>
    </w:p>
    <w:p w14:paraId="3A8433DD" w14:textId="0629A2F5" w:rsidR="00237AA8" w:rsidRPr="00061952" w:rsidDel="00403DFB" w:rsidRDefault="00237AA8">
      <w:pPr>
        <w:rPr>
          <w:del w:id="4362" w:author="Autor"/>
          <w:color w:val="000000" w:themeColor="text1"/>
          <w:lang w:val="de-DE"/>
        </w:rPr>
        <w:pPrChange w:id="4363" w:author="Autor">
          <w:pPr>
            <w:outlineLvl w:val="0"/>
          </w:pPr>
        </w:pPrChange>
      </w:pPr>
      <w:del w:id="4364" w:author="Autor">
        <w:r w:rsidRPr="00061952" w:rsidDel="00986EE2">
          <w:rPr>
            <w:color w:val="000000" w:themeColor="text1"/>
            <w:lang w:val="de-DE"/>
          </w:rPr>
          <w:delText>L-</w:delText>
        </w:r>
      </w:del>
      <w:r w:rsidRPr="00061952">
        <w:rPr>
          <w:color w:val="000000" w:themeColor="text1"/>
          <w:lang w:val="de-DE"/>
        </w:rPr>
        <w:t>Histidinhydrochlorid-Monohydrat,</w:t>
      </w:r>
      <w:ins w:id="4365" w:author="Autor">
        <w:r w:rsidR="00403DFB">
          <w:rPr>
            <w:color w:val="000000" w:themeColor="text1"/>
            <w:lang w:val="de-DE"/>
          </w:rPr>
          <w:t xml:space="preserve"> </w:t>
        </w:r>
      </w:ins>
    </w:p>
    <w:p w14:paraId="7CC66F3C" w14:textId="051BAB73" w:rsidR="00237AA8" w:rsidRPr="00061952" w:rsidDel="00403DFB" w:rsidRDefault="00237AA8">
      <w:pPr>
        <w:rPr>
          <w:del w:id="4366" w:author="Autor"/>
          <w:rFonts w:cs="Arial"/>
          <w:color w:val="000000" w:themeColor="text1"/>
          <w:szCs w:val="22"/>
          <w:lang w:val="de-DE"/>
        </w:rPr>
        <w:pPrChange w:id="4367" w:author="Autor">
          <w:pPr>
            <w:outlineLvl w:val="0"/>
          </w:pPr>
        </w:pPrChange>
      </w:pPr>
      <w:r w:rsidRPr="00061952">
        <w:rPr>
          <w:color w:val="000000" w:themeColor="text1"/>
          <w:lang w:val="de-DE"/>
        </w:rPr>
        <w:sym w:font="Symbol" w:char="0061"/>
      </w:r>
      <w:r w:rsidRPr="00061952">
        <w:rPr>
          <w:color w:val="000000" w:themeColor="text1"/>
          <w:lang w:val="de-DE"/>
        </w:rPr>
        <w:t>,</w:t>
      </w:r>
      <w:r w:rsidRPr="00061952">
        <w:rPr>
          <w:color w:val="000000" w:themeColor="text1"/>
          <w:lang w:val="de-DE"/>
        </w:rPr>
        <w:sym w:font="Symbol" w:char="0061"/>
      </w:r>
      <w:r w:rsidRPr="00061952">
        <w:rPr>
          <w:color w:val="000000" w:themeColor="text1"/>
          <w:lang w:val="de-DE"/>
        </w:rPr>
        <w:t>-Trehalose-Dihydrat,</w:t>
      </w:r>
      <w:ins w:id="4368" w:author="Autor">
        <w:r w:rsidR="00403DFB">
          <w:rPr>
            <w:color w:val="000000" w:themeColor="text1"/>
            <w:lang w:val="de-DE"/>
          </w:rPr>
          <w:t xml:space="preserve"> </w:t>
        </w:r>
      </w:ins>
    </w:p>
    <w:p w14:paraId="63A65BB6" w14:textId="37AA3992" w:rsidR="00237AA8" w:rsidRPr="00061952" w:rsidDel="00403DFB" w:rsidRDefault="00237AA8">
      <w:pPr>
        <w:rPr>
          <w:del w:id="4369" w:author="Autor"/>
          <w:color w:val="000000" w:themeColor="text1"/>
          <w:lang w:val="de-DE"/>
        </w:rPr>
        <w:pPrChange w:id="4370" w:author="Autor">
          <w:pPr>
            <w:outlineLvl w:val="0"/>
          </w:pPr>
        </w:pPrChange>
      </w:pPr>
      <w:del w:id="4371" w:author="Autor">
        <w:r w:rsidRPr="00061952" w:rsidDel="00986EE2">
          <w:rPr>
            <w:color w:val="000000" w:themeColor="text1"/>
            <w:lang w:val="de-DE"/>
          </w:rPr>
          <w:delText>L-</w:delText>
        </w:r>
      </w:del>
      <w:r w:rsidRPr="00061952">
        <w:rPr>
          <w:color w:val="000000" w:themeColor="text1"/>
          <w:lang w:val="de-DE"/>
        </w:rPr>
        <w:t>Methionin,</w:t>
      </w:r>
      <w:ins w:id="4372" w:author="Autor">
        <w:r w:rsidR="00403DFB">
          <w:rPr>
            <w:color w:val="000000" w:themeColor="text1"/>
            <w:lang w:val="de-DE"/>
          </w:rPr>
          <w:t xml:space="preserve"> </w:t>
        </w:r>
      </w:ins>
    </w:p>
    <w:p w14:paraId="00194C55" w14:textId="6558AB20" w:rsidR="00237AA8" w:rsidRPr="00061952" w:rsidDel="00403DFB" w:rsidRDefault="00237AA8">
      <w:pPr>
        <w:rPr>
          <w:del w:id="4373" w:author="Autor"/>
          <w:color w:val="000000" w:themeColor="text1"/>
          <w:szCs w:val="22"/>
          <w:lang w:val="de-DE"/>
        </w:rPr>
        <w:pPrChange w:id="4374" w:author="Autor">
          <w:pPr>
            <w:outlineLvl w:val="0"/>
          </w:pPr>
        </w:pPrChange>
      </w:pPr>
      <w:r w:rsidRPr="00061952">
        <w:rPr>
          <w:color w:val="000000" w:themeColor="text1"/>
          <w:lang w:val="de-DE"/>
        </w:rPr>
        <w:t>Polysorbat</w:t>
      </w:r>
      <w:ins w:id="4375" w:author="Autor">
        <w:r w:rsidR="00B67EEC">
          <w:rPr>
            <w:color w:val="000000" w:themeColor="text1"/>
            <w:lang w:val="de-DE"/>
          </w:rPr>
          <w:t> </w:t>
        </w:r>
      </w:ins>
      <w:del w:id="4376" w:author="Autor">
        <w:r w:rsidR="00473A98" w:rsidDel="00B67EEC">
          <w:rPr>
            <w:color w:val="000000" w:themeColor="text1"/>
            <w:lang w:val="de-DE"/>
          </w:rPr>
          <w:delText xml:space="preserve"> </w:delText>
        </w:r>
      </w:del>
      <w:r w:rsidRPr="00061952">
        <w:rPr>
          <w:color w:val="000000" w:themeColor="text1"/>
          <w:lang w:val="de-DE"/>
        </w:rPr>
        <w:t>80,</w:t>
      </w:r>
      <w:ins w:id="4377" w:author="Autor">
        <w:r w:rsidR="00403DFB">
          <w:rPr>
            <w:color w:val="000000" w:themeColor="text1"/>
            <w:lang w:val="de-DE"/>
          </w:rPr>
          <w:t xml:space="preserve"> </w:t>
        </w:r>
      </w:ins>
    </w:p>
    <w:p w14:paraId="65920BFA" w14:textId="77777777" w:rsidR="00237AA8" w:rsidRPr="00061952" w:rsidRDefault="00237AA8">
      <w:pPr>
        <w:rPr>
          <w:color w:val="000000" w:themeColor="text1"/>
          <w:szCs w:val="22"/>
          <w:lang w:val="de-DE"/>
        </w:rPr>
        <w:pPrChange w:id="4378" w:author="Autor">
          <w:pPr>
            <w:outlineLvl w:val="0"/>
          </w:pPr>
        </w:pPrChange>
      </w:pPr>
      <w:r w:rsidRPr="00061952">
        <w:rPr>
          <w:color w:val="000000" w:themeColor="text1"/>
          <w:lang w:val="de-DE"/>
        </w:rPr>
        <w:t>Wasser für Injektionszwecke</w:t>
      </w:r>
    </w:p>
    <w:p w14:paraId="2EE27161" w14:textId="77777777" w:rsidR="00237AA8" w:rsidRPr="00061952" w:rsidRDefault="00237AA8" w:rsidP="009406CE">
      <w:pPr>
        <w:rPr>
          <w:color w:val="000000" w:themeColor="text1"/>
          <w:szCs w:val="22"/>
          <w:lang w:val="de-DE"/>
        </w:rPr>
      </w:pPr>
    </w:p>
    <w:p w14:paraId="40246B82"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5554153F" w14:textId="77777777">
        <w:tc>
          <w:tcPr>
            <w:tcW w:w="9287" w:type="dxa"/>
          </w:tcPr>
          <w:p w14:paraId="503D28D3" w14:textId="77777777" w:rsidR="00237AA8" w:rsidRPr="00061952" w:rsidRDefault="00237AA8" w:rsidP="009406CE">
            <w:pPr>
              <w:rPr>
                <w:b/>
                <w:color w:val="000000" w:themeColor="text1"/>
                <w:szCs w:val="22"/>
                <w:lang w:val="de-DE"/>
              </w:rPr>
            </w:pPr>
            <w:r w:rsidRPr="00061952">
              <w:rPr>
                <w:b/>
                <w:color w:val="000000" w:themeColor="text1"/>
                <w:lang w:val="de-DE"/>
              </w:rPr>
              <w:t>4.</w:t>
            </w:r>
            <w:r w:rsidRPr="00061952">
              <w:rPr>
                <w:b/>
                <w:color w:val="000000" w:themeColor="text1"/>
                <w:lang w:val="de-DE"/>
              </w:rPr>
              <w:tab/>
              <w:t>DARREICHUNGSFORM UND INHALT</w:t>
            </w:r>
          </w:p>
        </w:tc>
      </w:tr>
    </w:tbl>
    <w:p w14:paraId="15BFEFA0" w14:textId="77777777" w:rsidR="00237AA8" w:rsidRPr="00061952" w:rsidRDefault="00237AA8" w:rsidP="009406CE">
      <w:pPr>
        <w:rPr>
          <w:color w:val="000000" w:themeColor="text1"/>
          <w:szCs w:val="22"/>
          <w:lang w:val="de-DE"/>
        </w:rPr>
      </w:pPr>
    </w:p>
    <w:p w14:paraId="7F588983" w14:textId="77777777" w:rsidR="00237AA8" w:rsidRPr="00061952" w:rsidRDefault="00237AA8">
      <w:pPr>
        <w:rPr>
          <w:color w:val="000000" w:themeColor="text1"/>
          <w:lang w:val="de-DE"/>
        </w:rPr>
        <w:pPrChange w:id="4379" w:author="Autor">
          <w:pPr>
            <w:outlineLvl w:val="0"/>
          </w:pPr>
        </w:pPrChange>
      </w:pPr>
      <w:r w:rsidRPr="00061952">
        <w:rPr>
          <w:color w:val="000000" w:themeColor="text1"/>
          <w:highlight w:val="lightGray"/>
          <w:lang w:val="de-DE"/>
        </w:rPr>
        <w:t>Lösung zur Injektion</w:t>
      </w:r>
    </w:p>
    <w:p w14:paraId="02A0763B" w14:textId="370EB368" w:rsidR="00237AA8" w:rsidRPr="00061952" w:rsidRDefault="00237AA8">
      <w:pPr>
        <w:rPr>
          <w:color w:val="000000" w:themeColor="text1"/>
          <w:szCs w:val="22"/>
          <w:lang w:val="de-DE"/>
        </w:rPr>
        <w:pPrChange w:id="4380" w:author="Autor">
          <w:pPr>
            <w:outlineLvl w:val="0"/>
          </w:pPr>
        </w:pPrChange>
      </w:pPr>
      <w:r w:rsidRPr="00061952">
        <w:rPr>
          <w:color w:val="000000" w:themeColor="text1"/>
          <w:lang w:val="de-DE"/>
        </w:rPr>
        <w:t>1</w:t>
      </w:r>
      <w:r w:rsidR="00D73C39">
        <w:rPr>
          <w:color w:val="000000" w:themeColor="text1"/>
          <w:lang w:val="de-DE"/>
        </w:rPr>
        <w:t> </w:t>
      </w:r>
      <w:r w:rsidRPr="00061952">
        <w:rPr>
          <w:color w:val="000000" w:themeColor="text1"/>
          <w:lang w:val="de-DE"/>
        </w:rPr>
        <w:t xml:space="preserve">600 mg/13,4 ml </w:t>
      </w:r>
    </w:p>
    <w:p w14:paraId="60E470DA" w14:textId="4A057160" w:rsidR="00237AA8" w:rsidRPr="00061952" w:rsidRDefault="00237AA8" w:rsidP="009406CE">
      <w:pPr>
        <w:rPr>
          <w:color w:val="000000" w:themeColor="text1"/>
          <w:szCs w:val="22"/>
          <w:lang w:val="de-DE"/>
        </w:rPr>
      </w:pPr>
      <w:r w:rsidRPr="00061952">
        <w:rPr>
          <w:color w:val="000000" w:themeColor="text1"/>
          <w:lang w:val="de-DE"/>
        </w:rPr>
        <w:t>1</w:t>
      </w:r>
      <w:r w:rsidR="00D73C39">
        <w:rPr>
          <w:color w:val="000000" w:themeColor="text1"/>
          <w:lang w:val="de-DE"/>
        </w:rPr>
        <w:t> </w:t>
      </w:r>
      <w:r w:rsidRPr="00061952">
        <w:rPr>
          <w:color w:val="000000" w:themeColor="text1"/>
          <w:lang w:val="de-DE"/>
        </w:rPr>
        <w:t>Durchstechflasche</w:t>
      </w:r>
      <w:del w:id="4381" w:author="Autor">
        <w:r w:rsidRPr="00061952" w:rsidDel="00B67EEC">
          <w:rPr>
            <w:color w:val="000000" w:themeColor="text1"/>
            <w:lang w:val="de-DE"/>
          </w:rPr>
          <w:delText xml:space="preserve"> </w:delText>
        </w:r>
      </w:del>
    </w:p>
    <w:p w14:paraId="36CA369C" w14:textId="77777777" w:rsidR="00237AA8" w:rsidRPr="00061952" w:rsidRDefault="00237AA8" w:rsidP="009406CE">
      <w:pPr>
        <w:rPr>
          <w:color w:val="000000" w:themeColor="text1"/>
          <w:szCs w:val="22"/>
          <w:lang w:val="de-DE"/>
        </w:rPr>
      </w:pPr>
    </w:p>
    <w:p w14:paraId="069DE03B"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A228A6" w14:paraId="07ADDD79" w14:textId="77777777">
        <w:tc>
          <w:tcPr>
            <w:tcW w:w="9287" w:type="dxa"/>
          </w:tcPr>
          <w:p w14:paraId="71AFFDF0" w14:textId="662BFB5C" w:rsidR="00237AA8" w:rsidRPr="00061952" w:rsidRDefault="00237AA8" w:rsidP="009406CE">
            <w:pPr>
              <w:ind w:left="567" w:hanging="567"/>
              <w:rPr>
                <w:b/>
                <w:color w:val="000000" w:themeColor="text1"/>
                <w:szCs w:val="22"/>
                <w:lang w:val="de-DE"/>
              </w:rPr>
            </w:pPr>
            <w:r w:rsidRPr="00061952">
              <w:rPr>
                <w:b/>
                <w:color w:val="000000" w:themeColor="text1"/>
                <w:lang w:val="de-DE"/>
              </w:rPr>
              <w:t>5.</w:t>
            </w:r>
            <w:r w:rsidRPr="00061952">
              <w:rPr>
                <w:b/>
                <w:color w:val="000000" w:themeColor="text1"/>
                <w:lang w:val="de-DE"/>
              </w:rPr>
              <w:tab/>
              <w:t>HINWEISE ZUR UND ART DER ANWENDUNG</w:t>
            </w:r>
          </w:p>
        </w:tc>
      </w:tr>
    </w:tbl>
    <w:p w14:paraId="3416130B" w14:textId="77777777" w:rsidR="00237AA8" w:rsidRPr="00061952" w:rsidRDefault="00237AA8" w:rsidP="009406CE">
      <w:pPr>
        <w:rPr>
          <w:color w:val="000000" w:themeColor="text1"/>
          <w:szCs w:val="22"/>
          <w:lang w:val="de-DE"/>
        </w:rPr>
      </w:pPr>
    </w:p>
    <w:p w14:paraId="4DE56DA7" w14:textId="77777777" w:rsidR="00237AA8" w:rsidRPr="00061952" w:rsidRDefault="00237AA8">
      <w:pPr>
        <w:rPr>
          <w:color w:val="000000" w:themeColor="text1"/>
          <w:szCs w:val="22"/>
          <w:lang w:val="de-DE"/>
        </w:rPr>
        <w:pPrChange w:id="4382" w:author="Autor">
          <w:pPr>
            <w:outlineLvl w:val="0"/>
          </w:pPr>
        </w:pPrChange>
      </w:pPr>
      <w:r w:rsidRPr="00061952">
        <w:rPr>
          <w:color w:val="000000" w:themeColor="text1"/>
          <w:lang w:val="de-DE"/>
        </w:rPr>
        <w:t>Nur zur subkutanen Anwendung</w:t>
      </w:r>
    </w:p>
    <w:p w14:paraId="75AC85A4" w14:textId="77777777" w:rsidR="00237AA8" w:rsidRPr="00061952" w:rsidRDefault="00237AA8" w:rsidP="009406CE">
      <w:pPr>
        <w:rPr>
          <w:color w:val="000000" w:themeColor="text1"/>
          <w:szCs w:val="22"/>
          <w:lang w:val="de-DE"/>
        </w:rPr>
      </w:pPr>
      <w:r w:rsidRPr="00061952">
        <w:rPr>
          <w:color w:val="000000" w:themeColor="text1"/>
          <w:lang w:val="de-DE"/>
        </w:rPr>
        <w:t>Packungsbeilage beachten</w:t>
      </w:r>
    </w:p>
    <w:p w14:paraId="768FECF2" w14:textId="77777777" w:rsidR="00237AA8" w:rsidRPr="00061952" w:rsidRDefault="00237AA8" w:rsidP="009406CE">
      <w:pPr>
        <w:rPr>
          <w:color w:val="000000" w:themeColor="text1"/>
          <w:szCs w:val="22"/>
          <w:lang w:val="de-DE"/>
        </w:rPr>
      </w:pPr>
    </w:p>
    <w:p w14:paraId="0A81F03C"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A228A6" w14:paraId="6A11F97A" w14:textId="77777777">
        <w:trPr>
          <w:cantSplit/>
        </w:trPr>
        <w:tc>
          <w:tcPr>
            <w:tcW w:w="9287" w:type="dxa"/>
          </w:tcPr>
          <w:p w14:paraId="35E9EC10" w14:textId="77777777" w:rsidR="00237AA8" w:rsidRPr="00061952" w:rsidRDefault="00237AA8" w:rsidP="009406CE">
            <w:pPr>
              <w:ind w:left="567" w:hanging="567"/>
              <w:rPr>
                <w:b/>
                <w:color w:val="000000" w:themeColor="text1"/>
                <w:szCs w:val="22"/>
                <w:lang w:val="de-DE"/>
              </w:rPr>
            </w:pPr>
            <w:r w:rsidRPr="00061952">
              <w:rPr>
                <w:b/>
                <w:color w:val="000000" w:themeColor="text1"/>
                <w:lang w:val="de-DE"/>
              </w:rPr>
              <w:t>6.</w:t>
            </w:r>
            <w:r w:rsidRPr="00061952">
              <w:rPr>
                <w:b/>
                <w:color w:val="000000" w:themeColor="text1"/>
                <w:lang w:val="de-DE"/>
              </w:rPr>
              <w:tab/>
              <w:t>WARNHINWEIS, DASS DAS ARZNEIMITTEL FÜR KINDER UNERREICHBAR UND NICHT SICHTBAR AUFZUBEWAHREN IST</w:t>
            </w:r>
          </w:p>
        </w:tc>
      </w:tr>
    </w:tbl>
    <w:p w14:paraId="4E9CAB17" w14:textId="77777777" w:rsidR="00237AA8" w:rsidRPr="00061952" w:rsidRDefault="00237AA8" w:rsidP="009406CE">
      <w:pPr>
        <w:rPr>
          <w:color w:val="000000" w:themeColor="text1"/>
          <w:szCs w:val="22"/>
          <w:lang w:val="de-DE"/>
        </w:rPr>
      </w:pPr>
    </w:p>
    <w:p w14:paraId="6B5C6F2A" w14:textId="77777777" w:rsidR="00237AA8" w:rsidRPr="00061952" w:rsidRDefault="00237AA8">
      <w:pPr>
        <w:rPr>
          <w:color w:val="000000" w:themeColor="text1"/>
          <w:szCs w:val="22"/>
          <w:lang w:val="de-DE"/>
        </w:rPr>
        <w:pPrChange w:id="4383" w:author="Autor">
          <w:pPr>
            <w:outlineLvl w:val="0"/>
          </w:pPr>
        </w:pPrChange>
      </w:pPr>
      <w:r w:rsidRPr="002C6035">
        <w:rPr>
          <w:color w:val="000000" w:themeColor="text1"/>
          <w:highlight w:val="lightGray"/>
          <w:lang w:val="de-DE"/>
        </w:rPr>
        <w:t>Arzneimittel für Kinder unzugänglich aufbewahren</w:t>
      </w:r>
    </w:p>
    <w:p w14:paraId="542187FB" w14:textId="77777777" w:rsidR="00237AA8" w:rsidRPr="00061952" w:rsidRDefault="00237AA8" w:rsidP="009406CE">
      <w:pPr>
        <w:rPr>
          <w:color w:val="000000" w:themeColor="text1"/>
          <w:szCs w:val="22"/>
          <w:lang w:val="de-DE"/>
        </w:rPr>
      </w:pPr>
    </w:p>
    <w:p w14:paraId="256A8D6A"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72BBF0F6" w14:textId="77777777">
        <w:tc>
          <w:tcPr>
            <w:tcW w:w="9287" w:type="dxa"/>
          </w:tcPr>
          <w:p w14:paraId="03BFDE33" w14:textId="77777777" w:rsidR="00237AA8" w:rsidRPr="00061952" w:rsidRDefault="00237AA8" w:rsidP="009406CE">
            <w:pPr>
              <w:rPr>
                <w:b/>
                <w:color w:val="000000" w:themeColor="text1"/>
                <w:szCs w:val="22"/>
                <w:lang w:val="de-DE"/>
              </w:rPr>
            </w:pPr>
            <w:r w:rsidRPr="00061952">
              <w:rPr>
                <w:b/>
                <w:color w:val="000000" w:themeColor="text1"/>
                <w:lang w:val="de-DE"/>
              </w:rPr>
              <w:t>7.</w:t>
            </w:r>
            <w:r w:rsidRPr="00061952">
              <w:rPr>
                <w:b/>
                <w:color w:val="000000" w:themeColor="text1"/>
                <w:lang w:val="de-DE"/>
              </w:rPr>
              <w:tab/>
              <w:t>WEITERE WARNHINWEISE, FALLS ERFORDERLICH</w:t>
            </w:r>
          </w:p>
        </w:tc>
      </w:tr>
    </w:tbl>
    <w:p w14:paraId="2F18148A" w14:textId="77777777" w:rsidR="00237AA8" w:rsidRPr="00061952" w:rsidRDefault="00237AA8" w:rsidP="009406CE">
      <w:pPr>
        <w:rPr>
          <w:color w:val="000000" w:themeColor="text1"/>
          <w:lang w:val="de-DE"/>
        </w:rPr>
      </w:pPr>
    </w:p>
    <w:p w14:paraId="49D8BFAF"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464EB24F" w14:textId="77777777">
        <w:tc>
          <w:tcPr>
            <w:tcW w:w="9287" w:type="dxa"/>
          </w:tcPr>
          <w:p w14:paraId="1B3E7657" w14:textId="77777777" w:rsidR="00237AA8" w:rsidRPr="00061952" w:rsidRDefault="00237AA8" w:rsidP="009406CE">
            <w:pPr>
              <w:keepNext/>
              <w:keepLines/>
              <w:rPr>
                <w:b/>
                <w:color w:val="000000" w:themeColor="text1"/>
                <w:szCs w:val="22"/>
                <w:lang w:val="de-DE"/>
              </w:rPr>
            </w:pPr>
            <w:r w:rsidRPr="00061952">
              <w:rPr>
                <w:b/>
                <w:color w:val="000000" w:themeColor="text1"/>
                <w:lang w:val="de-DE"/>
              </w:rPr>
              <w:t>8.</w:t>
            </w:r>
            <w:r w:rsidRPr="00061952">
              <w:rPr>
                <w:b/>
                <w:color w:val="000000" w:themeColor="text1"/>
                <w:lang w:val="de-DE"/>
              </w:rPr>
              <w:tab/>
              <w:t>VERFALLDATUM</w:t>
            </w:r>
          </w:p>
        </w:tc>
      </w:tr>
    </w:tbl>
    <w:p w14:paraId="541B5E35" w14:textId="77777777" w:rsidR="00237AA8" w:rsidRPr="00061952" w:rsidRDefault="00237AA8" w:rsidP="009406CE">
      <w:pPr>
        <w:keepNext/>
        <w:keepLines/>
        <w:rPr>
          <w:color w:val="000000" w:themeColor="text1"/>
          <w:szCs w:val="22"/>
          <w:lang w:val="de-DE"/>
        </w:rPr>
      </w:pPr>
    </w:p>
    <w:p w14:paraId="38FA0B78" w14:textId="6A2D5468" w:rsidR="00237AA8" w:rsidRPr="00061952" w:rsidRDefault="00C12540">
      <w:pPr>
        <w:keepNext/>
        <w:keepLines/>
        <w:rPr>
          <w:color w:val="000000" w:themeColor="text1"/>
          <w:szCs w:val="22"/>
          <w:lang w:val="de-DE"/>
        </w:rPr>
        <w:pPrChange w:id="4384" w:author="Autor">
          <w:pPr>
            <w:keepNext/>
            <w:keepLines/>
            <w:outlineLvl w:val="0"/>
          </w:pPr>
        </w:pPrChange>
      </w:pPr>
      <w:r w:rsidRPr="00061952">
        <w:rPr>
          <w:color w:val="000000" w:themeColor="text1"/>
          <w:lang w:val="de-DE"/>
        </w:rPr>
        <w:t>v</w:t>
      </w:r>
      <w:r w:rsidR="00237AA8" w:rsidRPr="00061952">
        <w:rPr>
          <w:color w:val="000000" w:themeColor="text1"/>
          <w:lang w:val="de-DE"/>
        </w:rPr>
        <w:t>erwendbar bis</w:t>
      </w:r>
      <w:del w:id="4385" w:author="Autor">
        <w:r w:rsidR="00237AA8" w:rsidRPr="00061952" w:rsidDel="004C5B3F">
          <w:rPr>
            <w:color w:val="000000" w:themeColor="text1"/>
            <w:lang w:val="de-DE"/>
          </w:rPr>
          <w:delText xml:space="preserve"> </w:delText>
        </w:r>
      </w:del>
    </w:p>
    <w:p w14:paraId="6B96C9DE" w14:textId="77777777" w:rsidR="00237AA8" w:rsidRPr="00061952" w:rsidRDefault="00237AA8" w:rsidP="009406CE">
      <w:pPr>
        <w:rPr>
          <w:color w:val="000000" w:themeColor="text1"/>
          <w:szCs w:val="22"/>
          <w:lang w:val="de-DE"/>
        </w:rPr>
      </w:pPr>
    </w:p>
    <w:p w14:paraId="12CB2A3C"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A228A6" w14:paraId="408DCD0D" w14:textId="77777777">
        <w:tc>
          <w:tcPr>
            <w:tcW w:w="9287" w:type="dxa"/>
          </w:tcPr>
          <w:p w14:paraId="171FF885" w14:textId="77777777" w:rsidR="00237AA8" w:rsidRPr="00061952" w:rsidRDefault="00237AA8" w:rsidP="009406CE">
            <w:pPr>
              <w:keepNext/>
              <w:keepLines/>
              <w:rPr>
                <w:color w:val="000000" w:themeColor="text1"/>
                <w:lang w:val="de-DE"/>
              </w:rPr>
            </w:pPr>
            <w:r w:rsidRPr="00061952">
              <w:rPr>
                <w:b/>
                <w:color w:val="000000" w:themeColor="text1"/>
                <w:lang w:val="de-DE"/>
              </w:rPr>
              <w:t>9.</w:t>
            </w:r>
            <w:r w:rsidRPr="00061952">
              <w:rPr>
                <w:b/>
                <w:color w:val="000000" w:themeColor="text1"/>
                <w:lang w:val="de-DE"/>
              </w:rPr>
              <w:tab/>
              <w:t>BESONDERE VORSICHTSMASSNAHMEN FÜR DIE AUFBEWAHRUNG</w:t>
            </w:r>
          </w:p>
        </w:tc>
      </w:tr>
    </w:tbl>
    <w:p w14:paraId="1B00312F" w14:textId="77777777" w:rsidR="00237AA8" w:rsidRPr="00061952" w:rsidRDefault="00237AA8" w:rsidP="009406CE">
      <w:pPr>
        <w:keepNext/>
        <w:keepLines/>
        <w:rPr>
          <w:color w:val="000000" w:themeColor="text1"/>
          <w:lang w:val="de-DE"/>
        </w:rPr>
      </w:pPr>
    </w:p>
    <w:p w14:paraId="716B9A29" w14:textId="4DDB4C7C" w:rsidR="00237AA8" w:rsidRPr="00061952" w:rsidRDefault="00237AA8" w:rsidP="009406CE">
      <w:pPr>
        <w:keepNext/>
        <w:keepLines/>
        <w:rPr>
          <w:color w:val="000000" w:themeColor="text1"/>
          <w:lang w:val="de-DE"/>
        </w:rPr>
      </w:pPr>
      <w:r w:rsidRPr="00061952">
        <w:rPr>
          <w:color w:val="000000" w:themeColor="text1"/>
          <w:lang w:val="de-DE"/>
        </w:rPr>
        <w:t>Im Kühlschrank lagern. Nicht einfrieren</w:t>
      </w:r>
    </w:p>
    <w:p w14:paraId="4805F8AD" w14:textId="77777777" w:rsidR="00237AA8" w:rsidRPr="00061952" w:rsidRDefault="00237AA8" w:rsidP="009406CE">
      <w:pPr>
        <w:rPr>
          <w:color w:val="000000" w:themeColor="text1"/>
          <w:lang w:val="de-DE"/>
        </w:rPr>
      </w:pPr>
      <w:r w:rsidRPr="00061952">
        <w:rPr>
          <w:color w:val="000000" w:themeColor="text1"/>
          <w:lang w:val="de-DE"/>
        </w:rPr>
        <w:t>Durchstechflasche im Umkarton aufbewahren, um den Inhalt vor Licht zu schützen</w:t>
      </w:r>
    </w:p>
    <w:p w14:paraId="2821E056" w14:textId="77777777" w:rsidR="00237AA8" w:rsidRPr="00061952" w:rsidRDefault="00237AA8" w:rsidP="009406CE">
      <w:pPr>
        <w:rPr>
          <w:color w:val="000000" w:themeColor="text1"/>
          <w:lang w:val="de-DE"/>
        </w:rPr>
      </w:pPr>
    </w:p>
    <w:p w14:paraId="36A814C4"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A228A6" w14:paraId="286EF980" w14:textId="77777777">
        <w:trPr>
          <w:cantSplit/>
        </w:trPr>
        <w:tc>
          <w:tcPr>
            <w:tcW w:w="9287" w:type="dxa"/>
          </w:tcPr>
          <w:p w14:paraId="69316EA7" w14:textId="77777777" w:rsidR="00237AA8" w:rsidRPr="00061952" w:rsidRDefault="00237AA8" w:rsidP="009406CE">
            <w:pPr>
              <w:ind w:left="567" w:hanging="567"/>
              <w:rPr>
                <w:b/>
                <w:color w:val="000000" w:themeColor="text1"/>
                <w:lang w:val="de-DE"/>
              </w:rPr>
            </w:pPr>
            <w:r w:rsidRPr="00061952">
              <w:rPr>
                <w:b/>
                <w:color w:val="000000" w:themeColor="text1"/>
                <w:lang w:val="de-DE"/>
              </w:rPr>
              <w:t>10.</w:t>
            </w:r>
            <w:r w:rsidRPr="00061952">
              <w:rPr>
                <w:b/>
                <w:color w:val="000000" w:themeColor="text1"/>
                <w:lang w:val="de-DE"/>
              </w:rPr>
              <w:tab/>
              <w:t>GEGEBENENFALLS BESONDERE VORSICHTSMASSNAHMEN FÜR DIE BESEITIGUNG VON NICHT VERWENDETEM ARZNEIMITTEL ODER DAVON STAMMENDEN ABFALLMATERIALIEN</w:t>
            </w:r>
          </w:p>
        </w:tc>
      </w:tr>
    </w:tbl>
    <w:p w14:paraId="44666E81" w14:textId="77777777" w:rsidR="00237AA8" w:rsidRPr="00061952" w:rsidRDefault="00237AA8" w:rsidP="009406CE">
      <w:pPr>
        <w:rPr>
          <w:color w:val="000000" w:themeColor="text1"/>
          <w:lang w:val="de-DE"/>
        </w:rPr>
      </w:pPr>
    </w:p>
    <w:p w14:paraId="28AA1DE3"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A228A6" w14:paraId="13C89E28" w14:textId="77777777">
        <w:tc>
          <w:tcPr>
            <w:tcW w:w="9287" w:type="dxa"/>
          </w:tcPr>
          <w:p w14:paraId="21494AD5" w14:textId="77777777" w:rsidR="00237AA8" w:rsidRPr="00061952" w:rsidRDefault="00237AA8" w:rsidP="009406CE">
            <w:pPr>
              <w:rPr>
                <w:b/>
                <w:color w:val="000000" w:themeColor="text1"/>
                <w:lang w:val="de-DE"/>
              </w:rPr>
            </w:pPr>
            <w:r w:rsidRPr="00061952">
              <w:rPr>
                <w:b/>
                <w:color w:val="000000" w:themeColor="text1"/>
                <w:lang w:val="de-DE"/>
              </w:rPr>
              <w:t>11.</w:t>
            </w:r>
            <w:r w:rsidRPr="00061952">
              <w:rPr>
                <w:b/>
                <w:color w:val="000000" w:themeColor="text1"/>
                <w:lang w:val="de-DE"/>
              </w:rPr>
              <w:tab/>
              <w:t>NAME UND ANSCHRIFT DES PHARMAZEUTISCHEN UNTERNEHMERS</w:t>
            </w:r>
          </w:p>
        </w:tc>
      </w:tr>
    </w:tbl>
    <w:p w14:paraId="126810AB" w14:textId="77777777" w:rsidR="00237AA8" w:rsidRPr="00061952" w:rsidRDefault="00237AA8" w:rsidP="009406CE">
      <w:pPr>
        <w:rPr>
          <w:color w:val="000000" w:themeColor="text1"/>
          <w:lang w:val="de-DE"/>
        </w:rPr>
      </w:pPr>
    </w:p>
    <w:p w14:paraId="3D542313" w14:textId="77777777" w:rsidR="00237AA8" w:rsidRPr="00061952" w:rsidRDefault="00237AA8" w:rsidP="009406CE">
      <w:pPr>
        <w:rPr>
          <w:color w:val="000000" w:themeColor="text1"/>
          <w:lang w:val="de-DE"/>
        </w:rPr>
      </w:pPr>
      <w:r w:rsidRPr="00061952">
        <w:rPr>
          <w:color w:val="000000" w:themeColor="text1"/>
          <w:lang w:val="de-DE"/>
        </w:rPr>
        <w:t xml:space="preserve">Roche Registration GmbH </w:t>
      </w:r>
    </w:p>
    <w:p w14:paraId="5FD25728" w14:textId="77777777" w:rsidR="00237AA8" w:rsidRPr="00061952" w:rsidRDefault="00237AA8" w:rsidP="009406CE">
      <w:pPr>
        <w:rPr>
          <w:color w:val="000000" w:themeColor="text1"/>
          <w:lang w:val="de-DE"/>
        </w:rPr>
      </w:pPr>
      <w:r w:rsidRPr="00061952">
        <w:rPr>
          <w:color w:val="000000" w:themeColor="text1"/>
          <w:lang w:val="de-DE"/>
        </w:rPr>
        <w:t>Emil-Barell-Stra</w:t>
      </w:r>
      <w:r w:rsidR="00054D61" w:rsidRPr="00061952">
        <w:rPr>
          <w:color w:val="000000" w:themeColor="text1"/>
          <w:lang w:val="de-DE"/>
        </w:rPr>
        <w:t>ß</w:t>
      </w:r>
      <w:r w:rsidRPr="00061952">
        <w:rPr>
          <w:color w:val="000000" w:themeColor="text1"/>
          <w:lang w:val="de-DE"/>
        </w:rPr>
        <w:t>e 1</w:t>
      </w:r>
    </w:p>
    <w:p w14:paraId="23668FC5" w14:textId="77777777" w:rsidR="00237AA8" w:rsidRPr="00061952" w:rsidRDefault="00237AA8" w:rsidP="009406CE">
      <w:pPr>
        <w:rPr>
          <w:color w:val="000000" w:themeColor="text1"/>
          <w:lang w:val="de-DE"/>
        </w:rPr>
      </w:pPr>
      <w:r w:rsidRPr="00061952">
        <w:rPr>
          <w:color w:val="000000" w:themeColor="text1"/>
          <w:lang w:val="de-DE"/>
        </w:rPr>
        <w:t>79639 Grenzach-Wyhlen</w:t>
      </w:r>
    </w:p>
    <w:p w14:paraId="30A6442C" w14:textId="77777777" w:rsidR="00237AA8" w:rsidRPr="00061952" w:rsidRDefault="00237AA8">
      <w:pPr>
        <w:tabs>
          <w:tab w:val="left" w:pos="567"/>
        </w:tabs>
        <w:rPr>
          <w:color w:val="000000" w:themeColor="text1"/>
          <w:lang w:val="de-DE"/>
        </w:rPr>
        <w:pPrChange w:id="4386" w:author="Autor">
          <w:pPr>
            <w:tabs>
              <w:tab w:val="left" w:pos="567"/>
            </w:tabs>
            <w:spacing w:line="260" w:lineRule="exact"/>
          </w:pPr>
        </w:pPrChange>
      </w:pPr>
      <w:r w:rsidRPr="00061952">
        <w:rPr>
          <w:color w:val="000000" w:themeColor="text1"/>
          <w:lang w:val="de-DE"/>
        </w:rPr>
        <w:t>Deutschland</w:t>
      </w:r>
    </w:p>
    <w:p w14:paraId="75920A06" w14:textId="77777777" w:rsidR="00237AA8" w:rsidRPr="00061952" w:rsidRDefault="00237AA8" w:rsidP="009406CE">
      <w:pPr>
        <w:rPr>
          <w:color w:val="000000" w:themeColor="text1"/>
          <w:lang w:val="de-DE"/>
        </w:rPr>
      </w:pPr>
    </w:p>
    <w:p w14:paraId="7E97714D"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18E87571" w14:textId="77777777">
        <w:tc>
          <w:tcPr>
            <w:tcW w:w="9287" w:type="dxa"/>
          </w:tcPr>
          <w:p w14:paraId="12E2912F" w14:textId="71121E5D" w:rsidR="00237AA8" w:rsidRPr="00061952" w:rsidRDefault="00237AA8" w:rsidP="009406CE">
            <w:pPr>
              <w:rPr>
                <w:b/>
                <w:color w:val="000000" w:themeColor="text1"/>
                <w:szCs w:val="22"/>
                <w:lang w:val="de-DE"/>
              </w:rPr>
            </w:pPr>
            <w:r w:rsidRPr="00061952">
              <w:rPr>
                <w:b/>
                <w:color w:val="000000" w:themeColor="text1"/>
                <w:lang w:val="de-DE"/>
              </w:rPr>
              <w:t>12.</w:t>
            </w:r>
            <w:r w:rsidRPr="00061952">
              <w:rPr>
                <w:b/>
                <w:color w:val="000000" w:themeColor="text1"/>
                <w:lang w:val="de-DE"/>
              </w:rPr>
              <w:tab/>
              <w:t>ZULASSUNGSNUMMER</w:t>
            </w:r>
          </w:p>
        </w:tc>
      </w:tr>
    </w:tbl>
    <w:p w14:paraId="28EE40D3" w14:textId="77777777" w:rsidR="00237AA8" w:rsidRPr="00061952" w:rsidRDefault="00237AA8" w:rsidP="009406CE">
      <w:pPr>
        <w:rPr>
          <w:color w:val="000000" w:themeColor="text1"/>
          <w:szCs w:val="22"/>
          <w:lang w:val="de-DE"/>
        </w:rPr>
      </w:pPr>
    </w:p>
    <w:p w14:paraId="5739B126" w14:textId="77777777" w:rsidR="00237AA8" w:rsidRPr="00061952" w:rsidRDefault="00237AA8">
      <w:pPr>
        <w:rPr>
          <w:color w:val="000000" w:themeColor="text1"/>
          <w:lang w:val="de-DE" w:eastAsia="en-US"/>
        </w:rPr>
        <w:pPrChange w:id="4387" w:author="Autor">
          <w:pPr>
            <w:outlineLvl w:val="0"/>
          </w:pPr>
        </w:pPrChange>
      </w:pPr>
      <w:r w:rsidRPr="00061952">
        <w:rPr>
          <w:color w:val="000000" w:themeColor="text1"/>
          <w:lang w:val="de-DE"/>
        </w:rPr>
        <w:t>EU/1/98/067/004</w:t>
      </w:r>
    </w:p>
    <w:p w14:paraId="5B4DD81E" w14:textId="77777777" w:rsidR="00237AA8" w:rsidRPr="00061952" w:rsidRDefault="00237AA8" w:rsidP="009406CE">
      <w:pPr>
        <w:rPr>
          <w:color w:val="000000" w:themeColor="text1"/>
          <w:szCs w:val="22"/>
          <w:lang w:val="de-DE"/>
        </w:rPr>
      </w:pPr>
    </w:p>
    <w:p w14:paraId="5468E485"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24DC2D68" w14:textId="77777777">
        <w:tc>
          <w:tcPr>
            <w:tcW w:w="9287" w:type="dxa"/>
          </w:tcPr>
          <w:p w14:paraId="57139230" w14:textId="77777777" w:rsidR="00237AA8" w:rsidRPr="00061952" w:rsidRDefault="00237AA8" w:rsidP="009406CE">
            <w:pPr>
              <w:rPr>
                <w:b/>
                <w:color w:val="000000" w:themeColor="text1"/>
                <w:szCs w:val="22"/>
                <w:lang w:val="de-DE"/>
              </w:rPr>
            </w:pPr>
            <w:r w:rsidRPr="00061952">
              <w:rPr>
                <w:b/>
                <w:color w:val="000000" w:themeColor="text1"/>
                <w:lang w:val="de-DE"/>
              </w:rPr>
              <w:t>13.</w:t>
            </w:r>
            <w:r w:rsidRPr="00061952">
              <w:rPr>
                <w:b/>
                <w:color w:val="000000" w:themeColor="text1"/>
                <w:lang w:val="de-DE"/>
              </w:rPr>
              <w:tab/>
              <w:t>CHARGENBEZEICHNUNG</w:t>
            </w:r>
          </w:p>
        </w:tc>
      </w:tr>
    </w:tbl>
    <w:p w14:paraId="2DC6ACD3" w14:textId="77777777" w:rsidR="00237AA8" w:rsidRPr="00061952" w:rsidRDefault="00237AA8" w:rsidP="009406CE">
      <w:pPr>
        <w:rPr>
          <w:color w:val="000000" w:themeColor="text1"/>
          <w:szCs w:val="22"/>
          <w:lang w:val="de-DE"/>
        </w:rPr>
      </w:pPr>
    </w:p>
    <w:p w14:paraId="39E0DD6A" w14:textId="0E92FA1D" w:rsidR="00237AA8" w:rsidRPr="00061952" w:rsidRDefault="00237AA8">
      <w:pPr>
        <w:rPr>
          <w:color w:val="000000" w:themeColor="text1"/>
          <w:szCs w:val="22"/>
          <w:lang w:val="de-DE"/>
        </w:rPr>
        <w:pPrChange w:id="4388" w:author="Autor">
          <w:pPr>
            <w:outlineLvl w:val="0"/>
          </w:pPr>
        </w:pPrChange>
      </w:pPr>
      <w:r w:rsidRPr="00061952">
        <w:rPr>
          <w:color w:val="000000" w:themeColor="text1"/>
          <w:lang w:val="de-DE"/>
        </w:rPr>
        <w:t>Ch.-B.</w:t>
      </w:r>
    </w:p>
    <w:p w14:paraId="029AFF48" w14:textId="77777777" w:rsidR="00237AA8" w:rsidRPr="00061952" w:rsidRDefault="00237AA8" w:rsidP="009406CE">
      <w:pPr>
        <w:rPr>
          <w:color w:val="000000" w:themeColor="text1"/>
          <w:szCs w:val="22"/>
          <w:lang w:val="de-DE"/>
        </w:rPr>
      </w:pPr>
    </w:p>
    <w:p w14:paraId="0F40237C"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089794EC" w14:textId="77777777">
        <w:tc>
          <w:tcPr>
            <w:tcW w:w="9287" w:type="dxa"/>
          </w:tcPr>
          <w:p w14:paraId="2A9DF39D" w14:textId="77777777" w:rsidR="00237AA8" w:rsidRPr="00061952" w:rsidRDefault="00237AA8" w:rsidP="009406CE">
            <w:pPr>
              <w:rPr>
                <w:b/>
                <w:color w:val="000000" w:themeColor="text1"/>
                <w:szCs w:val="22"/>
                <w:lang w:val="de-DE"/>
              </w:rPr>
            </w:pPr>
            <w:r w:rsidRPr="00061952">
              <w:rPr>
                <w:b/>
                <w:color w:val="000000" w:themeColor="text1"/>
                <w:lang w:val="de-DE"/>
              </w:rPr>
              <w:t>14.</w:t>
            </w:r>
            <w:r w:rsidRPr="00061952">
              <w:rPr>
                <w:b/>
                <w:color w:val="000000" w:themeColor="text1"/>
                <w:lang w:val="de-DE"/>
              </w:rPr>
              <w:tab/>
              <w:t>VERKAUFSABGRENZUNG</w:t>
            </w:r>
          </w:p>
        </w:tc>
      </w:tr>
    </w:tbl>
    <w:p w14:paraId="3A38CEC4" w14:textId="77777777" w:rsidR="00237AA8" w:rsidRPr="00061952" w:rsidRDefault="00237AA8" w:rsidP="009406CE">
      <w:pPr>
        <w:rPr>
          <w:color w:val="000000" w:themeColor="text1"/>
          <w:szCs w:val="22"/>
          <w:lang w:val="de-DE"/>
        </w:rPr>
      </w:pPr>
    </w:p>
    <w:p w14:paraId="3061156A"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07BAA438" w14:textId="77777777">
        <w:tc>
          <w:tcPr>
            <w:tcW w:w="9287" w:type="dxa"/>
          </w:tcPr>
          <w:p w14:paraId="177F3FAE" w14:textId="77777777" w:rsidR="00237AA8" w:rsidRPr="00061952" w:rsidRDefault="00237AA8" w:rsidP="009406CE">
            <w:pPr>
              <w:rPr>
                <w:b/>
                <w:color w:val="000000" w:themeColor="text1"/>
                <w:szCs w:val="22"/>
                <w:lang w:val="de-DE"/>
              </w:rPr>
            </w:pPr>
            <w:r w:rsidRPr="00061952">
              <w:rPr>
                <w:b/>
                <w:color w:val="000000" w:themeColor="text1"/>
                <w:lang w:val="de-DE"/>
              </w:rPr>
              <w:t>15.</w:t>
            </w:r>
            <w:r w:rsidRPr="00061952">
              <w:rPr>
                <w:b/>
                <w:color w:val="000000" w:themeColor="text1"/>
                <w:lang w:val="de-DE"/>
              </w:rPr>
              <w:tab/>
              <w:t>HINWEISE FÜR DEN GEBRAUCH</w:t>
            </w:r>
          </w:p>
        </w:tc>
      </w:tr>
    </w:tbl>
    <w:p w14:paraId="1E3AC00D" w14:textId="77777777" w:rsidR="00237AA8" w:rsidRPr="00061952" w:rsidRDefault="00237AA8" w:rsidP="009406CE">
      <w:pPr>
        <w:rPr>
          <w:color w:val="000000" w:themeColor="text1"/>
          <w:szCs w:val="22"/>
          <w:lang w:val="de-DE"/>
        </w:rPr>
      </w:pPr>
    </w:p>
    <w:p w14:paraId="4EE6860B"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34213D73" w14:textId="77777777">
        <w:tc>
          <w:tcPr>
            <w:tcW w:w="9287" w:type="dxa"/>
          </w:tcPr>
          <w:p w14:paraId="7CB12D3B" w14:textId="77777777" w:rsidR="00237AA8" w:rsidRPr="00061952" w:rsidRDefault="00237AA8" w:rsidP="009406CE">
            <w:pPr>
              <w:rPr>
                <w:b/>
                <w:color w:val="000000" w:themeColor="text1"/>
                <w:szCs w:val="22"/>
                <w:lang w:val="de-DE"/>
              </w:rPr>
            </w:pPr>
            <w:r w:rsidRPr="00061952">
              <w:rPr>
                <w:b/>
                <w:color w:val="000000" w:themeColor="text1"/>
                <w:lang w:val="de-DE"/>
              </w:rPr>
              <w:t>16.</w:t>
            </w:r>
            <w:r w:rsidRPr="00061952">
              <w:rPr>
                <w:b/>
                <w:color w:val="000000" w:themeColor="text1"/>
                <w:lang w:val="de-DE"/>
              </w:rPr>
              <w:tab/>
              <w:t>ANGABEN IN BLINDENSCHRIFT</w:t>
            </w:r>
          </w:p>
        </w:tc>
      </w:tr>
    </w:tbl>
    <w:p w14:paraId="7A3F38EB" w14:textId="77777777" w:rsidR="00237AA8" w:rsidRPr="00061952" w:rsidRDefault="00237AA8" w:rsidP="009406CE">
      <w:pPr>
        <w:rPr>
          <w:color w:val="000000" w:themeColor="text1"/>
          <w:szCs w:val="22"/>
          <w:lang w:val="de-DE"/>
        </w:rPr>
      </w:pPr>
    </w:p>
    <w:p w14:paraId="66778EE6" w14:textId="77777777" w:rsidR="00237AA8" w:rsidRPr="00061952" w:rsidRDefault="00237AA8">
      <w:pPr>
        <w:rPr>
          <w:color w:val="000000" w:themeColor="text1"/>
          <w:lang w:val="de-DE"/>
        </w:rPr>
        <w:pPrChange w:id="4389" w:author="Autor">
          <w:pPr>
            <w:outlineLvl w:val="0"/>
          </w:pPr>
        </w:pPrChange>
      </w:pPr>
      <w:r w:rsidRPr="00061952">
        <w:rPr>
          <w:color w:val="000000" w:themeColor="text1"/>
          <w:highlight w:val="lightGray"/>
          <w:lang w:val="de-DE"/>
        </w:rPr>
        <w:t>Der Begründung, keine Angaben in Blindenschrift aufzunehmen, wird zugestimmt.</w:t>
      </w:r>
    </w:p>
    <w:p w14:paraId="13B1ED64" w14:textId="77777777" w:rsidR="00237AA8" w:rsidRPr="00061952" w:rsidRDefault="00237AA8" w:rsidP="009406CE">
      <w:pPr>
        <w:rPr>
          <w:color w:val="000000" w:themeColor="text1"/>
          <w:lang w:val="de-DE"/>
        </w:rPr>
      </w:pPr>
    </w:p>
    <w:p w14:paraId="2BECD505" w14:textId="77777777" w:rsidR="00237AA8" w:rsidRPr="00061952" w:rsidRDefault="00237AA8" w:rsidP="009406CE">
      <w:pPr>
        <w:rPr>
          <w:color w:val="000000" w:themeColor="text1"/>
          <w:szCs w:val="22"/>
          <w:lang w:val="de-DE"/>
        </w:rPr>
      </w:pPr>
    </w:p>
    <w:p w14:paraId="37B4E36E" w14:textId="77777777" w:rsidR="00237AA8" w:rsidRPr="00061952" w:rsidRDefault="00237AA8" w:rsidP="009406CE">
      <w:pPr>
        <w:pBdr>
          <w:top w:val="single" w:sz="4" w:space="1" w:color="auto"/>
          <w:left w:val="single" w:sz="4" w:space="4" w:color="auto"/>
          <w:bottom w:val="single" w:sz="4" w:space="0" w:color="auto"/>
          <w:right w:val="single" w:sz="4" w:space="4" w:color="auto"/>
        </w:pBdr>
        <w:rPr>
          <w:b/>
          <w:color w:val="000000" w:themeColor="text1"/>
          <w:szCs w:val="22"/>
          <w:lang w:val="de-DE"/>
        </w:rPr>
      </w:pPr>
      <w:r w:rsidRPr="00061952">
        <w:rPr>
          <w:b/>
          <w:color w:val="000000" w:themeColor="text1"/>
          <w:szCs w:val="22"/>
          <w:lang w:val="de-DE"/>
        </w:rPr>
        <w:t>17.</w:t>
      </w:r>
      <w:r w:rsidRPr="00061952">
        <w:rPr>
          <w:b/>
          <w:color w:val="000000" w:themeColor="text1"/>
          <w:szCs w:val="22"/>
          <w:lang w:val="de-DE"/>
        </w:rPr>
        <w:tab/>
        <w:t>INDIVIDUELLES ERKENNUNGSMERKMAL – 2D-BARCODE</w:t>
      </w:r>
    </w:p>
    <w:p w14:paraId="3185B8CC" w14:textId="77777777" w:rsidR="00237AA8" w:rsidRPr="00061952" w:rsidRDefault="00237AA8" w:rsidP="009406CE">
      <w:pPr>
        <w:rPr>
          <w:color w:val="000000" w:themeColor="text1"/>
          <w:lang w:val="de-DE"/>
        </w:rPr>
      </w:pPr>
    </w:p>
    <w:p w14:paraId="720F28AC" w14:textId="77777777" w:rsidR="00237AA8" w:rsidRPr="00061952" w:rsidRDefault="00237AA8">
      <w:pPr>
        <w:rPr>
          <w:color w:val="000000" w:themeColor="text1"/>
          <w:lang w:val="de-DE"/>
        </w:rPr>
        <w:pPrChange w:id="4390" w:author="Autor">
          <w:pPr>
            <w:outlineLvl w:val="0"/>
          </w:pPr>
        </w:pPrChange>
      </w:pPr>
      <w:r w:rsidRPr="00061952">
        <w:rPr>
          <w:color w:val="000000" w:themeColor="text1"/>
          <w:highlight w:val="lightGray"/>
          <w:lang w:val="de-DE"/>
        </w:rPr>
        <w:t>2D-Barcode mit individuellem Erkennungsmerkmal.</w:t>
      </w:r>
    </w:p>
    <w:p w14:paraId="4A984206" w14:textId="77777777" w:rsidR="00237AA8" w:rsidRPr="00061952" w:rsidRDefault="00237AA8">
      <w:pPr>
        <w:rPr>
          <w:color w:val="000000" w:themeColor="text1"/>
          <w:lang w:val="de-DE"/>
        </w:rPr>
        <w:pPrChange w:id="4391" w:author="Autor">
          <w:pPr>
            <w:outlineLvl w:val="0"/>
          </w:pPr>
        </w:pPrChange>
      </w:pPr>
    </w:p>
    <w:p w14:paraId="4E29BD9D" w14:textId="77777777" w:rsidR="00237AA8" w:rsidRPr="00061952" w:rsidRDefault="00237AA8" w:rsidP="009406CE">
      <w:pPr>
        <w:rPr>
          <w:color w:val="000000" w:themeColor="text1"/>
          <w:lang w:val="de-DE"/>
        </w:rPr>
      </w:pPr>
    </w:p>
    <w:p w14:paraId="325C1D48" w14:textId="77777777" w:rsidR="00237AA8" w:rsidRPr="00061952" w:rsidRDefault="00237AA8" w:rsidP="009406CE">
      <w:pPr>
        <w:pBdr>
          <w:top w:val="single" w:sz="4" w:space="1" w:color="auto"/>
          <w:left w:val="single" w:sz="4" w:space="4" w:color="auto"/>
          <w:bottom w:val="single" w:sz="4" w:space="0" w:color="auto"/>
          <w:right w:val="single" w:sz="4" w:space="4" w:color="auto"/>
        </w:pBdr>
        <w:rPr>
          <w:b/>
          <w:color w:val="000000" w:themeColor="text1"/>
          <w:szCs w:val="22"/>
          <w:lang w:val="de-DE"/>
        </w:rPr>
      </w:pPr>
      <w:r w:rsidRPr="00061952">
        <w:rPr>
          <w:b/>
          <w:color w:val="000000" w:themeColor="text1"/>
          <w:szCs w:val="22"/>
          <w:lang w:val="de-DE"/>
        </w:rPr>
        <w:t>18.</w:t>
      </w:r>
      <w:r w:rsidRPr="00061952">
        <w:rPr>
          <w:b/>
          <w:color w:val="000000" w:themeColor="text1"/>
          <w:szCs w:val="22"/>
          <w:lang w:val="de-DE"/>
        </w:rPr>
        <w:tab/>
        <w:t>INDIVIDUELLES ERKENNUNGSMERKMAL – VOM MENSCHEN LESBARES FORMAT</w:t>
      </w:r>
    </w:p>
    <w:p w14:paraId="12DC268E" w14:textId="77777777" w:rsidR="00237AA8" w:rsidRPr="00061952" w:rsidRDefault="00237AA8" w:rsidP="009406CE">
      <w:pPr>
        <w:rPr>
          <w:color w:val="000000" w:themeColor="text1"/>
          <w:lang w:val="de-DE"/>
        </w:rPr>
      </w:pPr>
    </w:p>
    <w:p w14:paraId="22BFCF6F" w14:textId="77777777" w:rsidR="00237AA8" w:rsidRPr="00061952" w:rsidRDefault="00237AA8" w:rsidP="009406CE">
      <w:pPr>
        <w:rPr>
          <w:color w:val="000000" w:themeColor="text1"/>
          <w:szCs w:val="22"/>
          <w:lang w:val="de-DE"/>
        </w:rPr>
      </w:pPr>
      <w:r w:rsidRPr="00061952">
        <w:rPr>
          <w:color w:val="000000" w:themeColor="text1"/>
          <w:lang w:val="de-DE"/>
        </w:rPr>
        <w:t xml:space="preserve">PC </w:t>
      </w:r>
    </w:p>
    <w:p w14:paraId="3385917E" w14:textId="77777777" w:rsidR="00237AA8" w:rsidRPr="00061952" w:rsidRDefault="00237AA8" w:rsidP="009406CE">
      <w:pPr>
        <w:rPr>
          <w:color w:val="000000" w:themeColor="text1"/>
          <w:szCs w:val="22"/>
          <w:lang w:val="de-DE"/>
        </w:rPr>
      </w:pPr>
      <w:r w:rsidRPr="00061952">
        <w:rPr>
          <w:color w:val="000000" w:themeColor="text1"/>
          <w:lang w:val="de-DE"/>
        </w:rPr>
        <w:t xml:space="preserve">SN </w:t>
      </w:r>
    </w:p>
    <w:p w14:paraId="262B6325" w14:textId="77777777" w:rsidR="00237AA8" w:rsidRPr="00061952" w:rsidRDefault="00237AA8" w:rsidP="009406CE">
      <w:pPr>
        <w:rPr>
          <w:color w:val="000000" w:themeColor="text1"/>
          <w:szCs w:val="22"/>
          <w:lang w:val="de-DE"/>
        </w:rPr>
      </w:pPr>
      <w:r w:rsidRPr="00061952">
        <w:rPr>
          <w:color w:val="000000" w:themeColor="text1"/>
          <w:lang w:val="de-DE"/>
        </w:rPr>
        <w:t xml:space="preserve">NN </w:t>
      </w:r>
    </w:p>
    <w:p w14:paraId="69874A25" w14:textId="77777777" w:rsidR="00237AA8" w:rsidRPr="00061952" w:rsidRDefault="00237AA8" w:rsidP="009406CE">
      <w:pPr>
        <w:rPr>
          <w:color w:val="000000" w:themeColor="text1"/>
          <w:lang w:val="de-DE"/>
        </w:rPr>
      </w:pPr>
      <w:r w:rsidRPr="00061952">
        <w:rPr>
          <w:color w:val="000000" w:themeColor="text1"/>
          <w:lang w:val="de-D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A228A6" w14:paraId="66EC062E" w14:textId="77777777">
        <w:trPr>
          <w:trHeight w:val="744"/>
        </w:trPr>
        <w:tc>
          <w:tcPr>
            <w:tcW w:w="9287" w:type="dxa"/>
            <w:tcBorders>
              <w:bottom w:val="single" w:sz="4" w:space="0" w:color="auto"/>
            </w:tcBorders>
          </w:tcPr>
          <w:p w14:paraId="06346721" w14:textId="77777777" w:rsidR="00237AA8" w:rsidRPr="00061952" w:rsidRDefault="00237AA8" w:rsidP="009406CE">
            <w:pPr>
              <w:rPr>
                <w:b/>
                <w:color w:val="000000" w:themeColor="text1"/>
                <w:lang w:val="de-DE"/>
              </w:rPr>
            </w:pPr>
            <w:r w:rsidRPr="00061952">
              <w:rPr>
                <w:b/>
                <w:color w:val="000000" w:themeColor="text1"/>
                <w:lang w:val="de-DE"/>
              </w:rPr>
              <w:t>MINDESTANGABEN AUF KLEINEN BEHÄLTNISSEN</w:t>
            </w:r>
          </w:p>
          <w:p w14:paraId="23650FDE" w14:textId="77777777" w:rsidR="00237AA8" w:rsidRPr="00061952" w:rsidRDefault="00237AA8" w:rsidP="009406CE">
            <w:pPr>
              <w:rPr>
                <w:b/>
                <w:color w:val="000000" w:themeColor="text1"/>
                <w:lang w:val="de-DE"/>
              </w:rPr>
            </w:pPr>
          </w:p>
          <w:p w14:paraId="771E77EF" w14:textId="77777777" w:rsidR="00237AA8" w:rsidRPr="00061952" w:rsidRDefault="00237AA8" w:rsidP="009406CE">
            <w:pPr>
              <w:rPr>
                <w:b/>
                <w:color w:val="000000" w:themeColor="text1"/>
                <w:lang w:val="de-DE"/>
              </w:rPr>
            </w:pPr>
            <w:r w:rsidRPr="00061952">
              <w:rPr>
                <w:b/>
                <w:color w:val="000000" w:themeColor="text1"/>
                <w:lang w:val="de-DE"/>
              </w:rPr>
              <w:t>ETIKETT DER DURCHSTECHFLASCHE</w:t>
            </w:r>
          </w:p>
        </w:tc>
      </w:tr>
    </w:tbl>
    <w:p w14:paraId="07B60462" w14:textId="77777777" w:rsidR="00237AA8" w:rsidRPr="00061952" w:rsidRDefault="00237AA8" w:rsidP="009406CE">
      <w:pPr>
        <w:rPr>
          <w:color w:val="000000" w:themeColor="text1"/>
          <w:lang w:val="de-DE"/>
        </w:rPr>
      </w:pPr>
    </w:p>
    <w:p w14:paraId="6CD2C5C4" w14:textId="77777777" w:rsidR="00237AA8" w:rsidRPr="00061952" w:rsidRDefault="00237AA8" w:rsidP="009406CE">
      <w:pPr>
        <w:rPr>
          <w:color w:val="000000" w:themeColor="text1"/>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A228A6" w14:paraId="4A8BA2E9" w14:textId="77777777">
        <w:tc>
          <w:tcPr>
            <w:tcW w:w="9287" w:type="dxa"/>
          </w:tcPr>
          <w:p w14:paraId="6CF9E9CF" w14:textId="5EC73AC2" w:rsidR="00237AA8" w:rsidRPr="00061952" w:rsidRDefault="00237AA8" w:rsidP="009406CE">
            <w:pPr>
              <w:rPr>
                <w:b/>
                <w:color w:val="000000" w:themeColor="text1"/>
                <w:szCs w:val="22"/>
                <w:lang w:val="de-DE"/>
              </w:rPr>
            </w:pPr>
            <w:r w:rsidRPr="00061952">
              <w:rPr>
                <w:b/>
                <w:color w:val="000000" w:themeColor="text1"/>
                <w:lang w:val="de-DE"/>
              </w:rPr>
              <w:t>1.</w:t>
            </w:r>
            <w:r w:rsidRPr="00061952">
              <w:rPr>
                <w:b/>
                <w:color w:val="000000" w:themeColor="text1"/>
                <w:lang w:val="de-DE"/>
              </w:rPr>
              <w:tab/>
              <w:t>BEZEICHNUNG DES ARZNEIMITTELS SOWIE ART DER ANWENDUNG</w:t>
            </w:r>
          </w:p>
        </w:tc>
      </w:tr>
    </w:tbl>
    <w:p w14:paraId="69F59018" w14:textId="77777777" w:rsidR="00237AA8" w:rsidRPr="00061952" w:rsidRDefault="00237AA8" w:rsidP="009406CE">
      <w:pPr>
        <w:rPr>
          <w:color w:val="000000" w:themeColor="text1"/>
          <w:szCs w:val="22"/>
          <w:lang w:val="de-DE"/>
        </w:rPr>
      </w:pPr>
    </w:p>
    <w:p w14:paraId="0CA5E58E" w14:textId="5F23D683" w:rsidR="00237AA8" w:rsidRPr="00061952" w:rsidRDefault="00237AA8">
      <w:pPr>
        <w:rPr>
          <w:color w:val="000000" w:themeColor="text1"/>
          <w:szCs w:val="22"/>
          <w:lang w:val="de-DE"/>
        </w:rPr>
        <w:pPrChange w:id="4392" w:author="Autor">
          <w:pPr>
            <w:outlineLvl w:val="0"/>
          </w:pPr>
        </w:pPrChange>
      </w:pPr>
      <w:r w:rsidRPr="00061952">
        <w:rPr>
          <w:color w:val="000000" w:themeColor="text1"/>
          <w:lang w:val="de-DE"/>
        </w:rPr>
        <w:t>MabThera 1</w:t>
      </w:r>
      <w:r w:rsidR="00D73C39">
        <w:rPr>
          <w:color w:val="000000" w:themeColor="text1"/>
          <w:lang w:val="de-DE"/>
        </w:rPr>
        <w:t> </w:t>
      </w:r>
      <w:r w:rsidRPr="00061952">
        <w:rPr>
          <w:color w:val="000000" w:themeColor="text1"/>
          <w:lang w:val="de-DE"/>
        </w:rPr>
        <w:t>600 mg Lösung zur subkutanen Injektion</w:t>
      </w:r>
    </w:p>
    <w:p w14:paraId="53641D3A" w14:textId="77777777" w:rsidR="00237AA8" w:rsidRPr="00061952" w:rsidRDefault="00237AA8" w:rsidP="009406CE">
      <w:pPr>
        <w:rPr>
          <w:color w:val="000000" w:themeColor="text1"/>
          <w:szCs w:val="22"/>
          <w:lang w:val="de-DE"/>
        </w:rPr>
      </w:pPr>
    </w:p>
    <w:p w14:paraId="42C20D17" w14:textId="77777777" w:rsidR="00237AA8" w:rsidRPr="00061952" w:rsidRDefault="00237AA8">
      <w:pPr>
        <w:rPr>
          <w:color w:val="000000" w:themeColor="text1"/>
          <w:szCs w:val="22"/>
          <w:lang w:val="de-DE"/>
        </w:rPr>
        <w:pPrChange w:id="4393" w:author="Autor">
          <w:pPr>
            <w:outlineLvl w:val="0"/>
          </w:pPr>
        </w:pPrChange>
      </w:pPr>
      <w:r w:rsidRPr="00061952">
        <w:rPr>
          <w:color w:val="000000" w:themeColor="text1"/>
          <w:lang w:val="de-DE"/>
        </w:rPr>
        <w:t>Rituximab</w:t>
      </w:r>
    </w:p>
    <w:p w14:paraId="297D0F16" w14:textId="77777777" w:rsidR="00237AA8" w:rsidRPr="00061952" w:rsidRDefault="00237AA8" w:rsidP="009406CE">
      <w:pPr>
        <w:rPr>
          <w:color w:val="000000" w:themeColor="text1"/>
          <w:szCs w:val="22"/>
          <w:lang w:val="de-DE"/>
        </w:rPr>
      </w:pPr>
      <w:r w:rsidRPr="00061952">
        <w:rPr>
          <w:color w:val="000000" w:themeColor="text1"/>
          <w:szCs w:val="22"/>
          <w:highlight w:val="lightGray"/>
          <w:lang w:val="de-DE"/>
        </w:rPr>
        <w:t>subkutan</w:t>
      </w:r>
    </w:p>
    <w:p w14:paraId="3DB88FC4" w14:textId="77777777" w:rsidR="00237AA8" w:rsidRPr="00061952" w:rsidRDefault="00237AA8" w:rsidP="009406CE">
      <w:pPr>
        <w:rPr>
          <w:color w:val="000000" w:themeColor="text1"/>
          <w:szCs w:val="22"/>
          <w:lang w:val="de-DE"/>
        </w:rPr>
      </w:pPr>
    </w:p>
    <w:p w14:paraId="6C7024B2"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26ABB73A" w14:textId="77777777">
        <w:tc>
          <w:tcPr>
            <w:tcW w:w="9287" w:type="dxa"/>
          </w:tcPr>
          <w:p w14:paraId="253CC058" w14:textId="77777777" w:rsidR="00237AA8" w:rsidRPr="00061952" w:rsidRDefault="00237AA8" w:rsidP="009406CE">
            <w:pPr>
              <w:rPr>
                <w:b/>
                <w:color w:val="000000" w:themeColor="text1"/>
                <w:szCs w:val="22"/>
                <w:lang w:val="de-DE"/>
              </w:rPr>
            </w:pPr>
            <w:r w:rsidRPr="00061952">
              <w:rPr>
                <w:b/>
                <w:color w:val="000000" w:themeColor="text1"/>
                <w:lang w:val="de-DE"/>
              </w:rPr>
              <w:t>2.</w:t>
            </w:r>
            <w:r w:rsidRPr="00061952">
              <w:rPr>
                <w:b/>
                <w:color w:val="000000" w:themeColor="text1"/>
                <w:lang w:val="de-DE"/>
              </w:rPr>
              <w:tab/>
              <w:t>HINWEISE ZUR ANWENDUNG</w:t>
            </w:r>
          </w:p>
        </w:tc>
      </w:tr>
    </w:tbl>
    <w:p w14:paraId="24A0FBF2" w14:textId="77777777" w:rsidR="00237AA8" w:rsidRPr="00061952" w:rsidRDefault="00237AA8" w:rsidP="009406CE">
      <w:pPr>
        <w:rPr>
          <w:color w:val="000000" w:themeColor="text1"/>
          <w:szCs w:val="22"/>
          <w:lang w:val="de-DE"/>
        </w:rPr>
      </w:pPr>
    </w:p>
    <w:p w14:paraId="4EEE3E84" w14:textId="77777777" w:rsidR="00237AA8" w:rsidRPr="00061952" w:rsidRDefault="00237AA8">
      <w:pPr>
        <w:rPr>
          <w:color w:val="000000" w:themeColor="text1"/>
          <w:szCs w:val="22"/>
          <w:lang w:val="de-DE"/>
        </w:rPr>
        <w:pPrChange w:id="4394" w:author="Autor">
          <w:pPr>
            <w:outlineLvl w:val="0"/>
          </w:pPr>
        </w:pPrChange>
      </w:pPr>
      <w:r w:rsidRPr="00061952">
        <w:rPr>
          <w:color w:val="000000" w:themeColor="text1"/>
          <w:lang w:val="de-DE"/>
        </w:rPr>
        <w:t>Nur zur subkutanen Anwendung</w:t>
      </w:r>
    </w:p>
    <w:p w14:paraId="24E1325C" w14:textId="77777777" w:rsidR="00237AA8" w:rsidRPr="00061952" w:rsidRDefault="00237AA8" w:rsidP="009406CE">
      <w:pPr>
        <w:rPr>
          <w:color w:val="000000" w:themeColor="text1"/>
          <w:szCs w:val="22"/>
          <w:lang w:val="de-DE"/>
        </w:rPr>
      </w:pPr>
    </w:p>
    <w:p w14:paraId="6E55B62E"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1702C74F" w14:textId="77777777">
        <w:tc>
          <w:tcPr>
            <w:tcW w:w="9287" w:type="dxa"/>
          </w:tcPr>
          <w:p w14:paraId="693AFCD8" w14:textId="77777777" w:rsidR="00237AA8" w:rsidRPr="00061952" w:rsidRDefault="00237AA8" w:rsidP="009406CE">
            <w:pPr>
              <w:rPr>
                <w:b/>
                <w:color w:val="000000" w:themeColor="text1"/>
                <w:szCs w:val="22"/>
                <w:lang w:val="de-DE"/>
              </w:rPr>
            </w:pPr>
            <w:r w:rsidRPr="00061952">
              <w:rPr>
                <w:b/>
                <w:color w:val="000000" w:themeColor="text1"/>
                <w:lang w:val="de-DE"/>
              </w:rPr>
              <w:t>3.</w:t>
            </w:r>
            <w:r w:rsidRPr="00061952">
              <w:rPr>
                <w:b/>
                <w:color w:val="000000" w:themeColor="text1"/>
                <w:lang w:val="de-DE"/>
              </w:rPr>
              <w:tab/>
              <w:t>VERFALLDATUM</w:t>
            </w:r>
          </w:p>
        </w:tc>
      </w:tr>
    </w:tbl>
    <w:p w14:paraId="60A4D732" w14:textId="77777777" w:rsidR="00237AA8" w:rsidRPr="00061952" w:rsidRDefault="00237AA8" w:rsidP="009406CE">
      <w:pPr>
        <w:rPr>
          <w:color w:val="000000" w:themeColor="text1"/>
          <w:szCs w:val="22"/>
          <w:lang w:val="de-DE"/>
        </w:rPr>
      </w:pPr>
    </w:p>
    <w:p w14:paraId="2EE08D87" w14:textId="77777777" w:rsidR="00237AA8" w:rsidRPr="00061952" w:rsidRDefault="00237AA8">
      <w:pPr>
        <w:rPr>
          <w:color w:val="000000" w:themeColor="text1"/>
          <w:szCs w:val="22"/>
          <w:lang w:val="de-DE"/>
        </w:rPr>
        <w:pPrChange w:id="4395" w:author="Autor">
          <w:pPr>
            <w:outlineLvl w:val="0"/>
          </w:pPr>
        </w:pPrChange>
      </w:pPr>
      <w:r w:rsidRPr="00061952">
        <w:rPr>
          <w:color w:val="000000" w:themeColor="text1"/>
          <w:lang w:val="de-DE"/>
        </w:rPr>
        <w:t>EXP</w:t>
      </w:r>
    </w:p>
    <w:p w14:paraId="77A25140" w14:textId="77777777" w:rsidR="00237AA8" w:rsidRPr="00061952" w:rsidRDefault="00237AA8" w:rsidP="009406CE">
      <w:pPr>
        <w:rPr>
          <w:color w:val="000000" w:themeColor="text1"/>
          <w:szCs w:val="22"/>
          <w:lang w:val="de-DE"/>
        </w:rPr>
      </w:pPr>
    </w:p>
    <w:p w14:paraId="291402F5"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56E44A02" w14:textId="77777777">
        <w:tc>
          <w:tcPr>
            <w:tcW w:w="9287" w:type="dxa"/>
          </w:tcPr>
          <w:p w14:paraId="7FC22A78" w14:textId="77777777" w:rsidR="00237AA8" w:rsidRPr="00061952" w:rsidRDefault="00237AA8" w:rsidP="009406CE">
            <w:pPr>
              <w:rPr>
                <w:b/>
                <w:color w:val="000000" w:themeColor="text1"/>
                <w:szCs w:val="22"/>
                <w:lang w:val="de-DE"/>
              </w:rPr>
            </w:pPr>
            <w:r w:rsidRPr="00061952">
              <w:rPr>
                <w:b/>
                <w:color w:val="000000" w:themeColor="text1"/>
                <w:lang w:val="de-DE"/>
              </w:rPr>
              <w:t>4.</w:t>
            </w:r>
            <w:r w:rsidRPr="00061952">
              <w:rPr>
                <w:b/>
                <w:color w:val="000000" w:themeColor="text1"/>
                <w:lang w:val="de-DE"/>
              </w:rPr>
              <w:tab/>
              <w:t>CHARGENBEZEICHNUNG</w:t>
            </w:r>
          </w:p>
        </w:tc>
      </w:tr>
    </w:tbl>
    <w:p w14:paraId="0EF817DB" w14:textId="77777777" w:rsidR="00237AA8" w:rsidRPr="00061952" w:rsidRDefault="00237AA8" w:rsidP="009406CE">
      <w:pPr>
        <w:rPr>
          <w:color w:val="000000" w:themeColor="text1"/>
          <w:szCs w:val="22"/>
          <w:lang w:val="de-DE"/>
        </w:rPr>
      </w:pPr>
    </w:p>
    <w:p w14:paraId="5EB7D9F7" w14:textId="77777777" w:rsidR="00237AA8" w:rsidRPr="00061952" w:rsidRDefault="00237AA8" w:rsidP="009406CE">
      <w:pPr>
        <w:rPr>
          <w:color w:val="000000" w:themeColor="text1"/>
          <w:szCs w:val="22"/>
          <w:lang w:val="de-DE"/>
        </w:rPr>
      </w:pPr>
      <w:r w:rsidRPr="00061952">
        <w:rPr>
          <w:color w:val="000000" w:themeColor="text1"/>
          <w:lang w:val="de-DE"/>
        </w:rPr>
        <w:t>Lot</w:t>
      </w:r>
    </w:p>
    <w:p w14:paraId="4E31B56B" w14:textId="77777777" w:rsidR="00237AA8" w:rsidRPr="00061952" w:rsidRDefault="00237AA8" w:rsidP="009406CE">
      <w:pPr>
        <w:rPr>
          <w:color w:val="000000" w:themeColor="text1"/>
          <w:szCs w:val="22"/>
          <w:lang w:val="de-DE"/>
        </w:rPr>
      </w:pPr>
    </w:p>
    <w:p w14:paraId="640997CB"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A228A6" w14:paraId="3451B028" w14:textId="77777777">
        <w:tc>
          <w:tcPr>
            <w:tcW w:w="9287" w:type="dxa"/>
          </w:tcPr>
          <w:p w14:paraId="5F11435A" w14:textId="77777777" w:rsidR="00237AA8" w:rsidRPr="00061952" w:rsidRDefault="00237AA8" w:rsidP="009406CE">
            <w:pPr>
              <w:rPr>
                <w:b/>
                <w:color w:val="000000" w:themeColor="text1"/>
                <w:szCs w:val="22"/>
                <w:lang w:val="de-DE"/>
              </w:rPr>
            </w:pPr>
            <w:r w:rsidRPr="00061952">
              <w:rPr>
                <w:b/>
                <w:color w:val="000000" w:themeColor="text1"/>
                <w:lang w:val="de-DE"/>
              </w:rPr>
              <w:t>5.</w:t>
            </w:r>
            <w:r w:rsidRPr="00061952">
              <w:rPr>
                <w:b/>
                <w:color w:val="000000" w:themeColor="text1"/>
                <w:lang w:val="de-DE"/>
              </w:rPr>
              <w:tab/>
              <w:t>INHALT NACH GEWICHT, VOLUMEN ODER EINHEITEN</w:t>
            </w:r>
          </w:p>
        </w:tc>
      </w:tr>
    </w:tbl>
    <w:p w14:paraId="3CDFCDEA" w14:textId="77777777" w:rsidR="00237AA8" w:rsidRPr="00061952" w:rsidRDefault="00237AA8" w:rsidP="009406CE">
      <w:pPr>
        <w:rPr>
          <w:color w:val="000000" w:themeColor="text1"/>
          <w:szCs w:val="22"/>
          <w:lang w:val="de-DE"/>
        </w:rPr>
      </w:pPr>
    </w:p>
    <w:p w14:paraId="70EB6C9C" w14:textId="7CE93BD3" w:rsidR="00237AA8" w:rsidRPr="00061952" w:rsidRDefault="00237AA8" w:rsidP="009406CE">
      <w:pPr>
        <w:rPr>
          <w:color w:val="000000" w:themeColor="text1"/>
          <w:szCs w:val="22"/>
          <w:lang w:val="de-DE"/>
        </w:rPr>
      </w:pPr>
      <w:r w:rsidRPr="00061952">
        <w:rPr>
          <w:color w:val="000000" w:themeColor="text1"/>
          <w:lang w:val="de-DE"/>
        </w:rPr>
        <w:t>1</w:t>
      </w:r>
      <w:r w:rsidR="00D73C39">
        <w:rPr>
          <w:color w:val="000000" w:themeColor="text1"/>
          <w:lang w:val="de-DE"/>
        </w:rPr>
        <w:t> </w:t>
      </w:r>
      <w:r w:rsidRPr="00061952">
        <w:rPr>
          <w:color w:val="000000" w:themeColor="text1"/>
          <w:lang w:val="de-DE"/>
        </w:rPr>
        <w:t xml:space="preserve">600 mg/13,4 ml </w:t>
      </w:r>
    </w:p>
    <w:p w14:paraId="12B29E60" w14:textId="77777777" w:rsidR="00237AA8" w:rsidRPr="00061952" w:rsidRDefault="00237AA8" w:rsidP="009406CE">
      <w:pPr>
        <w:rPr>
          <w:color w:val="000000" w:themeColor="text1"/>
          <w:szCs w:val="22"/>
          <w:lang w:val="de-DE"/>
        </w:rPr>
      </w:pPr>
    </w:p>
    <w:p w14:paraId="69728C88" w14:textId="77777777" w:rsidR="00237AA8" w:rsidRPr="00061952" w:rsidRDefault="00237AA8" w:rsidP="009406CE">
      <w:pPr>
        <w:rPr>
          <w:color w:val="000000" w:themeColor="text1"/>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237AA8" w:rsidRPr="00061952" w14:paraId="3B15F9EC" w14:textId="77777777">
        <w:tc>
          <w:tcPr>
            <w:tcW w:w="9287" w:type="dxa"/>
          </w:tcPr>
          <w:p w14:paraId="6A863E6E" w14:textId="77777777" w:rsidR="00237AA8" w:rsidRPr="00061952" w:rsidRDefault="00237AA8" w:rsidP="009406CE">
            <w:pPr>
              <w:rPr>
                <w:b/>
                <w:color w:val="000000" w:themeColor="text1"/>
                <w:szCs w:val="22"/>
                <w:lang w:val="de-DE"/>
              </w:rPr>
            </w:pPr>
            <w:r w:rsidRPr="00061952">
              <w:rPr>
                <w:b/>
                <w:color w:val="000000" w:themeColor="text1"/>
                <w:lang w:val="de-DE"/>
              </w:rPr>
              <w:t>6.</w:t>
            </w:r>
            <w:r w:rsidRPr="00061952">
              <w:rPr>
                <w:b/>
                <w:color w:val="000000" w:themeColor="text1"/>
                <w:lang w:val="de-DE"/>
              </w:rPr>
              <w:tab/>
              <w:t>WEITERE ANGABEN</w:t>
            </w:r>
          </w:p>
        </w:tc>
      </w:tr>
    </w:tbl>
    <w:p w14:paraId="5521A528" w14:textId="77777777" w:rsidR="00237AA8" w:rsidRPr="00061952" w:rsidRDefault="00237AA8" w:rsidP="009406CE">
      <w:pPr>
        <w:rPr>
          <w:color w:val="000000" w:themeColor="text1"/>
          <w:szCs w:val="22"/>
          <w:lang w:val="de-DE"/>
        </w:rPr>
      </w:pPr>
    </w:p>
    <w:p w14:paraId="06C9C1E2" w14:textId="77777777" w:rsidR="00237AA8" w:rsidRPr="00061952" w:rsidRDefault="00237AA8" w:rsidP="009406CE">
      <w:pPr>
        <w:rPr>
          <w:b/>
          <w:color w:val="000000" w:themeColor="text1"/>
          <w:szCs w:val="22"/>
          <w:lang w:val="de-DE"/>
        </w:rPr>
      </w:pPr>
      <w:r w:rsidRPr="00061952">
        <w:rPr>
          <w:b/>
          <w:color w:val="000000" w:themeColor="text1"/>
          <w:szCs w:val="22"/>
          <w:highlight w:val="lightGray"/>
          <w:lang w:val="de-DE"/>
        </w:rPr>
        <w:t>Angaben, die auf dem Abziehklebeetikett erscheinen müssen</w:t>
      </w:r>
    </w:p>
    <w:p w14:paraId="051FA01F" w14:textId="77777777" w:rsidR="00237AA8" w:rsidRPr="00061952" w:rsidRDefault="00237AA8" w:rsidP="009406CE">
      <w:pPr>
        <w:rPr>
          <w:b/>
          <w:color w:val="000000" w:themeColor="text1"/>
          <w:szCs w:val="22"/>
          <w:lang w:val="de-DE"/>
        </w:rPr>
      </w:pPr>
    </w:p>
    <w:p w14:paraId="294E6E66" w14:textId="77777777" w:rsidR="00237AA8" w:rsidRPr="00735273" w:rsidRDefault="00237AA8" w:rsidP="009406CE">
      <w:pPr>
        <w:rPr>
          <w:color w:val="000000" w:themeColor="text1"/>
          <w:szCs w:val="22"/>
          <w:lang w:val="de-DE"/>
          <w:rPrChange w:id="4396" w:author="Autor">
            <w:rPr>
              <w:color w:val="000000" w:themeColor="text1"/>
              <w:szCs w:val="22"/>
            </w:rPr>
          </w:rPrChange>
        </w:rPr>
      </w:pPr>
      <w:r w:rsidRPr="00735273">
        <w:rPr>
          <w:color w:val="000000" w:themeColor="text1"/>
          <w:szCs w:val="22"/>
          <w:lang w:val="de-DE"/>
          <w:rPrChange w:id="4397" w:author="Autor">
            <w:rPr>
              <w:color w:val="000000" w:themeColor="text1"/>
              <w:szCs w:val="22"/>
            </w:rPr>
          </w:rPrChange>
        </w:rPr>
        <w:t>Lot</w:t>
      </w:r>
    </w:p>
    <w:p w14:paraId="40EE0E2E" w14:textId="1AA8FE7F" w:rsidR="00237AA8" w:rsidRPr="00735273" w:rsidRDefault="00237AA8" w:rsidP="009406CE">
      <w:pPr>
        <w:rPr>
          <w:color w:val="000000" w:themeColor="text1"/>
          <w:szCs w:val="22"/>
          <w:lang w:val="de-DE"/>
          <w:rPrChange w:id="4398" w:author="Autor">
            <w:rPr>
              <w:color w:val="000000" w:themeColor="text1"/>
              <w:szCs w:val="22"/>
            </w:rPr>
          </w:rPrChange>
        </w:rPr>
      </w:pPr>
      <w:r w:rsidRPr="00735273">
        <w:rPr>
          <w:color w:val="000000" w:themeColor="text1"/>
          <w:szCs w:val="22"/>
          <w:lang w:val="de-DE"/>
          <w:rPrChange w:id="4399" w:author="Autor">
            <w:rPr>
              <w:color w:val="000000" w:themeColor="text1"/>
              <w:szCs w:val="22"/>
            </w:rPr>
          </w:rPrChange>
        </w:rPr>
        <w:t>MabThera 1</w:t>
      </w:r>
      <w:r w:rsidR="00D73C39" w:rsidRPr="00735273">
        <w:rPr>
          <w:color w:val="000000" w:themeColor="text1"/>
          <w:szCs w:val="22"/>
          <w:lang w:val="de-DE"/>
          <w:rPrChange w:id="4400" w:author="Autor">
            <w:rPr>
              <w:color w:val="000000" w:themeColor="text1"/>
              <w:szCs w:val="22"/>
            </w:rPr>
          </w:rPrChange>
        </w:rPr>
        <w:t> </w:t>
      </w:r>
      <w:r w:rsidRPr="00735273">
        <w:rPr>
          <w:color w:val="000000" w:themeColor="text1"/>
          <w:szCs w:val="22"/>
          <w:lang w:val="de-DE"/>
          <w:rPrChange w:id="4401" w:author="Autor">
            <w:rPr>
              <w:color w:val="000000" w:themeColor="text1"/>
              <w:szCs w:val="22"/>
            </w:rPr>
          </w:rPrChange>
        </w:rPr>
        <w:t>600 mg</w:t>
      </w:r>
    </w:p>
    <w:p w14:paraId="07A2CD5C" w14:textId="77777777" w:rsidR="00237AA8" w:rsidRPr="00735273" w:rsidRDefault="00237AA8" w:rsidP="009406CE">
      <w:pPr>
        <w:rPr>
          <w:color w:val="000000" w:themeColor="text1"/>
          <w:szCs w:val="22"/>
          <w:lang w:val="de-DE"/>
          <w:rPrChange w:id="4402" w:author="Autor">
            <w:rPr>
              <w:color w:val="000000" w:themeColor="text1"/>
              <w:szCs w:val="22"/>
            </w:rPr>
          </w:rPrChange>
        </w:rPr>
      </w:pPr>
      <w:r w:rsidRPr="00735273">
        <w:rPr>
          <w:color w:val="000000" w:themeColor="text1"/>
          <w:szCs w:val="22"/>
          <w:lang w:val="de-DE"/>
          <w:rPrChange w:id="4403" w:author="Autor">
            <w:rPr>
              <w:color w:val="000000" w:themeColor="text1"/>
              <w:szCs w:val="22"/>
            </w:rPr>
          </w:rPrChange>
        </w:rPr>
        <w:t>Rituximab</w:t>
      </w:r>
    </w:p>
    <w:p w14:paraId="0BAD0350" w14:textId="77777777" w:rsidR="00237AA8" w:rsidRPr="00735273" w:rsidRDefault="00237AA8" w:rsidP="009406CE">
      <w:pPr>
        <w:rPr>
          <w:color w:val="000000" w:themeColor="text1"/>
          <w:szCs w:val="22"/>
          <w:lang w:val="de-DE"/>
          <w:rPrChange w:id="4404" w:author="Autor">
            <w:rPr>
              <w:color w:val="000000" w:themeColor="text1"/>
              <w:szCs w:val="22"/>
            </w:rPr>
          </w:rPrChange>
        </w:rPr>
      </w:pPr>
    </w:p>
    <w:p w14:paraId="0764D315" w14:textId="603816E4" w:rsidR="00237AA8" w:rsidRPr="00735273" w:rsidRDefault="00237AA8" w:rsidP="009406CE">
      <w:pPr>
        <w:rPr>
          <w:color w:val="000000" w:themeColor="text1"/>
          <w:szCs w:val="22"/>
          <w:lang w:val="de-DE"/>
          <w:rPrChange w:id="4405" w:author="Autor">
            <w:rPr>
              <w:color w:val="000000" w:themeColor="text1"/>
              <w:szCs w:val="22"/>
            </w:rPr>
          </w:rPrChange>
        </w:rPr>
      </w:pPr>
      <w:r w:rsidRPr="00735273">
        <w:rPr>
          <w:color w:val="000000" w:themeColor="text1"/>
          <w:szCs w:val="22"/>
          <w:lang w:val="de-DE"/>
          <w:rPrChange w:id="4406" w:author="Autor">
            <w:rPr>
              <w:color w:val="000000" w:themeColor="text1"/>
              <w:szCs w:val="22"/>
            </w:rPr>
          </w:rPrChange>
        </w:rPr>
        <w:t>1</w:t>
      </w:r>
      <w:r w:rsidR="00D73C39" w:rsidRPr="00735273">
        <w:rPr>
          <w:color w:val="000000" w:themeColor="text1"/>
          <w:szCs w:val="22"/>
          <w:lang w:val="de-DE"/>
          <w:rPrChange w:id="4407" w:author="Autor">
            <w:rPr>
              <w:color w:val="000000" w:themeColor="text1"/>
              <w:szCs w:val="22"/>
            </w:rPr>
          </w:rPrChange>
        </w:rPr>
        <w:t> </w:t>
      </w:r>
      <w:r w:rsidRPr="00735273">
        <w:rPr>
          <w:color w:val="000000" w:themeColor="text1"/>
          <w:szCs w:val="22"/>
          <w:lang w:val="de-DE"/>
          <w:rPrChange w:id="4408" w:author="Autor">
            <w:rPr>
              <w:color w:val="000000" w:themeColor="text1"/>
              <w:szCs w:val="22"/>
            </w:rPr>
          </w:rPrChange>
        </w:rPr>
        <w:t>600 mg/13,4 ml</w:t>
      </w:r>
    </w:p>
    <w:p w14:paraId="420276E3" w14:textId="77777777" w:rsidR="00237AA8" w:rsidRPr="00735273" w:rsidRDefault="00237AA8" w:rsidP="009406CE">
      <w:pPr>
        <w:rPr>
          <w:color w:val="000000" w:themeColor="text1"/>
          <w:szCs w:val="22"/>
          <w:lang w:val="de-DE"/>
          <w:rPrChange w:id="4409" w:author="Autor">
            <w:rPr>
              <w:color w:val="000000" w:themeColor="text1"/>
              <w:szCs w:val="22"/>
            </w:rPr>
          </w:rPrChange>
        </w:rPr>
      </w:pPr>
    </w:p>
    <w:p w14:paraId="7397CD62" w14:textId="77777777" w:rsidR="00237AA8" w:rsidRPr="00061952" w:rsidRDefault="00237AA8" w:rsidP="009406CE">
      <w:pPr>
        <w:rPr>
          <w:color w:val="000000" w:themeColor="text1"/>
          <w:szCs w:val="22"/>
          <w:lang w:val="de-DE"/>
        </w:rPr>
      </w:pPr>
      <w:r w:rsidRPr="00061952">
        <w:rPr>
          <w:color w:val="000000" w:themeColor="text1"/>
          <w:szCs w:val="22"/>
          <w:lang w:val="de-DE"/>
        </w:rPr>
        <w:t>s.c. bei</w:t>
      </w:r>
      <w:r w:rsidRPr="00061952">
        <w:rPr>
          <w:color w:val="000000" w:themeColor="text1"/>
          <w:lang w:val="de-DE"/>
        </w:rPr>
        <w:t xml:space="preserve"> chronischer lymphatischer Leukämie</w:t>
      </w:r>
    </w:p>
    <w:p w14:paraId="21AF3086" w14:textId="77777777" w:rsidR="00237AA8" w:rsidRPr="00061952" w:rsidRDefault="00237AA8" w:rsidP="009406CE">
      <w:pPr>
        <w:rPr>
          <w:color w:val="000000" w:themeColor="text1"/>
          <w:szCs w:val="22"/>
          <w:lang w:val="de-DE"/>
        </w:rPr>
      </w:pPr>
    </w:p>
    <w:p w14:paraId="54E700B3" w14:textId="77777777" w:rsidR="005722DC" w:rsidRDefault="005722DC" w:rsidP="009406CE">
      <w:pPr>
        <w:rPr>
          <w:color w:val="000000" w:themeColor="text1"/>
          <w:lang w:val="de-DE"/>
        </w:rPr>
      </w:pPr>
      <w:r>
        <w:rPr>
          <w:color w:val="000000" w:themeColor="text1"/>
          <w:lang w:val="de-DE"/>
        </w:rPr>
        <w:br w:type="page"/>
      </w:r>
    </w:p>
    <w:p w14:paraId="1F1CE37A" w14:textId="62D310FA" w:rsidR="00450926" w:rsidRPr="00061952" w:rsidDel="005722DC" w:rsidRDefault="00450926" w:rsidP="009406CE">
      <w:pPr>
        <w:rPr>
          <w:b/>
          <w:color w:val="000000" w:themeColor="text1"/>
          <w:szCs w:val="22"/>
          <w:lang w:val="de-DE"/>
        </w:rPr>
      </w:pPr>
      <w:r w:rsidRPr="00061952" w:rsidDel="005722DC">
        <w:rPr>
          <w:b/>
          <w:color w:val="000000" w:themeColor="text1"/>
          <w:szCs w:val="22"/>
          <w:lang w:val="de-DE"/>
        </w:rPr>
        <w:t xml:space="preserve">TEXT FÜR DEN PATIENTENPASS </w:t>
      </w:r>
      <w:r w:rsidRPr="00061952" w:rsidDel="005722DC">
        <w:rPr>
          <w:b/>
          <w:color w:val="000000" w:themeColor="text1"/>
          <w:lang w:val="de-DE"/>
        </w:rPr>
        <w:t xml:space="preserve">BEI NICHT-ONKOLOGISCHEN </w:t>
      </w:r>
      <w:r w:rsidRPr="00061952" w:rsidDel="005722DC">
        <w:rPr>
          <w:b/>
          <w:color w:val="000000" w:themeColor="text1"/>
          <w:szCs w:val="22"/>
          <w:lang w:val="de-DE"/>
        </w:rPr>
        <w:t>INDIKATIONEN</w:t>
      </w:r>
    </w:p>
    <w:p w14:paraId="324F8D2C" w14:textId="77777777" w:rsidR="00450926" w:rsidRPr="00061952" w:rsidDel="005722DC" w:rsidRDefault="00450926" w:rsidP="009406CE">
      <w:pPr>
        <w:rPr>
          <w:color w:val="000000" w:themeColor="text1"/>
          <w:szCs w:val="22"/>
          <w:lang w:val="de-DE"/>
        </w:rPr>
      </w:pPr>
    </w:p>
    <w:tbl>
      <w:tblPr>
        <w:tblW w:w="0" w:type="auto"/>
        <w:tblBorders>
          <w:top w:val="nil"/>
          <w:left w:val="nil"/>
          <w:bottom w:val="nil"/>
          <w:right w:val="nil"/>
        </w:tblBorders>
        <w:tblLook w:val="0000" w:firstRow="0" w:lastRow="0" w:firstColumn="0" w:lastColumn="0" w:noHBand="0" w:noVBand="0"/>
      </w:tblPr>
      <w:tblGrid>
        <w:gridCol w:w="4307"/>
        <w:gridCol w:w="4738"/>
      </w:tblGrid>
      <w:tr w:rsidR="00450926" w:rsidRPr="00A228A6" w14:paraId="2B1671B0" w14:textId="77777777" w:rsidTr="00866994">
        <w:trPr>
          <w:trHeight w:val="879"/>
        </w:trPr>
        <w:tc>
          <w:tcPr>
            <w:tcW w:w="4307" w:type="dxa"/>
            <w:tcBorders>
              <w:top w:val="single" w:sz="8" w:space="0" w:color="000000"/>
              <w:left w:val="single" w:sz="8" w:space="0" w:color="000000"/>
              <w:bottom w:val="single" w:sz="8" w:space="0" w:color="000000"/>
              <w:right w:val="single" w:sz="8" w:space="0" w:color="000000"/>
            </w:tcBorders>
          </w:tcPr>
          <w:p w14:paraId="30E7A042" w14:textId="77777777" w:rsidR="00450926" w:rsidRPr="002C6035" w:rsidRDefault="00450926" w:rsidP="009406CE">
            <w:pPr>
              <w:pStyle w:val="Default"/>
              <w:rPr>
                <w:b/>
                <w:bCs/>
                <w:color w:val="000000" w:themeColor="text1"/>
                <w:sz w:val="22"/>
                <w:szCs w:val="22"/>
                <w:u w:val="single"/>
                <w:lang w:val="de-DE"/>
              </w:rPr>
            </w:pPr>
            <w:r w:rsidRPr="002C6035">
              <w:rPr>
                <w:b/>
                <w:bCs/>
                <w:color w:val="000000" w:themeColor="text1"/>
                <w:sz w:val="22"/>
                <w:szCs w:val="22"/>
                <w:u w:val="single"/>
                <w:lang w:val="de-DE"/>
              </w:rPr>
              <w:t xml:space="preserve">MabThera Patientenpass für Patienten mit nicht-onkologischen Erkrankungen </w:t>
            </w:r>
          </w:p>
          <w:p w14:paraId="40FBE48F" w14:textId="77777777" w:rsidR="00450926" w:rsidRPr="002C6035" w:rsidRDefault="00450926" w:rsidP="009406CE">
            <w:pPr>
              <w:pStyle w:val="Default"/>
              <w:rPr>
                <w:b/>
                <w:bCs/>
                <w:color w:val="000000" w:themeColor="text1"/>
                <w:sz w:val="22"/>
                <w:szCs w:val="22"/>
                <w:u w:val="single"/>
                <w:lang w:val="de-DE"/>
              </w:rPr>
            </w:pPr>
          </w:p>
          <w:p w14:paraId="1A7C20F6" w14:textId="77777777" w:rsidR="00450926" w:rsidRPr="002C6035" w:rsidRDefault="00450926" w:rsidP="009406CE">
            <w:pPr>
              <w:pStyle w:val="Default"/>
              <w:ind w:firstLine="22"/>
              <w:rPr>
                <w:b/>
                <w:bCs/>
                <w:color w:val="000000" w:themeColor="text1"/>
                <w:sz w:val="22"/>
                <w:szCs w:val="22"/>
                <w:lang w:val="de-DE"/>
              </w:rPr>
            </w:pPr>
            <w:r w:rsidRPr="002C6035">
              <w:rPr>
                <w:b/>
                <w:bCs/>
                <w:color w:val="000000" w:themeColor="text1"/>
                <w:sz w:val="22"/>
                <w:szCs w:val="22"/>
                <w:lang w:val="de-DE"/>
              </w:rPr>
              <w:t>Warum habe ich diesen Patientenpass erhalten?</w:t>
            </w:r>
          </w:p>
          <w:p w14:paraId="27093D22" w14:textId="77777777" w:rsidR="00450926" w:rsidRPr="00D4445B" w:rsidRDefault="00450926" w:rsidP="009406CE">
            <w:pPr>
              <w:pStyle w:val="LUTOnormaltext"/>
              <w:tabs>
                <w:tab w:val="left" w:pos="8080"/>
              </w:tabs>
              <w:spacing w:after="0" w:line="240" w:lineRule="auto"/>
              <w:ind w:left="0" w:right="70" w:firstLine="22"/>
              <w:rPr>
                <w:color w:val="000000" w:themeColor="text1"/>
                <w:szCs w:val="22"/>
              </w:rPr>
            </w:pPr>
            <w:r w:rsidRPr="00D4445B">
              <w:rPr>
                <w:color w:val="000000" w:themeColor="text1"/>
                <w:szCs w:val="22"/>
              </w:rPr>
              <w:t>Dieses Arzneimittel kann bei Ihnen die Wahrscheinlichkeit einer Infektion erhöhen. Dieser Pass informiert Sie darüber:</w:t>
            </w:r>
          </w:p>
          <w:p w14:paraId="287B0AEF" w14:textId="77777777" w:rsidR="00450926" w:rsidRPr="00D4445B" w:rsidRDefault="00450926" w:rsidP="009406CE">
            <w:pPr>
              <w:pStyle w:val="LUTOnormaltext"/>
              <w:keepNext/>
              <w:keepLines/>
              <w:tabs>
                <w:tab w:val="left" w:pos="585"/>
              </w:tabs>
              <w:spacing w:after="0" w:line="240" w:lineRule="auto"/>
              <w:ind w:left="0" w:right="72"/>
              <w:rPr>
                <w:color w:val="000000" w:themeColor="text1"/>
                <w:szCs w:val="22"/>
              </w:rPr>
            </w:pPr>
            <w:r w:rsidRPr="00D4445B">
              <w:rPr>
                <w:color w:val="000000" w:themeColor="text1"/>
                <w:szCs w:val="22"/>
              </w:rPr>
              <w:sym w:font="Symbol" w:char="F0B7"/>
            </w:r>
            <w:r w:rsidRPr="00D4445B">
              <w:rPr>
                <w:color w:val="000000" w:themeColor="text1"/>
                <w:szCs w:val="22"/>
              </w:rPr>
              <w:tab/>
              <w:t>Was Sie vor der Verabreichung von MabThera wissen müssen.</w:t>
            </w:r>
          </w:p>
          <w:p w14:paraId="135F348A" w14:textId="77777777" w:rsidR="00450926" w:rsidRPr="00D4445B" w:rsidRDefault="00450926" w:rsidP="009406CE">
            <w:pPr>
              <w:pStyle w:val="LUTOnormaltext"/>
              <w:keepNext/>
              <w:keepLines/>
              <w:tabs>
                <w:tab w:val="left" w:pos="585"/>
              </w:tabs>
              <w:spacing w:after="0" w:line="240" w:lineRule="auto"/>
              <w:ind w:left="0" w:right="74"/>
              <w:rPr>
                <w:color w:val="000000" w:themeColor="text1"/>
                <w:szCs w:val="22"/>
              </w:rPr>
            </w:pPr>
            <w:r w:rsidRPr="00D4445B">
              <w:rPr>
                <w:color w:val="000000" w:themeColor="text1"/>
                <w:szCs w:val="22"/>
              </w:rPr>
              <w:sym w:font="Symbol" w:char="F0B7"/>
            </w:r>
            <w:r w:rsidRPr="00D4445B">
              <w:rPr>
                <w:color w:val="000000" w:themeColor="text1"/>
                <w:szCs w:val="22"/>
              </w:rPr>
              <w:tab/>
              <w:t>Welche Anzeichen einer Infektion es gibt.</w:t>
            </w:r>
          </w:p>
          <w:p w14:paraId="466F5113" w14:textId="77777777" w:rsidR="00450926" w:rsidRPr="00D4445B" w:rsidRDefault="00450926" w:rsidP="009406CE">
            <w:pPr>
              <w:pStyle w:val="LUTOnormaltext"/>
              <w:keepNext/>
              <w:keepLines/>
              <w:tabs>
                <w:tab w:val="left" w:pos="585"/>
                <w:tab w:val="left" w:pos="709"/>
              </w:tabs>
              <w:spacing w:after="0" w:line="240" w:lineRule="auto"/>
              <w:ind w:left="0" w:right="74"/>
              <w:rPr>
                <w:color w:val="000000" w:themeColor="text1"/>
                <w:szCs w:val="22"/>
              </w:rPr>
            </w:pPr>
            <w:r w:rsidRPr="00D4445B">
              <w:rPr>
                <w:color w:val="000000" w:themeColor="text1"/>
                <w:szCs w:val="22"/>
              </w:rPr>
              <w:sym w:font="Symbol" w:char="F0B7"/>
            </w:r>
            <w:r w:rsidRPr="00D4445B">
              <w:rPr>
                <w:color w:val="000000" w:themeColor="text1"/>
                <w:szCs w:val="22"/>
              </w:rPr>
              <w:tab/>
              <w:t>Was Sie tun müssen, wenn Sie glauben, eine Infektion zu haben.</w:t>
            </w:r>
          </w:p>
          <w:p w14:paraId="37860F8F" w14:textId="77777777" w:rsidR="00450926" w:rsidRPr="00D4445B" w:rsidRDefault="00450926" w:rsidP="009406CE">
            <w:pPr>
              <w:pStyle w:val="LUTOnormaltext"/>
              <w:tabs>
                <w:tab w:val="left" w:pos="8080"/>
              </w:tabs>
              <w:spacing w:after="0" w:line="240" w:lineRule="auto"/>
              <w:ind w:left="0" w:right="70" w:firstLine="22"/>
              <w:rPr>
                <w:color w:val="000000" w:themeColor="text1"/>
                <w:szCs w:val="22"/>
              </w:rPr>
            </w:pPr>
            <w:r w:rsidRPr="00D4445B">
              <w:rPr>
                <w:color w:val="000000" w:themeColor="text1"/>
                <w:szCs w:val="22"/>
              </w:rPr>
              <w:t>Der Pass beinhaltet auf der Rückseite auch Ihren Namen und den Namen und die Telefonnummer Ihres/Ihrer Arztes/Ärztin.</w:t>
            </w:r>
          </w:p>
          <w:p w14:paraId="2D0FA9A2" w14:textId="77777777" w:rsidR="00450926" w:rsidRPr="00D4445B" w:rsidRDefault="00450926" w:rsidP="009406CE">
            <w:pPr>
              <w:pStyle w:val="LUTOnormaltext"/>
              <w:spacing w:after="0" w:line="240" w:lineRule="auto"/>
              <w:ind w:left="0" w:right="68" w:firstLine="22"/>
              <w:rPr>
                <w:b/>
                <w:color w:val="000000" w:themeColor="text1"/>
                <w:szCs w:val="22"/>
              </w:rPr>
            </w:pPr>
            <w:r w:rsidRPr="00D4445B">
              <w:rPr>
                <w:b/>
                <w:color w:val="000000" w:themeColor="text1"/>
                <w:szCs w:val="22"/>
              </w:rPr>
              <w:t>Was muss ich mit diesem Pass tun?</w:t>
            </w:r>
          </w:p>
          <w:p w14:paraId="4CEB66AB" w14:textId="77777777" w:rsidR="00450926" w:rsidRPr="00D4445B" w:rsidRDefault="00450926" w:rsidP="009406CE">
            <w:pPr>
              <w:pStyle w:val="LUTOnormaltext"/>
              <w:keepNext/>
              <w:keepLines/>
              <w:tabs>
                <w:tab w:val="left" w:pos="570"/>
              </w:tabs>
              <w:spacing w:after="0" w:line="240" w:lineRule="auto"/>
              <w:ind w:left="0" w:rightChars="184" w:right="405"/>
              <w:rPr>
                <w:color w:val="000000" w:themeColor="text1"/>
                <w:szCs w:val="22"/>
              </w:rPr>
            </w:pPr>
            <w:r w:rsidRPr="00D4445B">
              <w:rPr>
                <w:color w:val="000000" w:themeColor="text1"/>
                <w:szCs w:val="22"/>
              </w:rPr>
              <w:sym w:font="Symbol" w:char="F0B7"/>
            </w:r>
            <w:r w:rsidRPr="00D4445B">
              <w:rPr>
                <w:color w:val="000000" w:themeColor="text1"/>
                <w:szCs w:val="22"/>
              </w:rPr>
              <w:tab/>
              <w:t xml:space="preserve">Bewahren Sie diesen </w:t>
            </w:r>
            <w:r w:rsidRPr="00D4445B">
              <w:rPr>
                <w:bCs/>
                <w:color w:val="000000" w:themeColor="text1"/>
                <w:szCs w:val="22"/>
              </w:rPr>
              <w:t>Pass</w:t>
            </w:r>
            <w:r w:rsidRPr="00D4445B">
              <w:rPr>
                <w:color w:val="000000" w:themeColor="text1"/>
                <w:szCs w:val="22"/>
              </w:rPr>
              <w:t xml:space="preserve"> zu jeder Zeit bei sich auf – beispielsweise in Ihrer Brieftasche oder Ihrem Portemonnaie.</w:t>
            </w:r>
          </w:p>
          <w:p w14:paraId="7DCE9E83" w14:textId="77777777" w:rsidR="00450926" w:rsidRPr="00D4445B" w:rsidRDefault="00450926" w:rsidP="009406CE">
            <w:pPr>
              <w:pStyle w:val="LUTOnormaltext"/>
              <w:keepNext/>
              <w:keepLines/>
              <w:tabs>
                <w:tab w:val="left" w:pos="570"/>
              </w:tabs>
              <w:spacing w:after="0" w:line="240" w:lineRule="auto"/>
              <w:ind w:left="0" w:rightChars="184" w:right="405"/>
              <w:rPr>
                <w:color w:val="000000" w:themeColor="text1"/>
                <w:szCs w:val="22"/>
              </w:rPr>
            </w:pPr>
            <w:r w:rsidRPr="00D4445B">
              <w:rPr>
                <w:color w:val="000000" w:themeColor="text1"/>
                <w:szCs w:val="22"/>
              </w:rPr>
              <w:sym w:font="Symbol" w:char="F0B7"/>
            </w:r>
            <w:r w:rsidRPr="00D4445B">
              <w:rPr>
                <w:color w:val="000000" w:themeColor="text1"/>
                <w:szCs w:val="22"/>
              </w:rPr>
              <w:tab/>
            </w:r>
            <w:r w:rsidRPr="00D4445B">
              <w:rPr>
                <w:bCs/>
                <w:color w:val="000000" w:themeColor="text1"/>
                <w:szCs w:val="22"/>
              </w:rPr>
              <w:t xml:space="preserve">Zeigen Sie diesen Pass jedem/jeder Arzt/Ärztin, Pflegepersonal oder Zahnarzt/Zahnärztin, bei denen </w:t>
            </w:r>
            <w:r w:rsidRPr="00D4445B">
              <w:rPr>
                <w:color w:val="000000" w:themeColor="text1"/>
                <w:szCs w:val="22"/>
              </w:rPr>
              <w:t>Sie</w:t>
            </w:r>
            <w:r w:rsidRPr="00D4445B">
              <w:rPr>
                <w:bCs/>
                <w:color w:val="000000" w:themeColor="text1"/>
                <w:szCs w:val="22"/>
              </w:rPr>
              <w:t xml:space="preserve"> in Behandlung sind, nicht nur Ihrem Spezialisten, der Ihnen MabThera verschrieben hat.</w:t>
            </w:r>
          </w:p>
          <w:p w14:paraId="7AA3F31C" w14:textId="77777777" w:rsidR="00450926" w:rsidRPr="00D4445B" w:rsidRDefault="00450926" w:rsidP="009406CE">
            <w:pPr>
              <w:pStyle w:val="LUTOnormaltext"/>
              <w:tabs>
                <w:tab w:val="left" w:pos="8080"/>
              </w:tabs>
              <w:spacing w:after="0" w:line="240" w:lineRule="auto"/>
              <w:ind w:left="0" w:right="70"/>
              <w:rPr>
                <w:color w:val="000000" w:themeColor="text1"/>
                <w:szCs w:val="22"/>
              </w:rPr>
            </w:pPr>
            <w:r w:rsidRPr="00D4445B">
              <w:rPr>
                <w:color w:val="000000" w:themeColor="text1"/>
                <w:szCs w:val="22"/>
              </w:rPr>
              <w:t>Bewahren Sie diesen Pass noch 2 Jahre nach Ihrer letzten Behandlung mit MabThera auf. Der Grund dafür ist, dass sich mehrere Monate nach Ihrer Behandlung noch Nebenwirkungen entwickeln könnten.</w:t>
            </w:r>
          </w:p>
          <w:p w14:paraId="7EB26C2F" w14:textId="77777777" w:rsidR="00450926" w:rsidRPr="00D4445B" w:rsidRDefault="00450926" w:rsidP="009406CE">
            <w:pPr>
              <w:pStyle w:val="LUTOnormaltext"/>
              <w:tabs>
                <w:tab w:val="left" w:pos="8080"/>
              </w:tabs>
              <w:spacing w:after="0" w:line="240" w:lineRule="auto"/>
              <w:ind w:left="0" w:right="68" w:firstLine="23"/>
              <w:rPr>
                <w:color w:val="000000" w:themeColor="text1"/>
                <w:szCs w:val="22"/>
              </w:rPr>
            </w:pPr>
          </w:p>
          <w:p w14:paraId="1DED4063" w14:textId="77777777" w:rsidR="00450926" w:rsidRPr="0024045D" w:rsidRDefault="00450926" w:rsidP="009406CE">
            <w:pPr>
              <w:pStyle w:val="LUTOnormaltext"/>
              <w:tabs>
                <w:tab w:val="left" w:pos="8080"/>
              </w:tabs>
              <w:spacing w:after="0" w:line="240" w:lineRule="auto"/>
              <w:ind w:left="0" w:right="70"/>
              <w:rPr>
                <w:b/>
                <w:color w:val="000000" w:themeColor="text1"/>
                <w:szCs w:val="22"/>
              </w:rPr>
            </w:pPr>
            <w:r w:rsidRPr="0024045D">
              <w:rPr>
                <w:b/>
                <w:color w:val="000000" w:themeColor="text1"/>
                <w:szCs w:val="22"/>
              </w:rPr>
              <w:t>Wann darf ich MabThera nicht erhalten?</w:t>
            </w:r>
          </w:p>
          <w:p w14:paraId="31CBCC70" w14:textId="77777777" w:rsidR="00450926" w:rsidRPr="002C6035" w:rsidRDefault="00450926" w:rsidP="009406CE">
            <w:pPr>
              <w:pStyle w:val="Default"/>
              <w:keepNext/>
              <w:keepLines/>
              <w:rPr>
                <w:color w:val="000000" w:themeColor="text1"/>
                <w:sz w:val="22"/>
                <w:szCs w:val="22"/>
                <w:lang w:val="de-DE"/>
              </w:rPr>
            </w:pPr>
            <w:r w:rsidRPr="002C6035">
              <w:rPr>
                <w:color w:val="000000" w:themeColor="text1"/>
                <w:sz w:val="22"/>
                <w:szCs w:val="22"/>
                <w:lang w:val="de-DE"/>
              </w:rPr>
              <w:t>Sie dürfen MabThera nicht erhalten, wenn Sie eine aktive Infektion haben oder wenn schwerwiegende Probleme mit Ihrem Immunsystem vorliegen.</w:t>
            </w:r>
          </w:p>
          <w:p w14:paraId="726EC08C" w14:textId="77777777" w:rsidR="00450926" w:rsidRPr="002C6035" w:rsidRDefault="00450926" w:rsidP="009406CE">
            <w:pPr>
              <w:pStyle w:val="Default"/>
              <w:rPr>
                <w:color w:val="000000" w:themeColor="text1"/>
                <w:sz w:val="22"/>
                <w:szCs w:val="22"/>
                <w:lang w:val="de-DE"/>
              </w:rPr>
            </w:pPr>
            <w:r w:rsidRPr="002C6035">
              <w:rPr>
                <w:color w:val="000000" w:themeColor="text1"/>
                <w:sz w:val="22"/>
                <w:szCs w:val="22"/>
                <w:lang w:val="de-DE"/>
              </w:rPr>
              <w:t>Informieren Sie Ihren/Ihre Arzt/Ärztin oder Ihr Pflegepersonal, wenn Sie zur Zeit Arzneimittel einnehmen/anwenden oder vor Kurzem eingenommen/angewendet haben, die Ihr Immunsystem beeinflussen können, einschließlich Chemotherapeutika.</w:t>
            </w:r>
          </w:p>
          <w:p w14:paraId="1DDDAF3A" w14:textId="77777777" w:rsidR="00450926" w:rsidRPr="002C6035" w:rsidRDefault="00450926" w:rsidP="009406CE">
            <w:pPr>
              <w:pStyle w:val="Default"/>
              <w:keepNext/>
              <w:keepLines/>
              <w:rPr>
                <w:b/>
                <w:color w:val="000000" w:themeColor="text1"/>
                <w:sz w:val="22"/>
                <w:szCs w:val="22"/>
                <w:lang w:val="de-DE"/>
              </w:rPr>
            </w:pPr>
            <w:r w:rsidRPr="002C6035">
              <w:rPr>
                <w:b/>
                <w:color w:val="000000" w:themeColor="text1"/>
                <w:sz w:val="22"/>
                <w:szCs w:val="22"/>
                <w:lang w:val="de-DE"/>
              </w:rPr>
              <w:t>Was sind die Anzeichen einer Infektion?</w:t>
            </w:r>
          </w:p>
          <w:p w14:paraId="5C97FAFE" w14:textId="77777777" w:rsidR="00450926" w:rsidRPr="00D4445B" w:rsidRDefault="00450926" w:rsidP="009406CE">
            <w:pPr>
              <w:pStyle w:val="LUTOnormaltext"/>
              <w:keepNext/>
              <w:keepLines/>
              <w:tabs>
                <w:tab w:val="left" w:pos="8080"/>
              </w:tabs>
              <w:spacing w:after="0" w:line="240" w:lineRule="auto"/>
              <w:ind w:left="0" w:right="68"/>
              <w:rPr>
                <w:color w:val="000000" w:themeColor="text1"/>
                <w:szCs w:val="22"/>
              </w:rPr>
            </w:pPr>
            <w:r w:rsidRPr="00D4445B">
              <w:rPr>
                <w:color w:val="000000" w:themeColor="text1"/>
                <w:szCs w:val="22"/>
              </w:rPr>
              <w:t>Sie sollten auf folgende mögliche Anzeichen einer Infektion achten:</w:t>
            </w:r>
          </w:p>
          <w:p w14:paraId="4D84C195" w14:textId="563F3317" w:rsidR="00450926" w:rsidRPr="00D4445B" w:rsidRDefault="00450926" w:rsidP="009406CE">
            <w:pPr>
              <w:pStyle w:val="LUTOnormaltext"/>
              <w:keepNext/>
              <w:keepLines/>
              <w:tabs>
                <w:tab w:val="left" w:pos="536"/>
              </w:tabs>
              <w:spacing w:after="0" w:line="240" w:lineRule="auto"/>
              <w:ind w:left="0"/>
              <w:rPr>
                <w:color w:val="000000" w:themeColor="text1"/>
                <w:szCs w:val="22"/>
              </w:rPr>
            </w:pPr>
            <w:r w:rsidRPr="00D4445B">
              <w:rPr>
                <w:color w:val="000000" w:themeColor="text1"/>
                <w:szCs w:val="22"/>
              </w:rPr>
              <w:sym w:font="Symbol" w:char="F0B7"/>
            </w:r>
            <w:r w:rsidRPr="00D4445B">
              <w:rPr>
                <w:color w:val="000000" w:themeColor="text1"/>
                <w:szCs w:val="22"/>
              </w:rPr>
              <w:tab/>
              <w:t>Fieber oder anhaltender Husten</w:t>
            </w:r>
          </w:p>
          <w:p w14:paraId="79034CC3" w14:textId="77777777" w:rsidR="00450926" w:rsidRPr="00D4445B" w:rsidRDefault="00450926" w:rsidP="009406CE">
            <w:pPr>
              <w:pStyle w:val="LUTOnormaltext"/>
              <w:keepNext/>
              <w:keepLines/>
              <w:tabs>
                <w:tab w:val="left" w:pos="536"/>
              </w:tabs>
              <w:spacing w:after="0" w:line="240" w:lineRule="auto"/>
              <w:ind w:left="0" w:right="68"/>
              <w:rPr>
                <w:color w:val="000000" w:themeColor="text1"/>
                <w:szCs w:val="22"/>
              </w:rPr>
            </w:pPr>
            <w:r w:rsidRPr="00D4445B">
              <w:rPr>
                <w:color w:val="000000" w:themeColor="text1"/>
                <w:szCs w:val="22"/>
              </w:rPr>
              <w:sym w:font="Symbol" w:char="F0B7"/>
            </w:r>
            <w:r w:rsidRPr="00D4445B">
              <w:rPr>
                <w:color w:val="000000" w:themeColor="text1"/>
                <w:szCs w:val="22"/>
              </w:rPr>
              <w:tab/>
              <w:t>Gewichtsverlust</w:t>
            </w:r>
          </w:p>
          <w:p w14:paraId="0EA4DAAA" w14:textId="77777777" w:rsidR="00450926" w:rsidRPr="00D4445B" w:rsidRDefault="00450926" w:rsidP="009406CE">
            <w:pPr>
              <w:pStyle w:val="LUTOnormaltext"/>
              <w:keepNext/>
              <w:keepLines/>
              <w:tabs>
                <w:tab w:val="left" w:pos="536"/>
              </w:tabs>
              <w:spacing w:after="0" w:line="240" w:lineRule="auto"/>
              <w:ind w:left="0" w:right="68"/>
              <w:rPr>
                <w:color w:val="000000" w:themeColor="text1"/>
                <w:szCs w:val="22"/>
              </w:rPr>
            </w:pPr>
            <w:r w:rsidRPr="00D4445B">
              <w:rPr>
                <w:color w:val="000000" w:themeColor="text1"/>
                <w:szCs w:val="22"/>
              </w:rPr>
              <w:sym w:font="Symbol" w:char="F0B7"/>
            </w:r>
            <w:r w:rsidRPr="00D4445B">
              <w:rPr>
                <w:color w:val="000000" w:themeColor="text1"/>
                <w:szCs w:val="22"/>
              </w:rPr>
              <w:tab/>
              <w:t>Schmerzen, ohne sich verletzt zu haben</w:t>
            </w:r>
          </w:p>
          <w:p w14:paraId="65656F1E" w14:textId="77777777" w:rsidR="00450926" w:rsidRPr="00D4445B" w:rsidRDefault="00450926" w:rsidP="009406CE">
            <w:pPr>
              <w:pStyle w:val="LUTOnormaltext"/>
              <w:keepNext/>
              <w:keepLines/>
              <w:tabs>
                <w:tab w:val="left" w:pos="536"/>
              </w:tabs>
              <w:spacing w:after="0" w:line="240" w:lineRule="auto"/>
              <w:ind w:left="0"/>
              <w:rPr>
                <w:color w:val="000000" w:themeColor="text1"/>
                <w:szCs w:val="22"/>
              </w:rPr>
            </w:pPr>
            <w:r w:rsidRPr="00D4445B">
              <w:rPr>
                <w:color w:val="000000" w:themeColor="text1"/>
                <w:szCs w:val="22"/>
              </w:rPr>
              <w:sym w:font="Symbol" w:char="F0B7"/>
            </w:r>
            <w:r w:rsidRPr="00D4445B">
              <w:rPr>
                <w:color w:val="000000" w:themeColor="text1"/>
                <w:szCs w:val="22"/>
              </w:rPr>
              <w:tab/>
              <w:t>allgemeines Unwohlsein oder Lustlosigkeit</w:t>
            </w:r>
          </w:p>
          <w:p w14:paraId="7F64B70C" w14:textId="77777777" w:rsidR="00450926" w:rsidRPr="00D4445B" w:rsidRDefault="00450926" w:rsidP="009406CE">
            <w:pPr>
              <w:pStyle w:val="LUTOnormaltext"/>
              <w:keepNext/>
              <w:keepLines/>
              <w:tabs>
                <w:tab w:val="left" w:pos="8080"/>
              </w:tabs>
              <w:spacing w:after="0" w:line="240" w:lineRule="auto"/>
              <w:ind w:left="0"/>
              <w:rPr>
                <w:b/>
                <w:color w:val="000000" w:themeColor="text1"/>
                <w:szCs w:val="22"/>
              </w:rPr>
            </w:pPr>
            <w:r w:rsidRPr="00D4445B">
              <w:rPr>
                <w:b/>
                <w:color w:val="000000" w:themeColor="text1"/>
                <w:szCs w:val="22"/>
              </w:rPr>
              <w:t>Wenn Sie eines dieser Anzeichen bemerken, müssen Sie sofort Ihren/Ihre Arzt/Ärztin oder Ihr Pflegepersonal informieren.</w:t>
            </w:r>
          </w:p>
          <w:p w14:paraId="55CF4FCE" w14:textId="77777777" w:rsidR="00450926" w:rsidRPr="00061952" w:rsidRDefault="00450926" w:rsidP="009406CE">
            <w:pPr>
              <w:pStyle w:val="Default"/>
              <w:keepNext/>
              <w:keepLines/>
              <w:spacing w:after="120"/>
              <w:ind w:firstLine="22"/>
              <w:rPr>
                <w:b/>
                <w:bCs/>
                <w:color w:val="000000" w:themeColor="text1"/>
                <w:szCs w:val="22"/>
                <w:u w:val="single"/>
                <w:lang w:val="de-DE"/>
              </w:rPr>
            </w:pPr>
            <w:r w:rsidRPr="002C6035">
              <w:rPr>
                <w:b/>
                <w:color w:val="000000" w:themeColor="text1"/>
                <w:sz w:val="22"/>
                <w:szCs w:val="22"/>
                <w:lang w:val="de-DE"/>
              </w:rPr>
              <w:t>Sie sollten sie auch über Ihre Behandlung mit MabThera informieren.</w:t>
            </w:r>
          </w:p>
        </w:tc>
        <w:tc>
          <w:tcPr>
            <w:tcW w:w="0" w:type="auto"/>
            <w:tcBorders>
              <w:top w:val="single" w:sz="8" w:space="0" w:color="000000"/>
              <w:left w:val="single" w:sz="8" w:space="0" w:color="000000"/>
              <w:bottom w:val="single" w:sz="8" w:space="0" w:color="000000"/>
              <w:right w:val="single" w:sz="8" w:space="0" w:color="000000"/>
            </w:tcBorders>
          </w:tcPr>
          <w:p w14:paraId="0D3562D6" w14:textId="77777777" w:rsidR="00450926" w:rsidRPr="002C6035" w:rsidRDefault="00450926" w:rsidP="009406CE">
            <w:pPr>
              <w:pStyle w:val="Default"/>
              <w:rPr>
                <w:b/>
                <w:color w:val="000000" w:themeColor="text1"/>
                <w:sz w:val="22"/>
                <w:szCs w:val="22"/>
                <w:lang w:val="de-DE"/>
              </w:rPr>
            </w:pPr>
            <w:r w:rsidRPr="002C6035">
              <w:rPr>
                <w:b/>
                <w:color w:val="000000" w:themeColor="text1"/>
                <w:sz w:val="22"/>
                <w:szCs w:val="22"/>
                <w:lang w:val="de-DE"/>
              </w:rPr>
              <w:t>Was muss ich noch wissen?</w:t>
            </w:r>
          </w:p>
          <w:p w14:paraId="541D6CC7" w14:textId="77777777" w:rsidR="00450926" w:rsidRPr="00D4445B" w:rsidRDefault="00450926" w:rsidP="009406CE">
            <w:pPr>
              <w:pStyle w:val="LUTOnormaltext"/>
              <w:keepNext/>
              <w:keepLines/>
              <w:tabs>
                <w:tab w:val="left" w:pos="4624"/>
                <w:tab w:val="left" w:pos="8080"/>
              </w:tabs>
              <w:spacing w:after="0" w:line="240" w:lineRule="auto"/>
              <w:ind w:left="0" w:right="96"/>
              <w:rPr>
                <w:color w:val="000000" w:themeColor="text1"/>
                <w:szCs w:val="22"/>
              </w:rPr>
            </w:pPr>
            <w:r w:rsidRPr="00D4445B">
              <w:rPr>
                <w:bCs/>
                <w:color w:val="000000" w:themeColor="text1"/>
                <w:szCs w:val="22"/>
              </w:rPr>
              <w:t>In seltenen Fällen kann MabThera eine schwerwiegende Gehirnentzündung verursachen, eine sogenannte progressive multifokale Leukoenzephalopathie oder PML. Diese kann tödlich verlaufen.</w:t>
            </w:r>
            <w:r w:rsidRPr="00D4445B">
              <w:rPr>
                <w:color w:val="000000" w:themeColor="text1"/>
                <w:szCs w:val="22"/>
              </w:rPr>
              <w:t xml:space="preserve"> </w:t>
            </w:r>
          </w:p>
          <w:p w14:paraId="07E3019D" w14:textId="77777777" w:rsidR="00450926" w:rsidRPr="00D4445B" w:rsidRDefault="00450926" w:rsidP="009406CE">
            <w:pPr>
              <w:pStyle w:val="LUTOnormaltext"/>
              <w:keepNext/>
              <w:keepLines/>
              <w:tabs>
                <w:tab w:val="left" w:pos="554"/>
              </w:tabs>
              <w:spacing w:after="0" w:line="240" w:lineRule="auto"/>
              <w:ind w:left="0" w:right="68"/>
              <w:rPr>
                <w:color w:val="000000" w:themeColor="text1"/>
                <w:szCs w:val="22"/>
              </w:rPr>
            </w:pPr>
            <w:r w:rsidRPr="00D4445B">
              <w:rPr>
                <w:color w:val="000000" w:themeColor="text1"/>
                <w:szCs w:val="22"/>
              </w:rPr>
              <w:sym w:font="Symbol" w:char="F0B7"/>
            </w:r>
            <w:r w:rsidRPr="00D4445B">
              <w:rPr>
                <w:color w:val="000000" w:themeColor="text1"/>
                <w:szCs w:val="22"/>
              </w:rPr>
              <w:t xml:space="preserve"> Anzeichen einer PML beinhalten: </w:t>
            </w:r>
          </w:p>
          <w:p w14:paraId="2AC1860E" w14:textId="77777777" w:rsidR="00450926" w:rsidRPr="00D4445B" w:rsidRDefault="00450926" w:rsidP="009406CE">
            <w:pPr>
              <w:pStyle w:val="LUTOnormaltext"/>
              <w:keepNext/>
              <w:keepLines/>
              <w:tabs>
                <w:tab w:val="left" w:pos="554"/>
              </w:tabs>
              <w:spacing w:after="0" w:line="240" w:lineRule="auto"/>
              <w:ind w:left="0"/>
              <w:rPr>
                <w:color w:val="000000" w:themeColor="text1"/>
                <w:szCs w:val="22"/>
              </w:rPr>
            </w:pPr>
            <w:r w:rsidRPr="00D4445B">
              <w:rPr>
                <w:color w:val="000000" w:themeColor="text1"/>
                <w:szCs w:val="22"/>
              </w:rPr>
              <w:t xml:space="preserve">- </w:t>
            </w:r>
            <w:r w:rsidRPr="00D4445B">
              <w:rPr>
                <w:color w:val="000000" w:themeColor="text1"/>
                <w:szCs w:val="22"/>
              </w:rPr>
              <w:tab/>
              <w:t xml:space="preserve">Verwirrung, </w:t>
            </w:r>
            <w:r w:rsidRPr="00D4445B">
              <w:rPr>
                <w:rFonts w:eastAsia="MS Mincho"/>
                <w:color w:val="000000" w:themeColor="text1"/>
                <w:szCs w:val="22"/>
              </w:rPr>
              <w:t>Gedächtnisverlust oder Denkschwierigkeiten</w:t>
            </w:r>
          </w:p>
          <w:p w14:paraId="5D408C65" w14:textId="77777777" w:rsidR="00450926" w:rsidRPr="00D4445B" w:rsidRDefault="00450926" w:rsidP="009406CE">
            <w:pPr>
              <w:pStyle w:val="LUTOnormaltext"/>
              <w:keepNext/>
              <w:keepLines/>
              <w:tabs>
                <w:tab w:val="left" w:pos="554"/>
              </w:tabs>
              <w:spacing w:after="0" w:line="240" w:lineRule="auto"/>
              <w:ind w:left="0"/>
              <w:rPr>
                <w:color w:val="000000" w:themeColor="text1"/>
                <w:szCs w:val="22"/>
              </w:rPr>
            </w:pPr>
            <w:r w:rsidRPr="00D4445B">
              <w:rPr>
                <w:color w:val="000000" w:themeColor="text1"/>
                <w:szCs w:val="22"/>
              </w:rPr>
              <w:t>-</w:t>
            </w:r>
            <w:r w:rsidRPr="00D4445B">
              <w:rPr>
                <w:color w:val="000000" w:themeColor="text1"/>
                <w:szCs w:val="22"/>
              </w:rPr>
              <w:tab/>
              <w:t>Gleichgewichtsstörungen oder Veränderung des Gehens oder Sprechens</w:t>
            </w:r>
          </w:p>
          <w:p w14:paraId="1056D935" w14:textId="77777777" w:rsidR="00450926" w:rsidRPr="00D4445B" w:rsidRDefault="00450926" w:rsidP="009406CE">
            <w:pPr>
              <w:pStyle w:val="LUTOnormaltext"/>
              <w:keepNext/>
              <w:keepLines/>
              <w:tabs>
                <w:tab w:val="left" w:pos="554"/>
              </w:tabs>
              <w:spacing w:after="0" w:line="240" w:lineRule="auto"/>
              <w:ind w:left="0"/>
              <w:rPr>
                <w:color w:val="000000" w:themeColor="text1"/>
                <w:szCs w:val="22"/>
              </w:rPr>
            </w:pPr>
            <w:r w:rsidRPr="00D4445B">
              <w:rPr>
                <w:color w:val="000000" w:themeColor="text1"/>
                <w:szCs w:val="22"/>
              </w:rPr>
              <w:t>-</w:t>
            </w:r>
            <w:r w:rsidRPr="00D4445B">
              <w:rPr>
                <w:color w:val="000000" w:themeColor="text1"/>
                <w:szCs w:val="22"/>
              </w:rPr>
              <w:tab/>
              <w:t>verringerte Kraft oder Schwäche auf einer Seite Ihres Körpers</w:t>
            </w:r>
          </w:p>
          <w:p w14:paraId="6ED789E9" w14:textId="77777777" w:rsidR="00450926" w:rsidRPr="00D4445B" w:rsidRDefault="00450926" w:rsidP="009406CE">
            <w:pPr>
              <w:pStyle w:val="LUTOnormaltext"/>
              <w:keepNext/>
              <w:keepLines/>
              <w:tabs>
                <w:tab w:val="left" w:pos="554"/>
                <w:tab w:val="left" w:pos="1222"/>
              </w:tabs>
              <w:spacing w:after="0" w:line="240" w:lineRule="auto"/>
              <w:ind w:left="0"/>
              <w:rPr>
                <w:color w:val="000000" w:themeColor="text1"/>
                <w:szCs w:val="22"/>
              </w:rPr>
            </w:pPr>
            <w:r w:rsidRPr="00D4445B">
              <w:rPr>
                <w:color w:val="000000" w:themeColor="text1"/>
                <w:szCs w:val="22"/>
              </w:rPr>
              <w:t>-</w:t>
            </w:r>
            <w:r w:rsidRPr="00D4445B">
              <w:rPr>
                <w:color w:val="000000" w:themeColor="text1"/>
                <w:szCs w:val="22"/>
              </w:rPr>
              <w:tab/>
              <w:t>Verschwommensehen oder Sehverlust.</w:t>
            </w:r>
          </w:p>
          <w:p w14:paraId="5DD2B0AB" w14:textId="77777777" w:rsidR="00450926" w:rsidRPr="00D4445B" w:rsidRDefault="00450926" w:rsidP="009406CE">
            <w:pPr>
              <w:pStyle w:val="LUTOnormaltext"/>
              <w:keepNext/>
              <w:keepLines/>
              <w:tabs>
                <w:tab w:val="left" w:pos="851"/>
              </w:tabs>
              <w:spacing w:after="0" w:line="240" w:lineRule="auto"/>
              <w:ind w:left="0" w:right="68"/>
              <w:rPr>
                <w:color w:val="000000" w:themeColor="text1"/>
                <w:szCs w:val="22"/>
              </w:rPr>
            </w:pPr>
          </w:p>
          <w:p w14:paraId="76D0883A" w14:textId="77777777" w:rsidR="00450926" w:rsidRPr="00D4445B" w:rsidRDefault="00450926" w:rsidP="009406CE">
            <w:pPr>
              <w:pStyle w:val="LUTOnormaltext"/>
              <w:keepNext/>
              <w:keepLines/>
              <w:tabs>
                <w:tab w:val="left" w:pos="851"/>
              </w:tabs>
              <w:spacing w:after="0" w:line="240" w:lineRule="auto"/>
              <w:ind w:left="0" w:right="68"/>
              <w:rPr>
                <w:rFonts w:eastAsia="MS Mincho"/>
                <w:color w:val="000000" w:themeColor="text1"/>
                <w:szCs w:val="22"/>
              </w:rPr>
            </w:pPr>
            <w:r w:rsidRPr="00D4445B">
              <w:rPr>
                <w:rFonts w:eastAsia="MS Mincho"/>
                <w:color w:val="000000" w:themeColor="text1"/>
                <w:szCs w:val="22"/>
              </w:rPr>
              <w:t xml:space="preserve">Informieren Sie sofort Ihren/Ihre Arzt/Ärztin oder Ihr </w:t>
            </w:r>
            <w:r w:rsidRPr="00D4445B">
              <w:rPr>
                <w:bCs/>
                <w:color w:val="000000" w:themeColor="text1"/>
                <w:szCs w:val="22"/>
              </w:rPr>
              <w:t xml:space="preserve">Pflegepersonal, </w:t>
            </w:r>
            <w:r w:rsidRPr="00D4445B">
              <w:rPr>
                <w:rFonts w:eastAsia="MS Mincho"/>
                <w:color w:val="000000" w:themeColor="text1"/>
                <w:szCs w:val="22"/>
              </w:rPr>
              <w:t xml:space="preserve">wenn Sie eines dieser Anzeichen bemerken. </w:t>
            </w:r>
            <w:r w:rsidRPr="00D4445B">
              <w:rPr>
                <w:color w:val="000000" w:themeColor="text1"/>
                <w:szCs w:val="22"/>
              </w:rPr>
              <w:t>Sie sollten sie auch über Ihre Behandlung mit MabThera informieren.</w:t>
            </w:r>
          </w:p>
          <w:p w14:paraId="39071FCB" w14:textId="77777777" w:rsidR="00450926" w:rsidRPr="00D4445B" w:rsidRDefault="00450926" w:rsidP="009406CE">
            <w:pPr>
              <w:pStyle w:val="LUTOnormaltext"/>
              <w:keepNext/>
              <w:keepLines/>
              <w:tabs>
                <w:tab w:val="left" w:pos="851"/>
              </w:tabs>
              <w:spacing w:after="0" w:line="240" w:lineRule="auto"/>
              <w:ind w:left="0" w:right="68"/>
              <w:rPr>
                <w:color w:val="000000" w:themeColor="text1"/>
                <w:szCs w:val="22"/>
              </w:rPr>
            </w:pPr>
          </w:p>
          <w:p w14:paraId="615B7900" w14:textId="77777777" w:rsidR="00450926" w:rsidRPr="00D4445B" w:rsidRDefault="00450926" w:rsidP="009406CE">
            <w:pPr>
              <w:pStyle w:val="LUTOnormaltext"/>
              <w:keepNext/>
              <w:keepLines/>
              <w:spacing w:after="0" w:line="240" w:lineRule="auto"/>
              <w:ind w:left="0"/>
              <w:rPr>
                <w:b/>
                <w:color w:val="000000" w:themeColor="text1"/>
                <w:szCs w:val="22"/>
              </w:rPr>
            </w:pPr>
            <w:r w:rsidRPr="00D4445B">
              <w:rPr>
                <w:b/>
                <w:color w:val="000000" w:themeColor="text1"/>
                <w:szCs w:val="22"/>
              </w:rPr>
              <w:t>Wo erhalte ich weitere Informationen?</w:t>
            </w:r>
          </w:p>
          <w:p w14:paraId="0D3DCF11" w14:textId="77777777" w:rsidR="00450926" w:rsidRPr="00D4445B" w:rsidRDefault="00450926" w:rsidP="009406CE">
            <w:pPr>
              <w:pStyle w:val="LUTOnormaltext"/>
              <w:keepNext/>
              <w:keepLines/>
              <w:spacing w:after="0" w:line="240" w:lineRule="auto"/>
              <w:ind w:left="0"/>
              <w:rPr>
                <w:b/>
                <w:color w:val="000000" w:themeColor="text1"/>
                <w:szCs w:val="22"/>
              </w:rPr>
            </w:pPr>
            <w:r w:rsidRPr="00D4445B">
              <w:rPr>
                <w:bCs/>
                <w:color w:val="000000" w:themeColor="text1"/>
                <w:szCs w:val="22"/>
              </w:rPr>
              <w:t xml:space="preserve">Lesen Sie die Gebrauchsinformation von </w:t>
            </w:r>
            <w:r w:rsidRPr="00D4445B">
              <w:rPr>
                <w:color w:val="000000" w:themeColor="text1"/>
                <w:szCs w:val="22"/>
              </w:rPr>
              <w:t>MabThera</w:t>
            </w:r>
            <w:r w:rsidRPr="00D4445B">
              <w:rPr>
                <w:bCs/>
                <w:color w:val="000000" w:themeColor="text1"/>
                <w:szCs w:val="22"/>
              </w:rPr>
              <w:t xml:space="preserve"> für weitere Informationen.</w:t>
            </w:r>
            <w:r w:rsidRPr="00D4445B">
              <w:rPr>
                <w:color w:val="000000" w:themeColor="text1"/>
                <w:szCs w:val="22"/>
              </w:rPr>
              <w:t xml:space="preserve"> </w:t>
            </w:r>
          </w:p>
          <w:p w14:paraId="173D7F64" w14:textId="77777777" w:rsidR="00450926" w:rsidRPr="00D4445B" w:rsidRDefault="00450926" w:rsidP="009406CE">
            <w:pPr>
              <w:pStyle w:val="LUTOnormaltext"/>
              <w:keepNext/>
              <w:keepLines/>
              <w:spacing w:after="0" w:line="240" w:lineRule="auto"/>
              <w:ind w:left="0"/>
              <w:rPr>
                <w:b/>
                <w:color w:val="000000" w:themeColor="text1"/>
                <w:szCs w:val="22"/>
              </w:rPr>
            </w:pPr>
            <w:r w:rsidRPr="00D4445B">
              <w:rPr>
                <w:b/>
                <w:color w:val="000000" w:themeColor="text1"/>
                <w:szCs w:val="22"/>
              </w:rPr>
              <w:t xml:space="preserve">Beginn der Behandlung und Kontaktdaten </w:t>
            </w:r>
          </w:p>
          <w:p w14:paraId="2D4CEC5B" w14:textId="77777777" w:rsidR="00450926" w:rsidRPr="00D4445B" w:rsidRDefault="00450926" w:rsidP="009406CE">
            <w:pPr>
              <w:pStyle w:val="LUTOnormaltext"/>
              <w:keepNext/>
              <w:keepLines/>
              <w:tabs>
                <w:tab w:val="left" w:pos="851"/>
              </w:tabs>
              <w:spacing w:after="0" w:line="240" w:lineRule="auto"/>
              <w:ind w:left="0" w:right="68"/>
              <w:rPr>
                <w:color w:val="000000" w:themeColor="text1"/>
                <w:szCs w:val="22"/>
              </w:rPr>
            </w:pPr>
            <w:r w:rsidRPr="00D4445B">
              <w:rPr>
                <w:color w:val="000000" w:themeColor="text1"/>
                <w:szCs w:val="22"/>
              </w:rPr>
              <w:t>Datum der letzten Infusion:_______________</w:t>
            </w:r>
          </w:p>
          <w:p w14:paraId="7B142E68" w14:textId="77777777" w:rsidR="00450926" w:rsidRPr="00D4445B" w:rsidRDefault="00450926" w:rsidP="009406CE">
            <w:pPr>
              <w:pStyle w:val="LUTOnormaltext"/>
              <w:keepNext/>
              <w:keepLines/>
              <w:tabs>
                <w:tab w:val="left" w:pos="851"/>
              </w:tabs>
              <w:spacing w:after="0" w:line="240" w:lineRule="auto"/>
              <w:ind w:left="0" w:right="68"/>
              <w:rPr>
                <w:color w:val="000000" w:themeColor="text1"/>
                <w:szCs w:val="22"/>
              </w:rPr>
            </w:pPr>
            <w:r w:rsidRPr="00D4445B">
              <w:rPr>
                <w:color w:val="000000" w:themeColor="text1"/>
                <w:szCs w:val="22"/>
              </w:rPr>
              <w:t>Datum der ersten Infusion:________________</w:t>
            </w:r>
          </w:p>
          <w:p w14:paraId="50453355" w14:textId="77777777" w:rsidR="00450926" w:rsidRPr="00D4445B" w:rsidRDefault="00450926" w:rsidP="009406CE">
            <w:pPr>
              <w:pStyle w:val="LUTOnormaltext"/>
              <w:keepNext/>
              <w:keepLines/>
              <w:tabs>
                <w:tab w:val="left" w:pos="851"/>
              </w:tabs>
              <w:spacing w:after="0" w:line="240" w:lineRule="auto"/>
              <w:ind w:left="0" w:right="68"/>
              <w:rPr>
                <w:color w:val="000000" w:themeColor="text1"/>
                <w:szCs w:val="22"/>
              </w:rPr>
            </w:pPr>
            <w:r w:rsidRPr="00D4445B">
              <w:rPr>
                <w:color w:val="000000" w:themeColor="text1"/>
                <w:szCs w:val="22"/>
              </w:rPr>
              <w:t>Name des Patienten:_____________________</w:t>
            </w:r>
          </w:p>
          <w:p w14:paraId="09CF1EEC" w14:textId="77777777" w:rsidR="00450926" w:rsidRPr="00D4445B" w:rsidRDefault="00450926" w:rsidP="009406CE">
            <w:pPr>
              <w:pStyle w:val="LUTOnormaltext"/>
              <w:keepNext/>
              <w:keepLines/>
              <w:tabs>
                <w:tab w:val="left" w:pos="851"/>
              </w:tabs>
              <w:spacing w:after="0" w:line="240" w:lineRule="auto"/>
              <w:ind w:left="0" w:right="68"/>
              <w:rPr>
                <w:color w:val="000000" w:themeColor="text1"/>
                <w:szCs w:val="22"/>
              </w:rPr>
            </w:pPr>
            <w:r w:rsidRPr="00D4445B">
              <w:rPr>
                <w:color w:val="000000" w:themeColor="text1"/>
                <w:szCs w:val="22"/>
              </w:rPr>
              <w:t>Name des Arztes:_______________________</w:t>
            </w:r>
          </w:p>
          <w:p w14:paraId="69E1EB72" w14:textId="77777777" w:rsidR="00450926" w:rsidRPr="00D4445B" w:rsidRDefault="00450926" w:rsidP="009406CE">
            <w:pPr>
              <w:pStyle w:val="LUTOnormaltext"/>
              <w:keepNext/>
              <w:keepLines/>
              <w:tabs>
                <w:tab w:val="left" w:pos="851"/>
              </w:tabs>
              <w:spacing w:after="0" w:line="240" w:lineRule="auto"/>
              <w:ind w:left="0" w:right="68"/>
              <w:rPr>
                <w:color w:val="000000" w:themeColor="text1"/>
                <w:szCs w:val="22"/>
              </w:rPr>
            </w:pPr>
            <w:r w:rsidRPr="00D4445B">
              <w:rPr>
                <w:color w:val="000000" w:themeColor="text1"/>
                <w:szCs w:val="22"/>
              </w:rPr>
              <w:t>Kontaktdaten des Arztes:_________________</w:t>
            </w:r>
          </w:p>
          <w:p w14:paraId="1B125899" w14:textId="77777777" w:rsidR="00450926" w:rsidRPr="00D4445B" w:rsidRDefault="00450926" w:rsidP="009406CE">
            <w:pPr>
              <w:pStyle w:val="LUTOnormaltext"/>
              <w:keepNext/>
              <w:keepLines/>
              <w:tabs>
                <w:tab w:val="left" w:pos="851"/>
              </w:tabs>
              <w:spacing w:after="0" w:line="240" w:lineRule="auto"/>
              <w:ind w:left="0" w:right="68"/>
              <w:rPr>
                <w:b/>
                <w:color w:val="000000" w:themeColor="text1"/>
                <w:szCs w:val="22"/>
              </w:rPr>
            </w:pPr>
          </w:p>
          <w:p w14:paraId="29DD9371" w14:textId="77777777" w:rsidR="00450926" w:rsidRPr="00D4445B" w:rsidRDefault="00450926" w:rsidP="009406CE">
            <w:pPr>
              <w:pStyle w:val="LUTOnormaltext"/>
              <w:keepNext/>
              <w:keepLines/>
              <w:tabs>
                <w:tab w:val="left" w:pos="5387"/>
              </w:tabs>
              <w:spacing w:after="0" w:line="240" w:lineRule="auto"/>
              <w:ind w:left="0" w:right="-1"/>
              <w:rPr>
                <w:color w:val="000000" w:themeColor="text1"/>
                <w:szCs w:val="22"/>
              </w:rPr>
            </w:pPr>
            <w:r w:rsidRPr="00D4445B">
              <w:rPr>
                <w:bCs/>
                <w:color w:val="000000" w:themeColor="text1"/>
                <w:szCs w:val="22"/>
              </w:rPr>
              <w:t>Bitte stellen Sie sicher, dass Sie bei jedem Arztbesuch eine Liste aller Ihrer weiteren Arzneimittel bei sich haben.</w:t>
            </w:r>
          </w:p>
          <w:p w14:paraId="346E0FD2" w14:textId="77777777" w:rsidR="00450926" w:rsidRPr="00D4445B" w:rsidRDefault="00450926" w:rsidP="009406CE">
            <w:pPr>
              <w:rPr>
                <w:color w:val="000000" w:themeColor="text1"/>
                <w:szCs w:val="22"/>
                <w:lang w:val="de-DE"/>
              </w:rPr>
            </w:pPr>
            <w:r w:rsidRPr="00D4445B">
              <w:rPr>
                <w:color w:val="000000" w:themeColor="text1"/>
                <w:szCs w:val="22"/>
                <w:lang w:val="de-DE"/>
              </w:rPr>
              <w:t>Bitte wenden Sie sich an Ihren/Ihre Arzt/Ärztin oder Ihr Pflegepersonal, wenn Sie Fragen zu den Informationen in diesem Patientenpass haben.</w:t>
            </w:r>
          </w:p>
          <w:p w14:paraId="7D61C6D9" w14:textId="77777777" w:rsidR="00450926" w:rsidRPr="00D4445B" w:rsidRDefault="00450926" w:rsidP="009406CE">
            <w:pPr>
              <w:pStyle w:val="LUTOnormaltext"/>
              <w:keepNext/>
              <w:keepLines/>
              <w:tabs>
                <w:tab w:val="left" w:pos="851"/>
              </w:tabs>
              <w:spacing w:after="0" w:line="240" w:lineRule="auto"/>
              <w:ind w:left="371" w:right="68"/>
              <w:rPr>
                <w:color w:val="000000" w:themeColor="text1"/>
                <w:szCs w:val="22"/>
              </w:rPr>
            </w:pPr>
          </w:p>
        </w:tc>
      </w:tr>
    </w:tbl>
    <w:p w14:paraId="58E54B56" w14:textId="21255308" w:rsidR="00450926" w:rsidRDefault="00450926" w:rsidP="009406CE">
      <w:pPr>
        <w:rPr>
          <w:color w:val="000000" w:themeColor="text1"/>
          <w:lang w:val="de-DE"/>
        </w:rPr>
      </w:pPr>
    </w:p>
    <w:p w14:paraId="2FEF2356" w14:textId="77777777" w:rsidR="00450926" w:rsidRDefault="00450926" w:rsidP="009406CE">
      <w:pPr>
        <w:rPr>
          <w:color w:val="000000" w:themeColor="text1"/>
          <w:lang w:val="de-DE"/>
        </w:rPr>
      </w:pPr>
      <w:r>
        <w:rPr>
          <w:color w:val="000000" w:themeColor="text1"/>
          <w:lang w:val="de-DE"/>
        </w:rPr>
        <w:br w:type="page"/>
      </w:r>
    </w:p>
    <w:p w14:paraId="4116C235" w14:textId="77777777" w:rsidR="00237AA8" w:rsidRPr="00061952" w:rsidRDefault="00237AA8" w:rsidP="009406CE">
      <w:pPr>
        <w:rPr>
          <w:color w:val="000000" w:themeColor="text1"/>
          <w:lang w:val="de-DE"/>
        </w:rPr>
      </w:pPr>
    </w:p>
    <w:p w14:paraId="6F880718" w14:textId="77777777" w:rsidR="00237AA8" w:rsidRPr="00061952" w:rsidRDefault="00237AA8" w:rsidP="009406CE">
      <w:pPr>
        <w:jc w:val="center"/>
        <w:rPr>
          <w:color w:val="000000" w:themeColor="text1"/>
          <w:lang w:val="de-DE"/>
        </w:rPr>
      </w:pPr>
    </w:p>
    <w:p w14:paraId="5085104A" w14:textId="77777777" w:rsidR="00237AA8" w:rsidRPr="00061952" w:rsidRDefault="00237AA8" w:rsidP="009406CE">
      <w:pPr>
        <w:jc w:val="center"/>
        <w:rPr>
          <w:color w:val="000000" w:themeColor="text1"/>
          <w:lang w:val="de-DE"/>
        </w:rPr>
      </w:pPr>
    </w:p>
    <w:p w14:paraId="1BCEC85E" w14:textId="77777777" w:rsidR="00237AA8" w:rsidRPr="00061952" w:rsidRDefault="00237AA8" w:rsidP="009406CE">
      <w:pPr>
        <w:jc w:val="center"/>
        <w:rPr>
          <w:color w:val="000000" w:themeColor="text1"/>
          <w:lang w:val="de-DE"/>
        </w:rPr>
      </w:pPr>
    </w:p>
    <w:p w14:paraId="66E97DB0" w14:textId="77777777" w:rsidR="00237AA8" w:rsidRPr="00061952" w:rsidRDefault="00237AA8" w:rsidP="009406CE">
      <w:pPr>
        <w:jc w:val="center"/>
        <w:rPr>
          <w:color w:val="000000" w:themeColor="text1"/>
          <w:lang w:val="de-DE"/>
        </w:rPr>
      </w:pPr>
    </w:p>
    <w:p w14:paraId="2687A3FA" w14:textId="77777777" w:rsidR="00237AA8" w:rsidRPr="00061952" w:rsidRDefault="00237AA8" w:rsidP="009406CE">
      <w:pPr>
        <w:jc w:val="center"/>
        <w:rPr>
          <w:color w:val="000000" w:themeColor="text1"/>
          <w:lang w:val="de-DE"/>
        </w:rPr>
      </w:pPr>
    </w:p>
    <w:p w14:paraId="3CAA7BE5" w14:textId="77777777" w:rsidR="00237AA8" w:rsidRPr="00061952" w:rsidRDefault="00237AA8" w:rsidP="009406CE">
      <w:pPr>
        <w:jc w:val="center"/>
        <w:rPr>
          <w:color w:val="000000" w:themeColor="text1"/>
          <w:lang w:val="de-DE"/>
        </w:rPr>
      </w:pPr>
    </w:p>
    <w:p w14:paraId="735FE45E" w14:textId="77777777" w:rsidR="00237AA8" w:rsidRPr="00061952" w:rsidRDefault="00237AA8" w:rsidP="009406CE">
      <w:pPr>
        <w:jc w:val="center"/>
        <w:rPr>
          <w:color w:val="000000" w:themeColor="text1"/>
          <w:lang w:val="de-DE"/>
        </w:rPr>
      </w:pPr>
    </w:p>
    <w:p w14:paraId="40C8E4BB" w14:textId="77777777" w:rsidR="00237AA8" w:rsidRPr="00061952" w:rsidRDefault="00237AA8" w:rsidP="009406CE">
      <w:pPr>
        <w:jc w:val="center"/>
        <w:rPr>
          <w:color w:val="000000" w:themeColor="text1"/>
          <w:lang w:val="de-DE"/>
        </w:rPr>
      </w:pPr>
    </w:p>
    <w:p w14:paraId="75FBBA10" w14:textId="77777777" w:rsidR="00237AA8" w:rsidRPr="00061952" w:rsidRDefault="00237AA8" w:rsidP="009406CE">
      <w:pPr>
        <w:jc w:val="center"/>
        <w:rPr>
          <w:color w:val="000000" w:themeColor="text1"/>
          <w:lang w:val="de-DE"/>
        </w:rPr>
      </w:pPr>
    </w:p>
    <w:p w14:paraId="551DF9BD" w14:textId="77777777" w:rsidR="00237AA8" w:rsidRPr="00061952" w:rsidRDefault="00237AA8" w:rsidP="009406CE">
      <w:pPr>
        <w:jc w:val="center"/>
        <w:rPr>
          <w:color w:val="000000" w:themeColor="text1"/>
          <w:lang w:val="de-DE"/>
        </w:rPr>
      </w:pPr>
    </w:p>
    <w:p w14:paraId="7A02A04C" w14:textId="77777777" w:rsidR="00237AA8" w:rsidRPr="00061952" w:rsidRDefault="00237AA8" w:rsidP="009406CE">
      <w:pPr>
        <w:jc w:val="center"/>
        <w:rPr>
          <w:color w:val="000000" w:themeColor="text1"/>
          <w:lang w:val="de-DE"/>
        </w:rPr>
      </w:pPr>
    </w:p>
    <w:p w14:paraId="51CC7F3E" w14:textId="77777777" w:rsidR="00237AA8" w:rsidRPr="00061952" w:rsidRDefault="00237AA8" w:rsidP="009406CE">
      <w:pPr>
        <w:jc w:val="center"/>
        <w:rPr>
          <w:color w:val="000000" w:themeColor="text1"/>
          <w:lang w:val="de-DE"/>
        </w:rPr>
      </w:pPr>
    </w:p>
    <w:p w14:paraId="2D3A3C46" w14:textId="77777777" w:rsidR="00237AA8" w:rsidRPr="00061952" w:rsidRDefault="00237AA8" w:rsidP="009406CE">
      <w:pPr>
        <w:jc w:val="center"/>
        <w:rPr>
          <w:color w:val="000000" w:themeColor="text1"/>
          <w:lang w:val="de-DE"/>
        </w:rPr>
      </w:pPr>
    </w:p>
    <w:p w14:paraId="2E271F99" w14:textId="77777777" w:rsidR="00237AA8" w:rsidRPr="00061952" w:rsidRDefault="00237AA8" w:rsidP="009406CE">
      <w:pPr>
        <w:jc w:val="center"/>
        <w:rPr>
          <w:color w:val="000000" w:themeColor="text1"/>
          <w:lang w:val="de-DE"/>
        </w:rPr>
      </w:pPr>
    </w:p>
    <w:p w14:paraId="2DF40614" w14:textId="77777777" w:rsidR="00237AA8" w:rsidRPr="00061952" w:rsidRDefault="00237AA8" w:rsidP="009406CE">
      <w:pPr>
        <w:jc w:val="center"/>
        <w:rPr>
          <w:color w:val="000000" w:themeColor="text1"/>
          <w:lang w:val="de-DE"/>
        </w:rPr>
      </w:pPr>
    </w:p>
    <w:p w14:paraId="0599EA69" w14:textId="5FBDD188" w:rsidR="00237AA8" w:rsidRPr="00061952" w:rsidRDefault="00237AA8" w:rsidP="009406CE">
      <w:pPr>
        <w:jc w:val="center"/>
        <w:rPr>
          <w:color w:val="000000" w:themeColor="text1"/>
          <w:lang w:val="de-DE"/>
        </w:rPr>
      </w:pPr>
    </w:p>
    <w:p w14:paraId="101C336A" w14:textId="77777777" w:rsidR="00631C65" w:rsidRPr="00061952" w:rsidRDefault="00631C65" w:rsidP="009406CE">
      <w:pPr>
        <w:jc w:val="center"/>
        <w:rPr>
          <w:color w:val="000000" w:themeColor="text1"/>
          <w:lang w:val="de-DE"/>
        </w:rPr>
      </w:pPr>
    </w:p>
    <w:p w14:paraId="7CC27A02" w14:textId="77777777" w:rsidR="00237AA8" w:rsidRPr="00061952" w:rsidRDefault="00237AA8" w:rsidP="009406CE">
      <w:pPr>
        <w:jc w:val="center"/>
        <w:rPr>
          <w:color w:val="000000" w:themeColor="text1"/>
          <w:lang w:val="de-DE"/>
        </w:rPr>
      </w:pPr>
    </w:p>
    <w:p w14:paraId="4BCFA3F3" w14:textId="77777777" w:rsidR="00237AA8" w:rsidRPr="00061952" w:rsidRDefault="00237AA8" w:rsidP="009406CE">
      <w:pPr>
        <w:jc w:val="center"/>
        <w:rPr>
          <w:color w:val="000000" w:themeColor="text1"/>
          <w:lang w:val="de-DE"/>
        </w:rPr>
      </w:pPr>
    </w:p>
    <w:p w14:paraId="77D1799D" w14:textId="77777777" w:rsidR="00237AA8" w:rsidRPr="00061952" w:rsidRDefault="00237AA8" w:rsidP="009406CE">
      <w:pPr>
        <w:jc w:val="center"/>
        <w:rPr>
          <w:color w:val="000000" w:themeColor="text1"/>
          <w:lang w:val="de-DE"/>
        </w:rPr>
      </w:pPr>
    </w:p>
    <w:p w14:paraId="3A338228" w14:textId="77777777" w:rsidR="00237AA8" w:rsidRPr="00061952" w:rsidRDefault="00237AA8" w:rsidP="009406CE">
      <w:pPr>
        <w:jc w:val="center"/>
        <w:rPr>
          <w:color w:val="000000" w:themeColor="text1"/>
          <w:lang w:val="de-DE"/>
        </w:rPr>
      </w:pPr>
    </w:p>
    <w:p w14:paraId="753D8EDF" w14:textId="77777777" w:rsidR="00237AA8" w:rsidRPr="00061952" w:rsidRDefault="00237AA8" w:rsidP="009406CE">
      <w:pPr>
        <w:jc w:val="center"/>
        <w:rPr>
          <w:color w:val="000000" w:themeColor="text1"/>
          <w:lang w:val="de-DE"/>
        </w:rPr>
      </w:pPr>
    </w:p>
    <w:p w14:paraId="559EE497" w14:textId="77777777" w:rsidR="00237AA8" w:rsidRPr="00061952" w:rsidRDefault="00237AA8" w:rsidP="009406CE">
      <w:pPr>
        <w:pStyle w:val="Annex"/>
        <w:rPr>
          <w:color w:val="000000" w:themeColor="text1"/>
          <w:lang w:val="de-DE"/>
        </w:rPr>
      </w:pPr>
      <w:r w:rsidRPr="00061952">
        <w:rPr>
          <w:color w:val="000000" w:themeColor="text1"/>
          <w:lang w:val="de-DE"/>
        </w:rPr>
        <w:t>B. PACKUNGSBEILAGE</w:t>
      </w:r>
    </w:p>
    <w:p w14:paraId="4BB45E21" w14:textId="77777777" w:rsidR="00237AA8" w:rsidRPr="00061952" w:rsidRDefault="00237AA8" w:rsidP="009406CE">
      <w:pPr>
        <w:jc w:val="center"/>
        <w:rPr>
          <w:b/>
          <w:color w:val="000000" w:themeColor="text1"/>
          <w:szCs w:val="24"/>
          <w:lang w:val="de-DE"/>
        </w:rPr>
      </w:pPr>
      <w:r w:rsidRPr="00061952">
        <w:rPr>
          <w:b/>
          <w:color w:val="000000" w:themeColor="text1"/>
          <w:lang w:val="de-DE"/>
        </w:rPr>
        <w:br w:type="page"/>
        <w:t xml:space="preserve">Gebrauchsinformation: Information für </w:t>
      </w:r>
      <w:r w:rsidRPr="00061952">
        <w:rPr>
          <w:b/>
          <w:color w:val="000000" w:themeColor="text1"/>
          <w:szCs w:val="24"/>
          <w:lang w:val="de-DE"/>
        </w:rPr>
        <w:t>Patienten</w:t>
      </w:r>
    </w:p>
    <w:p w14:paraId="618BF9B1" w14:textId="77777777" w:rsidR="00E62026" w:rsidRPr="00061952" w:rsidRDefault="00E62026" w:rsidP="009406CE">
      <w:pPr>
        <w:jc w:val="center"/>
        <w:rPr>
          <w:i/>
          <w:color w:val="000000" w:themeColor="text1"/>
          <w:lang w:val="de-DE"/>
        </w:rPr>
      </w:pPr>
    </w:p>
    <w:p w14:paraId="51F6F61C" w14:textId="77777777" w:rsidR="00237AA8" w:rsidRPr="00061952" w:rsidRDefault="00237AA8" w:rsidP="009406CE">
      <w:pPr>
        <w:jc w:val="center"/>
        <w:rPr>
          <w:b/>
          <w:bCs/>
          <w:color w:val="000000" w:themeColor="text1"/>
          <w:lang w:val="de-DE"/>
        </w:rPr>
      </w:pPr>
      <w:r w:rsidRPr="00061952">
        <w:rPr>
          <w:b/>
          <w:color w:val="000000" w:themeColor="text1"/>
          <w:lang w:val="de-DE"/>
        </w:rPr>
        <w:t xml:space="preserve">MabThera 100 mg </w:t>
      </w:r>
      <w:r w:rsidRPr="00061952">
        <w:rPr>
          <w:b/>
          <w:bCs/>
          <w:color w:val="000000" w:themeColor="text1"/>
          <w:lang w:val="de-DE"/>
        </w:rPr>
        <w:t>Konzentrat zur Herstellung einer Infusionslösung</w:t>
      </w:r>
    </w:p>
    <w:p w14:paraId="0A4C5EDA" w14:textId="77777777" w:rsidR="00237AA8" w:rsidRPr="00061952" w:rsidRDefault="00237AA8" w:rsidP="009406CE">
      <w:pPr>
        <w:jc w:val="center"/>
        <w:rPr>
          <w:b/>
          <w:color w:val="000000" w:themeColor="text1"/>
          <w:lang w:val="de-DE"/>
        </w:rPr>
      </w:pPr>
      <w:r w:rsidRPr="00061952">
        <w:rPr>
          <w:b/>
          <w:color w:val="000000" w:themeColor="text1"/>
          <w:lang w:val="de-DE"/>
        </w:rPr>
        <w:t xml:space="preserve">MabThera 500 mg </w:t>
      </w:r>
      <w:r w:rsidRPr="00061952">
        <w:rPr>
          <w:b/>
          <w:bCs/>
          <w:color w:val="000000" w:themeColor="text1"/>
          <w:lang w:val="de-DE"/>
        </w:rPr>
        <w:t>Konzentrat zur Herstellung einer Infusionslösung</w:t>
      </w:r>
    </w:p>
    <w:p w14:paraId="2EDF7A08" w14:textId="77777777" w:rsidR="00237AA8" w:rsidRPr="00061952" w:rsidRDefault="00237AA8" w:rsidP="009406CE">
      <w:pPr>
        <w:jc w:val="center"/>
        <w:rPr>
          <w:color w:val="000000" w:themeColor="text1"/>
          <w:lang w:val="de-DE"/>
        </w:rPr>
      </w:pPr>
      <w:r w:rsidRPr="00061952">
        <w:rPr>
          <w:color w:val="000000" w:themeColor="text1"/>
          <w:lang w:val="de-DE"/>
        </w:rPr>
        <w:t>Rituximab</w:t>
      </w:r>
    </w:p>
    <w:p w14:paraId="4E595E85" w14:textId="77777777" w:rsidR="00237AA8" w:rsidRPr="00061952" w:rsidRDefault="00237AA8" w:rsidP="009406CE">
      <w:pPr>
        <w:rPr>
          <w:color w:val="000000" w:themeColor="text1"/>
          <w:lang w:val="de-DE"/>
        </w:rPr>
      </w:pPr>
    </w:p>
    <w:p w14:paraId="558BF772" w14:textId="77777777" w:rsidR="00237AA8" w:rsidRDefault="00237AA8" w:rsidP="009406CE">
      <w:pPr>
        <w:ind w:right="-2"/>
        <w:rPr>
          <w:ins w:id="4410" w:author="Autor"/>
          <w:b/>
          <w:color w:val="000000" w:themeColor="text1"/>
          <w:lang w:val="de-DE"/>
        </w:rPr>
      </w:pPr>
      <w:r w:rsidRPr="00061952">
        <w:rPr>
          <w:b/>
          <w:color w:val="000000" w:themeColor="text1"/>
          <w:lang w:val="de-DE"/>
        </w:rPr>
        <w:t>Lesen Sie die gesamte Packungsbeilage sorgfältig durch, bevor Sie mit der Anwendung dieses Arzneimittels beginnen, denn sie enthält wichtige Informationen.</w:t>
      </w:r>
    </w:p>
    <w:p w14:paraId="3E47A146" w14:textId="5B5F1F76" w:rsidR="009D1D0D" w:rsidRPr="00061952" w:rsidDel="006F43CB" w:rsidRDefault="009D1D0D" w:rsidP="00735273">
      <w:pPr>
        <w:ind w:right="-2"/>
        <w:rPr>
          <w:del w:id="4411" w:author="Autor"/>
          <w:b/>
          <w:color w:val="000000" w:themeColor="text1"/>
          <w:lang w:val="de-DE"/>
        </w:rPr>
      </w:pPr>
    </w:p>
    <w:p w14:paraId="75A0B62A" w14:textId="100F8960" w:rsidR="00237AA8" w:rsidRPr="00735273" w:rsidRDefault="00237AA8">
      <w:pPr>
        <w:pStyle w:val="ListParagraph"/>
        <w:numPr>
          <w:ilvl w:val="0"/>
          <w:numId w:val="70"/>
        </w:numPr>
        <w:ind w:left="567" w:hanging="567"/>
        <w:rPr>
          <w:color w:val="000000" w:themeColor="text1"/>
          <w:szCs w:val="22"/>
          <w:rPrChange w:id="4412" w:author="Autor">
            <w:rPr/>
          </w:rPrChange>
        </w:rPr>
        <w:pPrChange w:id="4413" w:author="Autor">
          <w:pPr>
            <w:ind w:left="567" w:hanging="567"/>
          </w:pPr>
        </w:pPrChange>
      </w:pPr>
      <w:del w:id="4414" w:author="Autor">
        <w:r w:rsidRPr="00735273" w:rsidDel="00645E1A">
          <w:rPr>
            <w:rFonts w:ascii="Times New Roman" w:hAnsi="Times New Roman"/>
            <w:b/>
            <w:sz w:val="22"/>
            <w:szCs w:val="22"/>
            <w:rPrChange w:id="4415" w:author="Autor">
              <w:rPr>
                <w:b/>
                <w:szCs w:val="22"/>
              </w:rPr>
            </w:rPrChange>
          </w:rPr>
          <w:sym w:font="Symbol" w:char="F0B7"/>
        </w:r>
        <w:r w:rsidRPr="00735273" w:rsidDel="00645E1A">
          <w:rPr>
            <w:rFonts w:ascii="Times New Roman" w:hAnsi="Times New Roman"/>
            <w:color w:val="000000" w:themeColor="text1"/>
            <w:sz w:val="22"/>
            <w:szCs w:val="22"/>
            <w:rPrChange w:id="4416" w:author="Autor">
              <w:rPr/>
            </w:rPrChange>
          </w:rPr>
          <w:tab/>
        </w:r>
      </w:del>
      <w:r w:rsidRPr="00735273">
        <w:rPr>
          <w:rFonts w:ascii="Times New Roman" w:hAnsi="Times New Roman"/>
          <w:color w:val="000000" w:themeColor="text1"/>
          <w:sz w:val="22"/>
          <w:szCs w:val="22"/>
          <w:rPrChange w:id="4417" w:author="Autor">
            <w:rPr/>
          </w:rPrChange>
        </w:rPr>
        <w:t>Heben Sie die Packungsbeilage auf. Vielleicht möchten Sie diese später nochmals lesen.</w:t>
      </w:r>
    </w:p>
    <w:p w14:paraId="31795CB9" w14:textId="0B64CCCB" w:rsidR="00237AA8" w:rsidRPr="00735273" w:rsidRDefault="00237AA8">
      <w:pPr>
        <w:pStyle w:val="ListParagraph"/>
        <w:numPr>
          <w:ilvl w:val="0"/>
          <w:numId w:val="70"/>
        </w:numPr>
        <w:ind w:left="567" w:hanging="567"/>
        <w:rPr>
          <w:color w:val="000000" w:themeColor="text1"/>
          <w:szCs w:val="22"/>
          <w:rPrChange w:id="4418" w:author="Autor">
            <w:rPr/>
          </w:rPrChange>
        </w:rPr>
        <w:pPrChange w:id="4419" w:author="Autor">
          <w:pPr>
            <w:ind w:left="567" w:hanging="567"/>
          </w:pPr>
        </w:pPrChange>
      </w:pPr>
      <w:del w:id="4420" w:author="Autor">
        <w:r w:rsidRPr="00735273" w:rsidDel="00645E1A">
          <w:rPr>
            <w:rFonts w:ascii="Times New Roman" w:hAnsi="Times New Roman"/>
            <w:b/>
            <w:sz w:val="22"/>
            <w:szCs w:val="22"/>
            <w:rPrChange w:id="4421" w:author="Autor">
              <w:rPr>
                <w:b/>
                <w:szCs w:val="22"/>
              </w:rPr>
            </w:rPrChange>
          </w:rPr>
          <w:sym w:font="Symbol" w:char="F0B7"/>
        </w:r>
        <w:r w:rsidRPr="00735273" w:rsidDel="00645E1A">
          <w:rPr>
            <w:rFonts w:ascii="Times New Roman" w:hAnsi="Times New Roman"/>
            <w:color w:val="000000" w:themeColor="text1"/>
            <w:sz w:val="22"/>
            <w:szCs w:val="22"/>
            <w:rPrChange w:id="4422" w:author="Autor">
              <w:rPr/>
            </w:rPrChange>
          </w:rPr>
          <w:tab/>
        </w:r>
      </w:del>
      <w:r w:rsidRPr="00735273">
        <w:rPr>
          <w:rFonts w:ascii="Times New Roman" w:hAnsi="Times New Roman"/>
          <w:color w:val="000000" w:themeColor="text1"/>
          <w:sz w:val="22"/>
          <w:szCs w:val="22"/>
          <w:rPrChange w:id="4423" w:author="Autor">
            <w:rPr/>
          </w:rPrChange>
        </w:rPr>
        <w:t>Wenn Sie weitere Fragen haben, wenden Sie sich an Ihren Arzt, Apotheker oder das medizinische Fachpersonal.</w:t>
      </w:r>
    </w:p>
    <w:p w14:paraId="17E6FB9A" w14:textId="4893137F" w:rsidR="00237AA8" w:rsidRPr="00735273" w:rsidRDefault="00237AA8">
      <w:pPr>
        <w:pStyle w:val="ListParagraph"/>
        <w:numPr>
          <w:ilvl w:val="0"/>
          <w:numId w:val="70"/>
        </w:numPr>
        <w:ind w:left="567" w:hanging="567"/>
        <w:rPr>
          <w:color w:val="000000" w:themeColor="text1"/>
          <w:szCs w:val="22"/>
          <w:rPrChange w:id="4424" w:author="Autor">
            <w:rPr/>
          </w:rPrChange>
        </w:rPr>
        <w:pPrChange w:id="4425" w:author="Autor">
          <w:pPr>
            <w:ind w:left="567" w:hanging="567"/>
          </w:pPr>
        </w:pPrChange>
      </w:pPr>
      <w:del w:id="4426" w:author="Autor">
        <w:r w:rsidRPr="00735273" w:rsidDel="00645E1A">
          <w:rPr>
            <w:rFonts w:ascii="Times New Roman" w:hAnsi="Times New Roman"/>
            <w:b/>
            <w:sz w:val="22"/>
            <w:szCs w:val="22"/>
            <w:rPrChange w:id="4427" w:author="Autor">
              <w:rPr>
                <w:b/>
                <w:szCs w:val="22"/>
              </w:rPr>
            </w:rPrChange>
          </w:rPr>
          <w:sym w:font="Symbol" w:char="F0B7"/>
        </w:r>
        <w:r w:rsidRPr="00735273" w:rsidDel="00645E1A">
          <w:rPr>
            <w:rFonts w:ascii="Times New Roman" w:hAnsi="Times New Roman"/>
            <w:color w:val="000000" w:themeColor="text1"/>
            <w:sz w:val="22"/>
            <w:szCs w:val="22"/>
            <w:rPrChange w:id="4428" w:author="Autor">
              <w:rPr/>
            </w:rPrChange>
          </w:rPr>
          <w:tab/>
        </w:r>
      </w:del>
      <w:r w:rsidRPr="00735273">
        <w:rPr>
          <w:rFonts w:ascii="Times New Roman" w:hAnsi="Times New Roman"/>
          <w:color w:val="000000" w:themeColor="text1"/>
          <w:sz w:val="22"/>
          <w:szCs w:val="22"/>
          <w:rPrChange w:id="4429" w:author="Autor">
            <w:rPr/>
          </w:rPrChange>
        </w:rPr>
        <w:t>Wenn Sie Nebenwirkungen bemerken, wenden Sie sich an Ihren Arzt, Apotheker oder das medizinische Fachpersonal. Dies gilt auch für Nebenwirkungen, die nicht in dieser Packungsbeilage angegeben sind. Siehe Abschnitt 4</w:t>
      </w:r>
      <w:del w:id="4430" w:author="Autor">
        <w:r w:rsidRPr="00735273" w:rsidDel="00E7745E">
          <w:rPr>
            <w:rFonts w:ascii="Times New Roman" w:hAnsi="Times New Roman"/>
            <w:color w:val="000000" w:themeColor="text1"/>
            <w:sz w:val="22"/>
            <w:szCs w:val="22"/>
            <w:rPrChange w:id="4431" w:author="Autor">
              <w:rPr/>
            </w:rPrChange>
          </w:rPr>
          <w:delText>.</w:delText>
        </w:r>
      </w:del>
    </w:p>
    <w:p w14:paraId="134F06FC" w14:textId="77777777" w:rsidR="00237AA8" w:rsidRPr="00061952" w:rsidRDefault="00237AA8" w:rsidP="009406CE">
      <w:pPr>
        <w:numPr>
          <w:ilvl w:val="12"/>
          <w:numId w:val="0"/>
        </w:numPr>
        <w:ind w:right="-2"/>
        <w:rPr>
          <w:color w:val="000000" w:themeColor="text1"/>
          <w:lang w:val="de-DE"/>
        </w:rPr>
      </w:pPr>
    </w:p>
    <w:p w14:paraId="59CBA253" w14:textId="77777777" w:rsidR="00237AA8" w:rsidRDefault="00237AA8" w:rsidP="009406CE">
      <w:pPr>
        <w:numPr>
          <w:ilvl w:val="12"/>
          <w:numId w:val="0"/>
        </w:numPr>
        <w:ind w:right="-2"/>
        <w:rPr>
          <w:ins w:id="4432" w:author="Autor"/>
          <w:b/>
          <w:color w:val="000000" w:themeColor="text1"/>
          <w:lang w:val="de-DE"/>
        </w:rPr>
      </w:pPr>
      <w:r w:rsidRPr="00061952">
        <w:rPr>
          <w:b/>
          <w:color w:val="000000" w:themeColor="text1"/>
          <w:lang w:val="de-DE"/>
        </w:rPr>
        <w:t>Was in dieser Packungsbeilage steht</w:t>
      </w:r>
    </w:p>
    <w:p w14:paraId="5722DF5F" w14:textId="77777777" w:rsidR="009D1D0D" w:rsidRPr="00061952" w:rsidRDefault="009D1D0D" w:rsidP="009406CE">
      <w:pPr>
        <w:numPr>
          <w:ilvl w:val="12"/>
          <w:numId w:val="0"/>
        </w:numPr>
        <w:ind w:right="-2"/>
        <w:rPr>
          <w:color w:val="000000" w:themeColor="text1"/>
          <w:lang w:val="de-DE"/>
        </w:rPr>
      </w:pPr>
    </w:p>
    <w:p w14:paraId="741F2D81" w14:textId="1ED48EAA" w:rsidR="00237AA8" w:rsidRPr="00735273" w:rsidRDefault="00237AA8">
      <w:pPr>
        <w:pStyle w:val="ListParagraph"/>
        <w:numPr>
          <w:ilvl w:val="0"/>
          <w:numId w:val="78"/>
        </w:numPr>
        <w:ind w:left="567" w:right="-29" w:hanging="567"/>
        <w:rPr>
          <w:color w:val="000000" w:themeColor="text1"/>
          <w:szCs w:val="22"/>
          <w:rPrChange w:id="4433" w:author="Autor">
            <w:rPr/>
          </w:rPrChange>
        </w:rPr>
        <w:pPrChange w:id="4434" w:author="Autor">
          <w:pPr>
            <w:numPr>
              <w:ilvl w:val="12"/>
            </w:numPr>
            <w:ind w:left="567" w:right="-29" w:hanging="567"/>
          </w:pPr>
        </w:pPrChange>
      </w:pPr>
      <w:del w:id="4435" w:author="Autor">
        <w:r w:rsidRPr="00735273" w:rsidDel="00AB0612">
          <w:rPr>
            <w:rFonts w:ascii="Times New Roman" w:hAnsi="Times New Roman"/>
            <w:color w:val="000000" w:themeColor="text1"/>
            <w:sz w:val="22"/>
            <w:szCs w:val="22"/>
            <w:rPrChange w:id="4436" w:author="Autor">
              <w:rPr/>
            </w:rPrChange>
          </w:rPr>
          <w:delText>1.</w:delText>
        </w:r>
        <w:r w:rsidRPr="00735273" w:rsidDel="00AB0612">
          <w:rPr>
            <w:rFonts w:ascii="Times New Roman" w:hAnsi="Times New Roman"/>
            <w:color w:val="000000" w:themeColor="text1"/>
            <w:sz w:val="22"/>
            <w:szCs w:val="22"/>
            <w:rPrChange w:id="4437" w:author="Autor">
              <w:rPr/>
            </w:rPrChange>
          </w:rPr>
          <w:tab/>
        </w:r>
      </w:del>
      <w:r w:rsidRPr="00735273">
        <w:rPr>
          <w:rFonts w:ascii="Times New Roman" w:hAnsi="Times New Roman"/>
          <w:color w:val="000000" w:themeColor="text1"/>
          <w:sz w:val="22"/>
          <w:szCs w:val="22"/>
          <w:rPrChange w:id="4438" w:author="Autor">
            <w:rPr/>
          </w:rPrChange>
        </w:rPr>
        <w:t>Was ist MabThera und wofür wird es angewendet?</w:t>
      </w:r>
    </w:p>
    <w:p w14:paraId="6B21A885" w14:textId="496C482F" w:rsidR="00237AA8" w:rsidRPr="00735273" w:rsidRDefault="00237AA8">
      <w:pPr>
        <w:pStyle w:val="ListParagraph"/>
        <w:numPr>
          <w:ilvl w:val="0"/>
          <w:numId w:val="78"/>
        </w:numPr>
        <w:ind w:left="567" w:right="-29" w:hanging="567"/>
        <w:rPr>
          <w:color w:val="000000" w:themeColor="text1"/>
          <w:szCs w:val="22"/>
          <w:rPrChange w:id="4439" w:author="Autor">
            <w:rPr/>
          </w:rPrChange>
        </w:rPr>
        <w:pPrChange w:id="4440" w:author="Autor">
          <w:pPr>
            <w:numPr>
              <w:ilvl w:val="12"/>
            </w:numPr>
            <w:ind w:left="567" w:right="-29" w:hanging="567"/>
          </w:pPr>
        </w:pPrChange>
      </w:pPr>
      <w:del w:id="4441" w:author="Autor">
        <w:r w:rsidRPr="00735273" w:rsidDel="00AB0612">
          <w:rPr>
            <w:rFonts w:ascii="Times New Roman" w:hAnsi="Times New Roman"/>
            <w:color w:val="000000" w:themeColor="text1"/>
            <w:sz w:val="22"/>
            <w:szCs w:val="22"/>
            <w:rPrChange w:id="4442" w:author="Autor">
              <w:rPr/>
            </w:rPrChange>
          </w:rPr>
          <w:delText>2.</w:delText>
        </w:r>
        <w:r w:rsidRPr="00735273" w:rsidDel="00AB0612">
          <w:rPr>
            <w:rFonts w:ascii="Times New Roman" w:hAnsi="Times New Roman"/>
            <w:color w:val="000000" w:themeColor="text1"/>
            <w:sz w:val="22"/>
            <w:szCs w:val="22"/>
            <w:rPrChange w:id="4443" w:author="Autor">
              <w:rPr/>
            </w:rPrChange>
          </w:rPr>
          <w:tab/>
        </w:r>
      </w:del>
      <w:r w:rsidRPr="00735273">
        <w:rPr>
          <w:rFonts w:ascii="Times New Roman" w:hAnsi="Times New Roman"/>
          <w:color w:val="000000" w:themeColor="text1"/>
          <w:sz w:val="22"/>
          <w:szCs w:val="22"/>
          <w:rPrChange w:id="4444" w:author="Autor">
            <w:rPr/>
          </w:rPrChange>
        </w:rPr>
        <w:t>Was sollten Sie vor der Anwendung von MabThera beachten?</w:t>
      </w:r>
    </w:p>
    <w:p w14:paraId="054ADD7F" w14:textId="79348F9B" w:rsidR="00237AA8" w:rsidRPr="00735273" w:rsidRDefault="00237AA8">
      <w:pPr>
        <w:pStyle w:val="ListParagraph"/>
        <w:numPr>
          <w:ilvl w:val="0"/>
          <w:numId w:val="78"/>
        </w:numPr>
        <w:ind w:left="567" w:right="-29" w:hanging="567"/>
        <w:rPr>
          <w:color w:val="000000" w:themeColor="text1"/>
          <w:szCs w:val="22"/>
          <w:rPrChange w:id="4445" w:author="Autor">
            <w:rPr/>
          </w:rPrChange>
        </w:rPr>
        <w:pPrChange w:id="4446" w:author="Autor">
          <w:pPr>
            <w:numPr>
              <w:ilvl w:val="12"/>
            </w:numPr>
            <w:ind w:left="567" w:right="-29" w:hanging="567"/>
          </w:pPr>
        </w:pPrChange>
      </w:pPr>
      <w:del w:id="4447" w:author="Autor">
        <w:r w:rsidRPr="00735273" w:rsidDel="00AB0612">
          <w:rPr>
            <w:rFonts w:ascii="Times New Roman" w:hAnsi="Times New Roman"/>
            <w:color w:val="000000" w:themeColor="text1"/>
            <w:sz w:val="22"/>
            <w:szCs w:val="22"/>
            <w:rPrChange w:id="4448" w:author="Autor">
              <w:rPr/>
            </w:rPrChange>
          </w:rPr>
          <w:delText>3.</w:delText>
        </w:r>
        <w:r w:rsidRPr="00735273" w:rsidDel="00AB0612">
          <w:rPr>
            <w:rFonts w:ascii="Times New Roman" w:hAnsi="Times New Roman"/>
            <w:color w:val="000000" w:themeColor="text1"/>
            <w:sz w:val="22"/>
            <w:szCs w:val="22"/>
            <w:rPrChange w:id="4449" w:author="Autor">
              <w:rPr/>
            </w:rPrChange>
          </w:rPr>
          <w:tab/>
        </w:r>
      </w:del>
      <w:r w:rsidRPr="00735273">
        <w:rPr>
          <w:rFonts w:ascii="Times New Roman" w:hAnsi="Times New Roman"/>
          <w:color w:val="000000" w:themeColor="text1"/>
          <w:sz w:val="22"/>
          <w:szCs w:val="22"/>
          <w:rPrChange w:id="4450" w:author="Autor">
            <w:rPr/>
          </w:rPrChange>
        </w:rPr>
        <w:t>Wie ist MabThera anzuwenden?</w:t>
      </w:r>
    </w:p>
    <w:p w14:paraId="24200943" w14:textId="69F64368" w:rsidR="00237AA8" w:rsidRPr="00735273" w:rsidRDefault="00237AA8">
      <w:pPr>
        <w:pStyle w:val="ListParagraph"/>
        <w:numPr>
          <w:ilvl w:val="0"/>
          <w:numId w:val="78"/>
        </w:numPr>
        <w:ind w:left="567" w:right="-29" w:hanging="567"/>
        <w:rPr>
          <w:color w:val="000000" w:themeColor="text1"/>
          <w:szCs w:val="22"/>
          <w:rPrChange w:id="4451" w:author="Autor">
            <w:rPr/>
          </w:rPrChange>
        </w:rPr>
        <w:pPrChange w:id="4452" w:author="Autor">
          <w:pPr>
            <w:numPr>
              <w:ilvl w:val="12"/>
            </w:numPr>
            <w:ind w:left="567" w:right="-29" w:hanging="567"/>
          </w:pPr>
        </w:pPrChange>
      </w:pPr>
      <w:del w:id="4453" w:author="Autor">
        <w:r w:rsidRPr="00735273" w:rsidDel="00AB0612">
          <w:rPr>
            <w:rFonts w:ascii="Times New Roman" w:hAnsi="Times New Roman"/>
            <w:color w:val="000000" w:themeColor="text1"/>
            <w:sz w:val="22"/>
            <w:szCs w:val="22"/>
            <w:rPrChange w:id="4454" w:author="Autor">
              <w:rPr/>
            </w:rPrChange>
          </w:rPr>
          <w:delText>4.</w:delText>
        </w:r>
        <w:r w:rsidRPr="00735273" w:rsidDel="00AB0612">
          <w:rPr>
            <w:rFonts w:ascii="Times New Roman" w:hAnsi="Times New Roman"/>
            <w:color w:val="000000" w:themeColor="text1"/>
            <w:sz w:val="22"/>
            <w:szCs w:val="22"/>
            <w:rPrChange w:id="4455" w:author="Autor">
              <w:rPr/>
            </w:rPrChange>
          </w:rPr>
          <w:tab/>
        </w:r>
      </w:del>
      <w:r w:rsidRPr="00735273">
        <w:rPr>
          <w:rFonts w:ascii="Times New Roman" w:hAnsi="Times New Roman"/>
          <w:color w:val="000000" w:themeColor="text1"/>
          <w:sz w:val="22"/>
          <w:szCs w:val="22"/>
          <w:rPrChange w:id="4456" w:author="Autor">
            <w:rPr/>
          </w:rPrChange>
        </w:rPr>
        <w:t>Welche Nebenwirkungen sind möglich?</w:t>
      </w:r>
    </w:p>
    <w:p w14:paraId="7C1004AF" w14:textId="401F60E6" w:rsidR="00237AA8" w:rsidRPr="00735273" w:rsidRDefault="00237AA8">
      <w:pPr>
        <w:pStyle w:val="ListParagraph"/>
        <w:numPr>
          <w:ilvl w:val="0"/>
          <w:numId w:val="78"/>
        </w:numPr>
        <w:ind w:left="567" w:right="-29" w:hanging="567"/>
        <w:rPr>
          <w:color w:val="000000" w:themeColor="text1"/>
          <w:szCs w:val="22"/>
          <w:rPrChange w:id="4457" w:author="Autor">
            <w:rPr/>
          </w:rPrChange>
        </w:rPr>
        <w:pPrChange w:id="4458" w:author="Autor">
          <w:pPr>
            <w:numPr>
              <w:ilvl w:val="12"/>
            </w:numPr>
            <w:ind w:left="567" w:right="-29" w:hanging="567"/>
          </w:pPr>
        </w:pPrChange>
      </w:pPr>
      <w:del w:id="4459" w:author="Autor">
        <w:r w:rsidRPr="00735273" w:rsidDel="00AB0612">
          <w:rPr>
            <w:rFonts w:ascii="Times New Roman" w:hAnsi="Times New Roman"/>
            <w:color w:val="000000" w:themeColor="text1"/>
            <w:sz w:val="22"/>
            <w:szCs w:val="22"/>
            <w:rPrChange w:id="4460" w:author="Autor">
              <w:rPr/>
            </w:rPrChange>
          </w:rPr>
          <w:delText>5.</w:delText>
        </w:r>
        <w:r w:rsidRPr="00735273" w:rsidDel="00AB0612">
          <w:rPr>
            <w:rFonts w:ascii="Times New Roman" w:hAnsi="Times New Roman"/>
            <w:color w:val="000000" w:themeColor="text1"/>
            <w:sz w:val="22"/>
            <w:szCs w:val="22"/>
            <w:rPrChange w:id="4461" w:author="Autor">
              <w:rPr/>
            </w:rPrChange>
          </w:rPr>
          <w:tab/>
        </w:r>
      </w:del>
      <w:r w:rsidRPr="00735273">
        <w:rPr>
          <w:rFonts w:ascii="Times New Roman" w:hAnsi="Times New Roman"/>
          <w:color w:val="000000" w:themeColor="text1"/>
          <w:sz w:val="22"/>
          <w:szCs w:val="22"/>
          <w:rPrChange w:id="4462" w:author="Autor">
            <w:rPr/>
          </w:rPrChange>
        </w:rPr>
        <w:t>Wie ist MabThera aufzubewahren?</w:t>
      </w:r>
    </w:p>
    <w:p w14:paraId="0D90BA5E" w14:textId="67814034" w:rsidR="00237AA8" w:rsidRPr="00735273" w:rsidRDefault="00237AA8">
      <w:pPr>
        <w:pStyle w:val="ListParagraph"/>
        <w:numPr>
          <w:ilvl w:val="0"/>
          <w:numId w:val="78"/>
        </w:numPr>
        <w:tabs>
          <w:tab w:val="left" w:pos="567"/>
        </w:tabs>
        <w:ind w:left="567" w:hanging="567"/>
        <w:rPr>
          <w:color w:val="000000" w:themeColor="text1"/>
          <w:szCs w:val="22"/>
          <w:rPrChange w:id="4463" w:author="Autor">
            <w:rPr/>
          </w:rPrChange>
        </w:rPr>
        <w:pPrChange w:id="4464" w:author="Autor">
          <w:pPr>
            <w:numPr>
              <w:ilvl w:val="12"/>
            </w:numPr>
            <w:tabs>
              <w:tab w:val="left" w:pos="567"/>
            </w:tabs>
          </w:pPr>
        </w:pPrChange>
      </w:pPr>
      <w:del w:id="4465" w:author="Autor">
        <w:r w:rsidRPr="00735273" w:rsidDel="00AB0612">
          <w:rPr>
            <w:rFonts w:ascii="Times New Roman" w:hAnsi="Times New Roman"/>
            <w:color w:val="000000" w:themeColor="text1"/>
            <w:sz w:val="22"/>
            <w:szCs w:val="22"/>
            <w:rPrChange w:id="4466" w:author="Autor">
              <w:rPr/>
            </w:rPrChange>
          </w:rPr>
          <w:delText>6.</w:delText>
        </w:r>
        <w:r w:rsidRPr="00735273" w:rsidDel="00AB0612">
          <w:rPr>
            <w:rFonts w:ascii="Times New Roman" w:hAnsi="Times New Roman"/>
            <w:color w:val="000000" w:themeColor="text1"/>
            <w:sz w:val="22"/>
            <w:szCs w:val="22"/>
            <w:rPrChange w:id="4467" w:author="Autor">
              <w:rPr/>
            </w:rPrChange>
          </w:rPr>
          <w:tab/>
        </w:r>
      </w:del>
      <w:r w:rsidRPr="00735273">
        <w:rPr>
          <w:rFonts w:ascii="Times New Roman" w:hAnsi="Times New Roman"/>
          <w:color w:val="000000" w:themeColor="text1"/>
          <w:sz w:val="22"/>
          <w:szCs w:val="22"/>
          <w:rPrChange w:id="4468" w:author="Autor">
            <w:rPr/>
          </w:rPrChange>
        </w:rPr>
        <w:t>Inhalt der Packung und weitere Informationen</w:t>
      </w:r>
    </w:p>
    <w:p w14:paraId="044A6751" w14:textId="77777777" w:rsidR="00237AA8" w:rsidRPr="00061952" w:rsidRDefault="00237AA8" w:rsidP="009406CE">
      <w:pPr>
        <w:numPr>
          <w:ilvl w:val="12"/>
          <w:numId w:val="0"/>
        </w:numPr>
        <w:ind w:right="-2"/>
        <w:rPr>
          <w:color w:val="000000" w:themeColor="text1"/>
          <w:lang w:val="de-DE"/>
        </w:rPr>
      </w:pPr>
    </w:p>
    <w:p w14:paraId="356A469F" w14:textId="77777777" w:rsidR="00237AA8" w:rsidRPr="00061952" w:rsidRDefault="00237AA8" w:rsidP="009406CE">
      <w:pPr>
        <w:numPr>
          <w:ilvl w:val="12"/>
          <w:numId w:val="0"/>
        </w:numPr>
        <w:ind w:right="-2"/>
        <w:rPr>
          <w:color w:val="000000" w:themeColor="text1"/>
          <w:lang w:val="de-DE"/>
        </w:rPr>
      </w:pPr>
    </w:p>
    <w:p w14:paraId="49242471" w14:textId="77777777" w:rsidR="00237AA8" w:rsidRPr="00061952" w:rsidRDefault="00237AA8" w:rsidP="009406CE">
      <w:pPr>
        <w:rPr>
          <w:color w:val="000000" w:themeColor="text1"/>
          <w:szCs w:val="22"/>
          <w:lang w:val="de-DE"/>
        </w:rPr>
      </w:pPr>
      <w:r w:rsidRPr="00061952">
        <w:rPr>
          <w:b/>
          <w:color w:val="000000" w:themeColor="text1"/>
          <w:szCs w:val="22"/>
          <w:lang w:val="de-DE"/>
        </w:rPr>
        <w:t>1.</w:t>
      </w:r>
      <w:r w:rsidRPr="00061952">
        <w:rPr>
          <w:b/>
          <w:color w:val="000000" w:themeColor="text1"/>
          <w:szCs w:val="22"/>
          <w:lang w:val="de-DE"/>
        </w:rPr>
        <w:tab/>
        <w:t>Was ist MabThera und wofür wird es angewendet?</w:t>
      </w:r>
    </w:p>
    <w:p w14:paraId="0A96E55C" w14:textId="77777777" w:rsidR="00237AA8" w:rsidRPr="00061952" w:rsidRDefault="00237AA8" w:rsidP="009406CE">
      <w:pPr>
        <w:rPr>
          <w:color w:val="000000" w:themeColor="text1"/>
          <w:szCs w:val="22"/>
          <w:lang w:val="de-DE"/>
        </w:rPr>
      </w:pPr>
    </w:p>
    <w:p w14:paraId="59E9B9E3" w14:textId="77777777" w:rsidR="00237AA8" w:rsidRDefault="00237AA8" w:rsidP="009406CE">
      <w:pPr>
        <w:rPr>
          <w:ins w:id="4469" w:author="Autor"/>
          <w:b/>
          <w:color w:val="000000" w:themeColor="text1"/>
          <w:lang w:val="de-DE"/>
        </w:rPr>
      </w:pPr>
      <w:r w:rsidRPr="00061952">
        <w:rPr>
          <w:b/>
          <w:color w:val="000000" w:themeColor="text1"/>
          <w:lang w:val="de-DE"/>
        </w:rPr>
        <w:t>Was MabThera ist</w:t>
      </w:r>
    </w:p>
    <w:p w14:paraId="1F37EAD2" w14:textId="77777777" w:rsidR="009D1D0D" w:rsidRPr="00061952" w:rsidRDefault="009D1D0D" w:rsidP="009406CE">
      <w:pPr>
        <w:rPr>
          <w:b/>
          <w:color w:val="000000" w:themeColor="text1"/>
          <w:lang w:val="de-DE"/>
        </w:rPr>
      </w:pPr>
    </w:p>
    <w:p w14:paraId="768D0D88" w14:textId="77777777" w:rsidR="00237AA8" w:rsidRPr="00061952" w:rsidRDefault="00237AA8" w:rsidP="009406CE">
      <w:pPr>
        <w:rPr>
          <w:color w:val="000000" w:themeColor="text1"/>
          <w:szCs w:val="22"/>
          <w:lang w:val="de-DE"/>
        </w:rPr>
      </w:pPr>
      <w:r w:rsidRPr="00061952">
        <w:rPr>
          <w:color w:val="000000" w:themeColor="text1"/>
          <w:szCs w:val="22"/>
          <w:lang w:val="de-DE"/>
        </w:rPr>
        <w:t>MabThera enthält den Wirkstoff „Rituximab“. Das ist ein bestimmter Eiweißtyp, der „monoklonaler Antikörper“ genannt wird. Er bindet an der Oberfläche bestimmter weißer Blutkörperchen, den B</w:t>
      </w:r>
      <w:r w:rsidRPr="00061952">
        <w:rPr>
          <w:color w:val="000000" w:themeColor="text1"/>
          <w:szCs w:val="22"/>
          <w:lang w:val="de-DE"/>
        </w:rPr>
        <w:noBreakHyphen/>
        <w:t>Lymphozyten. Wenn Rituximab an die Oberfläche dieser Zelle bindet, führt das zum Absterben der Zelle.</w:t>
      </w:r>
    </w:p>
    <w:p w14:paraId="1C4D12F8" w14:textId="77777777" w:rsidR="00237AA8" w:rsidRPr="00061952" w:rsidRDefault="00237AA8" w:rsidP="009406CE">
      <w:pPr>
        <w:rPr>
          <w:color w:val="000000" w:themeColor="text1"/>
          <w:szCs w:val="22"/>
          <w:highlight w:val="cyan"/>
          <w:lang w:val="de-DE"/>
        </w:rPr>
      </w:pPr>
    </w:p>
    <w:p w14:paraId="53DD719C" w14:textId="77777777" w:rsidR="00237AA8" w:rsidRDefault="00237AA8" w:rsidP="009406CE">
      <w:pPr>
        <w:rPr>
          <w:ins w:id="4470" w:author="Autor"/>
          <w:b/>
          <w:color w:val="000000" w:themeColor="text1"/>
          <w:szCs w:val="22"/>
          <w:lang w:val="de-DE"/>
        </w:rPr>
      </w:pPr>
      <w:r w:rsidRPr="00061952">
        <w:rPr>
          <w:b/>
          <w:color w:val="000000" w:themeColor="text1"/>
          <w:szCs w:val="22"/>
          <w:lang w:val="de-DE"/>
        </w:rPr>
        <w:t>Wofür MabThera angewendet wird</w:t>
      </w:r>
    </w:p>
    <w:p w14:paraId="0313297F" w14:textId="77777777" w:rsidR="009D1D0D" w:rsidRPr="00061952" w:rsidRDefault="009D1D0D" w:rsidP="009406CE">
      <w:pPr>
        <w:rPr>
          <w:b/>
          <w:color w:val="000000" w:themeColor="text1"/>
          <w:szCs w:val="22"/>
          <w:lang w:val="de-DE"/>
        </w:rPr>
      </w:pPr>
    </w:p>
    <w:p w14:paraId="715C4C61" w14:textId="77777777" w:rsidR="00237AA8" w:rsidRPr="00061952" w:rsidRDefault="00237AA8" w:rsidP="009406CE">
      <w:pPr>
        <w:rPr>
          <w:color w:val="000000" w:themeColor="text1"/>
          <w:szCs w:val="22"/>
          <w:lang w:val="de-DE"/>
        </w:rPr>
      </w:pPr>
      <w:r w:rsidRPr="00061952">
        <w:rPr>
          <w:color w:val="000000" w:themeColor="text1"/>
          <w:szCs w:val="22"/>
          <w:lang w:val="de-DE"/>
        </w:rPr>
        <w:t xml:space="preserve">MabThera kann zur Behandlung von verschiedenen Erkrankungen bei </w:t>
      </w:r>
      <w:r w:rsidR="000C4C3D" w:rsidRPr="00061952">
        <w:rPr>
          <w:color w:val="000000" w:themeColor="text1"/>
          <w:szCs w:val="22"/>
          <w:lang w:val="de-DE"/>
        </w:rPr>
        <w:t>Erwachsenen</w:t>
      </w:r>
      <w:r w:rsidRPr="00061952">
        <w:rPr>
          <w:color w:val="000000" w:themeColor="text1"/>
          <w:szCs w:val="22"/>
          <w:lang w:val="de-DE"/>
        </w:rPr>
        <w:t xml:space="preserve"> </w:t>
      </w:r>
      <w:r w:rsidR="009B1F63" w:rsidRPr="00061952">
        <w:rPr>
          <w:color w:val="000000" w:themeColor="text1"/>
          <w:szCs w:val="22"/>
          <w:lang w:val="de-DE"/>
        </w:rPr>
        <w:t xml:space="preserve">und Kindern </w:t>
      </w:r>
      <w:r w:rsidRPr="00061952">
        <w:rPr>
          <w:color w:val="000000" w:themeColor="text1"/>
          <w:szCs w:val="22"/>
          <w:lang w:val="de-DE"/>
        </w:rPr>
        <w:t>eingesetzt werden. Ihr Arzt kann Ihnen MabThera zur Behandlung der folgenden Erkrankungen verschreiben:</w:t>
      </w:r>
    </w:p>
    <w:p w14:paraId="7CEB15DA" w14:textId="77777777" w:rsidR="00237AA8" w:rsidRPr="00061952" w:rsidRDefault="00237AA8" w:rsidP="009406CE">
      <w:pPr>
        <w:rPr>
          <w:color w:val="000000" w:themeColor="text1"/>
          <w:szCs w:val="22"/>
          <w:lang w:val="de-DE"/>
        </w:rPr>
      </w:pPr>
    </w:p>
    <w:p w14:paraId="61B24CB2" w14:textId="77777777" w:rsidR="00237AA8" w:rsidRDefault="00237AA8" w:rsidP="009406CE">
      <w:pPr>
        <w:rPr>
          <w:ins w:id="4471" w:author="Autor"/>
          <w:b/>
          <w:color w:val="000000" w:themeColor="text1"/>
          <w:szCs w:val="22"/>
          <w:lang w:val="de-DE"/>
        </w:rPr>
      </w:pPr>
      <w:r w:rsidRPr="00061952">
        <w:rPr>
          <w:b/>
          <w:color w:val="000000" w:themeColor="text1"/>
          <w:szCs w:val="22"/>
          <w:lang w:val="de-DE"/>
        </w:rPr>
        <w:t>a)</w:t>
      </w:r>
      <w:r w:rsidRPr="00061952">
        <w:rPr>
          <w:b/>
          <w:color w:val="000000" w:themeColor="text1"/>
          <w:szCs w:val="22"/>
          <w:lang w:val="de-DE"/>
        </w:rPr>
        <w:tab/>
        <w:t>Non-Hodgkin-Lymphom</w:t>
      </w:r>
    </w:p>
    <w:p w14:paraId="781195B2" w14:textId="77777777" w:rsidR="009D1D0D" w:rsidRPr="00061952" w:rsidRDefault="009D1D0D" w:rsidP="009406CE">
      <w:pPr>
        <w:rPr>
          <w:b/>
          <w:color w:val="000000" w:themeColor="text1"/>
          <w:szCs w:val="22"/>
          <w:lang w:val="de-DE"/>
        </w:rPr>
      </w:pPr>
    </w:p>
    <w:p w14:paraId="1035364A" w14:textId="77777777" w:rsidR="00237AA8" w:rsidRPr="00061952" w:rsidRDefault="00237AA8" w:rsidP="009406CE">
      <w:pPr>
        <w:rPr>
          <w:color w:val="000000" w:themeColor="text1"/>
          <w:szCs w:val="22"/>
          <w:lang w:val="de-DE"/>
        </w:rPr>
      </w:pPr>
      <w:r w:rsidRPr="00061952">
        <w:rPr>
          <w:color w:val="000000" w:themeColor="text1"/>
          <w:szCs w:val="22"/>
          <w:lang w:val="de-DE"/>
        </w:rPr>
        <w:t>Dies ist eine Erkrankung des lymphatischen Gewebes (ein Teil des Immunsystems) und betrifft B</w:t>
      </w:r>
      <w:r w:rsidRPr="00061952">
        <w:rPr>
          <w:color w:val="000000" w:themeColor="text1"/>
          <w:szCs w:val="22"/>
          <w:lang w:val="de-DE"/>
        </w:rPr>
        <w:noBreakHyphen/>
        <w:t xml:space="preserve">Lymphozyten aus der Gruppe der weißen Blutkörperchen. </w:t>
      </w:r>
    </w:p>
    <w:p w14:paraId="64705E64" w14:textId="77777777" w:rsidR="00237AA8" w:rsidRPr="00061952" w:rsidRDefault="009B1F63" w:rsidP="009406CE">
      <w:pPr>
        <w:numPr>
          <w:ilvl w:val="12"/>
          <w:numId w:val="0"/>
        </w:numPr>
        <w:rPr>
          <w:color w:val="000000" w:themeColor="text1"/>
          <w:szCs w:val="22"/>
          <w:lang w:val="de-DE"/>
        </w:rPr>
      </w:pPr>
      <w:r w:rsidRPr="00061952">
        <w:rPr>
          <w:color w:val="000000" w:themeColor="text1"/>
          <w:szCs w:val="22"/>
          <w:lang w:val="de-DE"/>
        </w:rPr>
        <w:t xml:space="preserve">Bei Erwachsenen kann </w:t>
      </w:r>
      <w:r w:rsidR="00237AA8" w:rsidRPr="00061952">
        <w:rPr>
          <w:color w:val="000000" w:themeColor="text1"/>
          <w:szCs w:val="22"/>
          <w:lang w:val="de-DE"/>
        </w:rPr>
        <w:t xml:space="preserve">MabThera entweder als Monotherapie oder zusammen mit anderen Arzneimitteln, einer sogenannten Chemotherapie, angewendet werden. Bei </w:t>
      </w:r>
      <w:r w:rsidRPr="00061952">
        <w:rPr>
          <w:color w:val="000000" w:themeColor="text1"/>
          <w:szCs w:val="22"/>
          <w:lang w:val="de-DE"/>
        </w:rPr>
        <w:t xml:space="preserve">erwachsenen </w:t>
      </w:r>
      <w:r w:rsidR="00237AA8" w:rsidRPr="00061952">
        <w:rPr>
          <w:color w:val="000000" w:themeColor="text1"/>
          <w:szCs w:val="22"/>
          <w:lang w:val="de-DE"/>
        </w:rPr>
        <w:t xml:space="preserve">Patienten, die auf die Behandlung ansprechen, kann </w:t>
      </w:r>
      <w:r w:rsidR="00237AA8" w:rsidRPr="00061952">
        <w:rPr>
          <w:color w:val="000000" w:themeColor="text1"/>
          <w:lang w:val="de-DE"/>
        </w:rPr>
        <w:t>MabThera als Erhaltungstherapie über einen Zeitraum von 2 Jahren nach Abschluss der initialen Behandlung angewendet werden.</w:t>
      </w:r>
    </w:p>
    <w:p w14:paraId="45E2144B" w14:textId="77777777" w:rsidR="00237AA8" w:rsidRPr="00061952" w:rsidRDefault="009B1F63" w:rsidP="009406CE">
      <w:pPr>
        <w:rPr>
          <w:color w:val="000000" w:themeColor="text1"/>
          <w:lang w:val="de-DE"/>
        </w:rPr>
      </w:pPr>
      <w:r w:rsidRPr="00061952">
        <w:rPr>
          <w:color w:val="000000" w:themeColor="text1"/>
          <w:lang w:val="de-DE"/>
        </w:rPr>
        <w:t>Bei Kindern und Jugendlichen wird MabThera in Kombination mit einer „Chemotherapie“ angewendet.</w:t>
      </w:r>
    </w:p>
    <w:p w14:paraId="0D3165A7" w14:textId="77777777" w:rsidR="009B1F63" w:rsidRPr="00061952" w:rsidRDefault="009B1F63" w:rsidP="009406CE">
      <w:pPr>
        <w:rPr>
          <w:color w:val="000000" w:themeColor="text1"/>
          <w:szCs w:val="22"/>
          <w:lang w:val="de-DE"/>
        </w:rPr>
      </w:pPr>
    </w:p>
    <w:p w14:paraId="3B157A6E" w14:textId="77777777" w:rsidR="00237AA8" w:rsidRDefault="00237AA8" w:rsidP="009406CE">
      <w:pPr>
        <w:rPr>
          <w:ins w:id="4472" w:author="Autor"/>
          <w:b/>
          <w:color w:val="000000" w:themeColor="text1"/>
          <w:szCs w:val="22"/>
          <w:lang w:val="de-DE"/>
        </w:rPr>
      </w:pPr>
      <w:r w:rsidRPr="00061952">
        <w:rPr>
          <w:b/>
          <w:color w:val="000000" w:themeColor="text1"/>
          <w:szCs w:val="22"/>
          <w:lang w:val="de-DE"/>
        </w:rPr>
        <w:t>b)</w:t>
      </w:r>
      <w:r w:rsidRPr="00061952">
        <w:rPr>
          <w:b/>
          <w:color w:val="000000" w:themeColor="text1"/>
          <w:szCs w:val="22"/>
          <w:lang w:val="de-DE"/>
        </w:rPr>
        <w:tab/>
        <w:t>Chronische lymphatische Leukämie</w:t>
      </w:r>
    </w:p>
    <w:p w14:paraId="412EF2E0" w14:textId="77777777" w:rsidR="009D1D0D" w:rsidRPr="00061952" w:rsidRDefault="009D1D0D" w:rsidP="009406CE">
      <w:pPr>
        <w:rPr>
          <w:b/>
          <w:color w:val="000000" w:themeColor="text1"/>
          <w:szCs w:val="22"/>
          <w:lang w:val="de-DE"/>
        </w:rPr>
      </w:pPr>
    </w:p>
    <w:p w14:paraId="4206A1BB" w14:textId="77777777" w:rsidR="00237AA8" w:rsidRPr="00061952" w:rsidRDefault="00237AA8" w:rsidP="009406CE">
      <w:pPr>
        <w:rPr>
          <w:color w:val="000000" w:themeColor="text1"/>
          <w:szCs w:val="22"/>
          <w:lang w:val="de-DE"/>
        </w:rPr>
      </w:pPr>
      <w:r w:rsidRPr="00061952">
        <w:rPr>
          <w:color w:val="000000" w:themeColor="text1"/>
          <w:szCs w:val="22"/>
          <w:lang w:val="de-DE"/>
        </w:rPr>
        <w:t>Bei der chronischen lymphatischen Leukämie (CLL) handelt es sich um die häufigste Form der Leukämie im Erwachsenenalter. Bei der CLL ist eine bestimmte Art der Lymphozyten betroffen, die sogenannten B-Zellen, die im Knochenmark gebildet werden und in den Lymphknoten heranreifen. Patienten mit CLL haben zu viele krankhafte Lymphozyten, die sich hauptsächlich im Knochenmark und im Blut anreichern. Die starke Vermehrung dieser krankhaften B-Lymphozyten ist die Ursache der Krankheitssymptome, die Sie möglicherweise haben. MabThera in Kombination mit einer Chemotherapie zerstört diese Zellen, die nach und nach durch biologische Prozesse aus dem Körper entfernt werden.</w:t>
      </w:r>
    </w:p>
    <w:p w14:paraId="13775F9F" w14:textId="77777777" w:rsidR="00237AA8" w:rsidRPr="00061952" w:rsidRDefault="00237AA8" w:rsidP="009406CE">
      <w:pPr>
        <w:rPr>
          <w:color w:val="000000" w:themeColor="text1"/>
          <w:szCs w:val="22"/>
          <w:lang w:val="de-DE"/>
        </w:rPr>
      </w:pPr>
    </w:p>
    <w:p w14:paraId="659C24AF" w14:textId="77777777" w:rsidR="00237AA8" w:rsidRDefault="00237AA8" w:rsidP="009406CE">
      <w:pPr>
        <w:keepNext/>
        <w:keepLines/>
        <w:rPr>
          <w:ins w:id="4473" w:author="Autor"/>
          <w:b/>
          <w:color w:val="000000" w:themeColor="text1"/>
          <w:szCs w:val="22"/>
          <w:lang w:val="de-DE"/>
        </w:rPr>
      </w:pPr>
      <w:r w:rsidRPr="00061952">
        <w:rPr>
          <w:b/>
          <w:color w:val="000000" w:themeColor="text1"/>
          <w:szCs w:val="22"/>
          <w:lang w:val="de-DE"/>
        </w:rPr>
        <w:t>c)</w:t>
      </w:r>
      <w:r w:rsidRPr="00061952">
        <w:rPr>
          <w:b/>
          <w:color w:val="000000" w:themeColor="text1"/>
          <w:szCs w:val="22"/>
          <w:lang w:val="de-DE"/>
        </w:rPr>
        <w:tab/>
        <w:t>Rheumatoide Arthritis</w:t>
      </w:r>
    </w:p>
    <w:p w14:paraId="6ACA5C0C" w14:textId="77777777" w:rsidR="009D1D0D" w:rsidRPr="00061952" w:rsidRDefault="009D1D0D" w:rsidP="009406CE">
      <w:pPr>
        <w:keepNext/>
        <w:keepLines/>
        <w:rPr>
          <w:b/>
          <w:color w:val="000000" w:themeColor="text1"/>
          <w:szCs w:val="22"/>
          <w:lang w:val="de-DE"/>
        </w:rPr>
      </w:pPr>
    </w:p>
    <w:p w14:paraId="32384A2E" w14:textId="77777777" w:rsidR="00237AA8" w:rsidRPr="00061952" w:rsidRDefault="00237AA8" w:rsidP="009406CE">
      <w:pPr>
        <w:rPr>
          <w:color w:val="000000" w:themeColor="text1"/>
          <w:szCs w:val="22"/>
          <w:lang w:val="de-DE"/>
        </w:rPr>
      </w:pPr>
      <w:r w:rsidRPr="00061952">
        <w:rPr>
          <w:color w:val="000000" w:themeColor="text1"/>
          <w:szCs w:val="22"/>
          <w:lang w:val="de-DE"/>
        </w:rPr>
        <w:t>MabThera wird zur Behandlung der rheumatoiden Arthritis angewendet. Rheumatoide Arthritis ist eine Erkrankung der Gelenke. B</w:t>
      </w:r>
      <w:r w:rsidRPr="00061952">
        <w:rPr>
          <w:color w:val="000000" w:themeColor="text1"/>
          <w:szCs w:val="22"/>
          <w:lang w:val="de-DE"/>
        </w:rPr>
        <w:noBreakHyphen/>
        <w:t>Zellen sind an der Verursachung einiger Ihrer Krankheitssymptome beteiligt. MabThera wird zur Behandlung der rheumatoiden Arthritis angewendet bei Patienten, die zuvor schon mit anderen Arzneimitteln behandelt worden sind, diese aber entweder nicht mehr wirken, keine ausreichende Wirkung gezeigt oder Nebenwirkungen verursacht haben. MabThera wird normalerweise zusammen mit einem anderen Arzneimittel, Methotrexat genannt, angewendet.</w:t>
      </w:r>
    </w:p>
    <w:p w14:paraId="3482A32C" w14:textId="77777777" w:rsidR="00237AA8" w:rsidRPr="00061952" w:rsidRDefault="00237AA8" w:rsidP="009406CE">
      <w:pPr>
        <w:rPr>
          <w:color w:val="000000" w:themeColor="text1"/>
          <w:szCs w:val="22"/>
          <w:lang w:val="de-DE"/>
        </w:rPr>
      </w:pPr>
    </w:p>
    <w:p w14:paraId="12BAAE5F" w14:textId="77777777" w:rsidR="00237AA8" w:rsidRPr="00061952" w:rsidRDefault="00237AA8" w:rsidP="009406CE">
      <w:pPr>
        <w:rPr>
          <w:color w:val="000000" w:themeColor="text1"/>
          <w:szCs w:val="22"/>
          <w:lang w:val="de-DE"/>
        </w:rPr>
      </w:pPr>
      <w:r w:rsidRPr="00061952">
        <w:rPr>
          <w:color w:val="000000" w:themeColor="text1"/>
          <w:szCs w:val="22"/>
          <w:lang w:val="de-DE"/>
        </w:rPr>
        <w:t>MabThera verlangsamt die Gelenkschäden, die durch die rheumatoide Arthritis verursacht werden, und verbessert die körperliche Funktionsfähigkeit für die normalen täglichen Aktivitäten.</w:t>
      </w:r>
    </w:p>
    <w:p w14:paraId="1EC02EC2" w14:textId="77777777" w:rsidR="00237AA8" w:rsidRPr="00061952" w:rsidRDefault="00237AA8" w:rsidP="009406CE">
      <w:pPr>
        <w:rPr>
          <w:color w:val="000000" w:themeColor="text1"/>
          <w:szCs w:val="22"/>
          <w:lang w:val="de-DE"/>
        </w:rPr>
      </w:pPr>
    </w:p>
    <w:p w14:paraId="4DCE7D73" w14:textId="77777777" w:rsidR="00237AA8" w:rsidRPr="00061952" w:rsidRDefault="00237AA8" w:rsidP="009406CE">
      <w:pPr>
        <w:rPr>
          <w:color w:val="000000" w:themeColor="text1"/>
          <w:szCs w:val="22"/>
          <w:lang w:val="de-DE"/>
        </w:rPr>
      </w:pPr>
      <w:r w:rsidRPr="00061952">
        <w:rPr>
          <w:color w:val="000000" w:themeColor="text1"/>
          <w:szCs w:val="22"/>
          <w:lang w:val="de-DE"/>
        </w:rPr>
        <w:t>Das beste Ansprechen auf MabThera wird bei den Patienten erzielt, die einen positiven Bluttest auf den Rheumafaktor (RF) und/oder auf antizyklische citrullinierte Peptide (Anti</w:t>
      </w:r>
      <w:r w:rsidRPr="00061952">
        <w:rPr>
          <w:color w:val="000000" w:themeColor="text1"/>
          <w:szCs w:val="22"/>
          <w:lang w:val="de-DE"/>
        </w:rPr>
        <w:noBreakHyphen/>
        <w:t>CCP) aufweisen. Beide Tests sind bei rheumatoider Arthritis häufig positiv und unterstützen die Bestätigung der Diagnose.</w:t>
      </w:r>
    </w:p>
    <w:p w14:paraId="05AF8EBB" w14:textId="77777777" w:rsidR="00237AA8" w:rsidRPr="00061952" w:rsidRDefault="00237AA8" w:rsidP="009406CE">
      <w:pPr>
        <w:rPr>
          <w:color w:val="000000" w:themeColor="text1"/>
          <w:szCs w:val="22"/>
          <w:lang w:val="de-DE"/>
        </w:rPr>
      </w:pPr>
    </w:p>
    <w:p w14:paraId="3B034944" w14:textId="77777777" w:rsidR="00237AA8" w:rsidRDefault="00237AA8" w:rsidP="009406CE">
      <w:pPr>
        <w:rPr>
          <w:ins w:id="4474" w:author="Autor"/>
          <w:b/>
          <w:color w:val="000000" w:themeColor="text1"/>
          <w:szCs w:val="22"/>
          <w:lang w:val="de-DE"/>
        </w:rPr>
      </w:pPr>
      <w:r w:rsidRPr="00061952">
        <w:rPr>
          <w:b/>
          <w:color w:val="000000" w:themeColor="text1"/>
          <w:szCs w:val="22"/>
          <w:lang w:val="de-DE"/>
        </w:rPr>
        <w:t>d)</w:t>
      </w:r>
      <w:r w:rsidRPr="00061952">
        <w:rPr>
          <w:b/>
          <w:color w:val="000000" w:themeColor="text1"/>
          <w:szCs w:val="22"/>
          <w:lang w:val="de-DE"/>
        </w:rPr>
        <w:tab/>
        <w:t>Granulomatose mit Polyangiitis oder mikroskopische Polyangiitis</w:t>
      </w:r>
    </w:p>
    <w:p w14:paraId="00C4DF27" w14:textId="77777777" w:rsidR="009D1D0D" w:rsidRPr="00061952" w:rsidRDefault="009D1D0D" w:rsidP="009406CE">
      <w:pPr>
        <w:rPr>
          <w:color w:val="000000" w:themeColor="text1"/>
          <w:szCs w:val="22"/>
          <w:lang w:val="de-DE"/>
        </w:rPr>
      </w:pPr>
    </w:p>
    <w:p w14:paraId="081E8B6D" w14:textId="77777777" w:rsidR="00054D61" w:rsidRPr="00061952" w:rsidRDefault="00237AA8" w:rsidP="009406CE">
      <w:pPr>
        <w:rPr>
          <w:color w:val="000000" w:themeColor="text1"/>
          <w:szCs w:val="22"/>
          <w:lang w:val="de-DE"/>
        </w:rPr>
      </w:pPr>
      <w:r w:rsidRPr="00061952">
        <w:rPr>
          <w:color w:val="000000" w:themeColor="text1"/>
          <w:szCs w:val="22"/>
          <w:lang w:val="de-DE"/>
        </w:rPr>
        <w:t xml:space="preserve">MabThera in Kombination mit Corticosteroiden wird </w:t>
      </w:r>
      <w:r w:rsidR="00054D61" w:rsidRPr="00061952">
        <w:rPr>
          <w:color w:val="000000" w:themeColor="text1"/>
          <w:szCs w:val="22"/>
          <w:lang w:val="de-DE"/>
        </w:rPr>
        <w:t xml:space="preserve">bei Erwachsenen und Kindern ab 2 Jahren </w:t>
      </w:r>
      <w:r w:rsidRPr="00061952">
        <w:rPr>
          <w:color w:val="000000" w:themeColor="text1"/>
          <w:szCs w:val="22"/>
          <w:lang w:val="de-DE"/>
        </w:rPr>
        <w:t>als Behandlung zur Verbesserung der Krankheitssymptome einer Granulomatose mit Polyangiitis (früher Wegenersche-Granulomatose genannt) oder einer mikroskopischen Polyangiitis angewendet.</w:t>
      </w:r>
    </w:p>
    <w:p w14:paraId="16D78049" w14:textId="77777777" w:rsidR="00054D61" w:rsidRPr="00061952" w:rsidRDefault="00054D61" w:rsidP="009406CE">
      <w:pPr>
        <w:rPr>
          <w:color w:val="000000" w:themeColor="text1"/>
          <w:szCs w:val="22"/>
          <w:lang w:val="de-DE"/>
        </w:rPr>
      </w:pPr>
    </w:p>
    <w:p w14:paraId="64612006" w14:textId="77777777" w:rsidR="00237AA8" w:rsidRPr="00061952" w:rsidRDefault="00237AA8" w:rsidP="009406CE">
      <w:pPr>
        <w:rPr>
          <w:color w:val="000000" w:themeColor="text1"/>
          <w:szCs w:val="22"/>
          <w:lang w:val="de-DE"/>
        </w:rPr>
      </w:pPr>
      <w:r w:rsidRPr="00061952">
        <w:rPr>
          <w:color w:val="000000" w:themeColor="text1"/>
          <w:szCs w:val="22"/>
          <w:lang w:val="de-DE"/>
        </w:rPr>
        <w:t>Die Granulomatose mit Polyangiitis und die mikroskopische Polyangiitis sind zwei Formen von Entzündungen der Blutgefäße, die hauptsächlich die Lunge und die Nieren beeinträchtigen, aber auch andere Organe beeinträchtigen können. An der Entstehung dieser Erkrankungen sind B-Lymphozyten beteiligt.</w:t>
      </w:r>
    </w:p>
    <w:p w14:paraId="7D166629" w14:textId="77777777" w:rsidR="00237AA8" w:rsidRPr="00061952" w:rsidRDefault="00237AA8" w:rsidP="009406CE">
      <w:pPr>
        <w:rPr>
          <w:b/>
          <w:color w:val="000000" w:themeColor="text1"/>
          <w:lang w:val="de-DE"/>
        </w:rPr>
      </w:pPr>
    </w:p>
    <w:p w14:paraId="5F5A26E2" w14:textId="77777777" w:rsidR="00237AA8" w:rsidRDefault="00237AA8" w:rsidP="009406CE">
      <w:pPr>
        <w:rPr>
          <w:ins w:id="4475" w:author="Autor"/>
          <w:b/>
          <w:color w:val="000000" w:themeColor="text1"/>
          <w:lang w:val="de-DE"/>
        </w:rPr>
      </w:pPr>
      <w:r w:rsidRPr="00061952">
        <w:rPr>
          <w:b/>
          <w:color w:val="000000" w:themeColor="text1"/>
          <w:lang w:val="de-DE"/>
        </w:rPr>
        <w:t>e)</w:t>
      </w:r>
      <w:r w:rsidRPr="00061952">
        <w:rPr>
          <w:b/>
          <w:color w:val="000000" w:themeColor="text1"/>
          <w:lang w:val="de-DE"/>
        </w:rPr>
        <w:tab/>
        <w:t>Pemphigus vulgaris</w:t>
      </w:r>
    </w:p>
    <w:p w14:paraId="42901D7D" w14:textId="77777777" w:rsidR="009D1D0D" w:rsidRPr="00061952" w:rsidRDefault="009D1D0D" w:rsidP="009406CE">
      <w:pPr>
        <w:rPr>
          <w:b/>
          <w:color w:val="000000" w:themeColor="text1"/>
          <w:lang w:val="de-DE"/>
        </w:rPr>
      </w:pPr>
    </w:p>
    <w:p w14:paraId="20928CD6" w14:textId="77777777" w:rsidR="00237AA8" w:rsidRPr="00061952" w:rsidRDefault="00237AA8" w:rsidP="009406CE">
      <w:pPr>
        <w:rPr>
          <w:b/>
          <w:color w:val="000000" w:themeColor="text1"/>
          <w:lang w:val="de-DE"/>
        </w:rPr>
      </w:pPr>
      <w:r w:rsidRPr="00061952">
        <w:rPr>
          <w:snapToGrid w:val="0"/>
          <w:color w:val="000000" w:themeColor="text1"/>
          <w:lang w:val="de-DE"/>
        </w:rPr>
        <w:t>MabThera wird zur Behandlung von Patienten mit mäßigem bis schwerem Pemphigus vulgaris angewendet. Pemphigus vulgaris ist eine Autoimmunerkrankung, die schmerzhafte Blasen auf der Haut und den Schleimhäuten von Mund, Nase, Hals und Genitalien</w:t>
      </w:r>
      <w:r w:rsidRPr="00061952">
        <w:rPr>
          <w:color w:val="000000" w:themeColor="text1"/>
          <w:lang w:val="de-DE"/>
        </w:rPr>
        <w:t xml:space="preserve"> verursacht.</w:t>
      </w:r>
    </w:p>
    <w:p w14:paraId="3131B453" w14:textId="77777777" w:rsidR="00237AA8" w:rsidRPr="00061952" w:rsidRDefault="00237AA8" w:rsidP="009406CE">
      <w:pPr>
        <w:rPr>
          <w:color w:val="000000" w:themeColor="text1"/>
          <w:szCs w:val="22"/>
          <w:lang w:val="de-DE"/>
        </w:rPr>
      </w:pPr>
    </w:p>
    <w:p w14:paraId="5ADFB209" w14:textId="77777777" w:rsidR="00237AA8" w:rsidRPr="00061952" w:rsidRDefault="00237AA8" w:rsidP="009406CE">
      <w:pPr>
        <w:rPr>
          <w:color w:val="000000" w:themeColor="text1"/>
          <w:szCs w:val="22"/>
          <w:lang w:val="de-DE"/>
        </w:rPr>
      </w:pPr>
    </w:p>
    <w:p w14:paraId="52BDF3F6" w14:textId="1544527F" w:rsidR="00237AA8" w:rsidRPr="00061952" w:rsidRDefault="00237AA8" w:rsidP="009406CE">
      <w:pPr>
        <w:rPr>
          <w:color w:val="000000" w:themeColor="text1"/>
          <w:szCs w:val="22"/>
          <w:lang w:val="de-DE"/>
        </w:rPr>
      </w:pPr>
      <w:r w:rsidRPr="00061952">
        <w:rPr>
          <w:b/>
          <w:color w:val="000000" w:themeColor="text1"/>
          <w:szCs w:val="22"/>
          <w:lang w:val="de-DE"/>
        </w:rPr>
        <w:t>2.</w:t>
      </w:r>
      <w:r w:rsidRPr="00061952">
        <w:rPr>
          <w:b/>
          <w:color w:val="000000" w:themeColor="text1"/>
          <w:szCs w:val="22"/>
          <w:lang w:val="de-DE"/>
        </w:rPr>
        <w:tab/>
        <w:t>Was sollten Sie vor der Anwendung von MabThera beachten?</w:t>
      </w:r>
    </w:p>
    <w:p w14:paraId="5C450566" w14:textId="77777777" w:rsidR="00237AA8" w:rsidRPr="00061952" w:rsidRDefault="00237AA8" w:rsidP="009406CE">
      <w:pPr>
        <w:rPr>
          <w:color w:val="000000" w:themeColor="text1"/>
          <w:szCs w:val="22"/>
          <w:lang w:val="de-DE"/>
        </w:rPr>
      </w:pPr>
    </w:p>
    <w:p w14:paraId="5EECFC82" w14:textId="5B83409C" w:rsidR="00237AA8" w:rsidDel="00533556" w:rsidRDefault="00237AA8" w:rsidP="009406CE">
      <w:pPr>
        <w:rPr>
          <w:ins w:id="4476" w:author="Autor"/>
          <w:del w:id="4477" w:author="Autor"/>
          <w:b/>
          <w:color w:val="000000" w:themeColor="text1"/>
          <w:szCs w:val="22"/>
          <w:lang w:val="de-DE"/>
        </w:rPr>
      </w:pPr>
      <w:r w:rsidRPr="00061952">
        <w:rPr>
          <w:b/>
          <w:color w:val="000000" w:themeColor="text1"/>
          <w:szCs w:val="22"/>
          <w:lang w:val="de-DE"/>
        </w:rPr>
        <w:t xml:space="preserve">MabThera darf nicht </w:t>
      </w:r>
      <w:r w:rsidRPr="00D10DDF">
        <w:rPr>
          <w:b/>
          <w:color w:val="000000" w:themeColor="text1"/>
          <w:szCs w:val="22"/>
          <w:lang w:val="de-DE"/>
        </w:rPr>
        <w:t>angewendet werden,</w:t>
      </w:r>
    </w:p>
    <w:p w14:paraId="45E5C61F" w14:textId="77777777" w:rsidR="009D1D0D" w:rsidRPr="00D10DDF" w:rsidRDefault="009D1D0D" w:rsidP="009406CE">
      <w:pPr>
        <w:rPr>
          <w:color w:val="000000" w:themeColor="text1"/>
          <w:szCs w:val="22"/>
          <w:lang w:val="de-DE"/>
        </w:rPr>
      </w:pPr>
    </w:p>
    <w:p w14:paraId="449FFAFE" w14:textId="5F27593D" w:rsidR="00237AA8" w:rsidRPr="00735273" w:rsidRDefault="00237AA8">
      <w:pPr>
        <w:pStyle w:val="ListParagraph"/>
        <w:numPr>
          <w:ilvl w:val="0"/>
          <w:numId w:val="70"/>
        </w:numPr>
        <w:ind w:left="567" w:hanging="567"/>
        <w:rPr>
          <w:color w:val="000000" w:themeColor="text1"/>
          <w:szCs w:val="22"/>
          <w:rPrChange w:id="4478" w:author="Autor">
            <w:rPr/>
          </w:rPrChange>
        </w:rPr>
        <w:pPrChange w:id="4479" w:author="Autor">
          <w:pPr>
            <w:ind w:left="567" w:hanging="567"/>
          </w:pPr>
        </w:pPrChange>
      </w:pPr>
      <w:del w:id="4480" w:author="Autor">
        <w:r w:rsidRPr="00735273" w:rsidDel="00AB0612">
          <w:rPr>
            <w:rFonts w:ascii="Times New Roman" w:hAnsi="Times New Roman"/>
            <w:sz w:val="22"/>
            <w:szCs w:val="22"/>
            <w:rPrChange w:id="4481" w:author="Autor">
              <w:rPr/>
            </w:rPrChange>
          </w:rPr>
          <w:sym w:font="Symbol" w:char="F0B7"/>
        </w:r>
        <w:r w:rsidRPr="00735273" w:rsidDel="00AB0612">
          <w:rPr>
            <w:rFonts w:ascii="Times New Roman" w:hAnsi="Times New Roman"/>
            <w:color w:val="000000" w:themeColor="text1"/>
            <w:sz w:val="22"/>
            <w:szCs w:val="22"/>
            <w:rPrChange w:id="4482" w:author="Autor">
              <w:rPr/>
            </w:rPrChange>
          </w:rPr>
          <w:tab/>
        </w:r>
      </w:del>
      <w:r w:rsidRPr="00735273">
        <w:rPr>
          <w:rFonts w:ascii="Times New Roman" w:hAnsi="Times New Roman"/>
          <w:color w:val="000000" w:themeColor="text1"/>
          <w:sz w:val="22"/>
          <w:szCs w:val="22"/>
          <w:rPrChange w:id="4483" w:author="Autor">
            <w:rPr/>
          </w:rPrChange>
        </w:rPr>
        <w:t>wenn Sie allergisch gegen Rituximab, andere ähnliche Eiweiße wie Rituximab oder einen der in Abschnitt 6. genannten sonstigen Bestandteile dieses Arzneimittels sind</w:t>
      </w:r>
      <w:del w:id="4484" w:author="Autor">
        <w:r w:rsidRPr="00735273" w:rsidDel="004E5C8E">
          <w:rPr>
            <w:rFonts w:ascii="Times New Roman" w:hAnsi="Times New Roman"/>
            <w:color w:val="000000" w:themeColor="text1"/>
            <w:sz w:val="22"/>
            <w:szCs w:val="22"/>
            <w:rPrChange w:id="4485" w:author="Autor">
              <w:rPr/>
            </w:rPrChange>
          </w:rPr>
          <w:delText xml:space="preserve">. </w:delText>
        </w:r>
      </w:del>
    </w:p>
    <w:p w14:paraId="486CAE1A" w14:textId="09505F43" w:rsidR="00237AA8" w:rsidRPr="00735273" w:rsidRDefault="00237AA8">
      <w:pPr>
        <w:pStyle w:val="ListParagraph"/>
        <w:numPr>
          <w:ilvl w:val="0"/>
          <w:numId w:val="70"/>
        </w:numPr>
        <w:ind w:left="567" w:hanging="567"/>
        <w:rPr>
          <w:color w:val="000000" w:themeColor="text1"/>
          <w:szCs w:val="22"/>
          <w:rPrChange w:id="4486" w:author="Autor">
            <w:rPr/>
          </w:rPrChange>
        </w:rPr>
        <w:pPrChange w:id="4487" w:author="Autor">
          <w:pPr>
            <w:ind w:left="567" w:hanging="567"/>
          </w:pPr>
        </w:pPrChange>
      </w:pPr>
      <w:del w:id="4488" w:author="Autor">
        <w:r w:rsidRPr="00735273" w:rsidDel="00AB0612">
          <w:rPr>
            <w:rFonts w:ascii="Times New Roman" w:hAnsi="Times New Roman"/>
            <w:sz w:val="22"/>
            <w:szCs w:val="22"/>
            <w:rPrChange w:id="4489" w:author="Autor">
              <w:rPr/>
            </w:rPrChange>
          </w:rPr>
          <w:sym w:font="Symbol" w:char="F0B7"/>
        </w:r>
        <w:r w:rsidRPr="00735273" w:rsidDel="00AB0612">
          <w:rPr>
            <w:rFonts w:ascii="Times New Roman" w:hAnsi="Times New Roman"/>
            <w:color w:val="000000" w:themeColor="text1"/>
            <w:sz w:val="22"/>
            <w:szCs w:val="22"/>
            <w:rPrChange w:id="4490" w:author="Autor">
              <w:rPr/>
            </w:rPrChange>
          </w:rPr>
          <w:tab/>
        </w:r>
      </w:del>
      <w:r w:rsidRPr="00735273">
        <w:rPr>
          <w:rFonts w:ascii="Times New Roman" w:hAnsi="Times New Roman"/>
          <w:color w:val="000000" w:themeColor="text1"/>
          <w:sz w:val="22"/>
          <w:szCs w:val="22"/>
          <w:rPrChange w:id="4491" w:author="Autor">
            <w:rPr/>
          </w:rPrChange>
        </w:rPr>
        <w:t>wenn Sie gerade an einer aktiven, schweren Infektion leiden</w:t>
      </w:r>
      <w:del w:id="4492" w:author="Autor">
        <w:r w:rsidRPr="00735273" w:rsidDel="004E5C8E">
          <w:rPr>
            <w:rFonts w:ascii="Times New Roman" w:hAnsi="Times New Roman"/>
            <w:color w:val="000000" w:themeColor="text1"/>
            <w:sz w:val="22"/>
            <w:szCs w:val="22"/>
            <w:rPrChange w:id="4493" w:author="Autor">
              <w:rPr/>
            </w:rPrChange>
          </w:rPr>
          <w:delText xml:space="preserve">. </w:delText>
        </w:r>
      </w:del>
    </w:p>
    <w:p w14:paraId="0C5FEE65" w14:textId="704308E0" w:rsidR="00237AA8" w:rsidRPr="00735273" w:rsidRDefault="00237AA8">
      <w:pPr>
        <w:pStyle w:val="ListParagraph"/>
        <w:numPr>
          <w:ilvl w:val="0"/>
          <w:numId w:val="70"/>
        </w:numPr>
        <w:ind w:left="567" w:hanging="567"/>
        <w:rPr>
          <w:color w:val="000000" w:themeColor="text1"/>
          <w:szCs w:val="22"/>
          <w:rPrChange w:id="4494" w:author="Autor">
            <w:rPr/>
          </w:rPrChange>
        </w:rPr>
        <w:pPrChange w:id="4495" w:author="Autor">
          <w:pPr>
            <w:ind w:left="567" w:hanging="567"/>
          </w:pPr>
        </w:pPrChange>
      </w:pPr>
      <w:del w:id="4496" w:author="Autor">
        <w:r w:rsidRPr="00735273" w:rsidDel="00AB0612">
          <w:rPr>
            <w:rFonts w:ascii="Times New Roman" w:hAnsi="Times New Roman"/>
            <w:sz w:val="22"/>
            <w:szCs w:val="22"/>
            <w:rPrChange w:id="4497" w:author="Autor">
              <w:rPr/>
            </w:rPrChange>
          </w:rPr>
          <w:sym w:font="Symbol" w:char="F0B7"/>
        </w:r>
        <w:r w:rsidRPr="00735273" w:rsidDel="00AB0612">
          <w:rPr>
            <w:rFonts w:ascii="Times New Roman" w:hAnsi="Times New Roman"/>
            <w:color w:val="000000" w:themeColor="text1"/>
            <w:sz w:val="22"/>
            <w:szCs w:val="22"/>
            <w:rPrChange w:id="4498" w:author="Autor">
              <w:rPr/>
            </w:rPrChange>
          </w:rPr>
          <w:tab/>
        </w:r>
      </w:del>
      <w:r w:rsidRPr="00735273">
        <w:rPr>
          <w:rFonts w:ascii="Times New Roman" w:hAnsi="Times New Roman"/>
          <w:color w:val="000000" w:themeColor="text1"/>
          <w:sz w:val="22"/>
          <w:szCs w:val="22"/>
          <w:rPrChange w:id="4499" w:author="Autor">
            <w:rPr/>
          </w:rPrChange>
        </w:rPr>
        <w:t>wenn Sie ein stark geschwächtes Immunsystem haben</w:t>
      </w:r>
      <w:del w:id="4500" w:author="Autor">
        <w:r w:rsidRPr="00735273" w:rsidDel="004E5C8E">
          <w:rPr>
            <w:rFonts w:ascii="Times New Roman" w:hAnsi="Times New Roman"/>
            <w:color w:val="000000" w:themeColor="text1"/>
            <w:sz w:val="22"/>
            <w:szCs w:val="22"/>
            <w:rPrChange w:id="4501" w:author="Autor">
              <w:rPr/>
            </w:rPrChange>
          </w:rPr>
          <w:delText>.</w:delText>
        </w:r>
      </w:del>
    </w:p>
    <w:p w14:paraId="57494F17" w14:textId="169A135B" w:rsidR="00237AA8" w:rsidRPr="00735273" w:rsidRDefault="00237AA8">
      <w:pPr>
        <w:pStyle w:val="ListParagraph"/>
        <w:numPr>
          <w:ilvl w:val="0"/>
          <w:numId w:val="70"/>
        </w:numPr>
        <w:ind w:left="567" w:hanging="567"/>
        <w:rPr>
          <w:color w:val="000000" w:themeColor="text1"/>
          <w:szCs w:val="22"/>
          <w:rPrChange w:id="4502" w:author="Autor">
            <w:rPr/>
          </w:rPrChange>
        </w:rPr>
        <w:pPrChange w:id="4503" w:author="Autor">
          <w:pPr>
            <w:ind w:left="567" w:hanging="567"/>
          </w:pPr>
        </w:pPrChange>
      </w:pPr>
      <w:del w:id="4504" w:author="Autor">
        <w:r w:rsidRPr="00735273" w:rsidDel="00AB0612">
          <w:rPr>
            <w:rFonts w:ascii="Times New Roman" w:hAnsi="Times New Roman"/>
            <w:sz w:val="22"/>
            <w:szCs w:val="22"/>
            <w:rPrChange w:id="4505" w:author="Autor">
              <w:rPr/>
            </w:rPrChange>
          </w:rPr>
          <w:sym w:font="Symbol" w:char="F0B7"/>
        </w:r>
        <w:r w:rsidRPr="00735273" w:rsidDel="00AB0612">
          <w:rPr>
            <w:rFonts w:ascii="Times New Roman" w:hAnsi="Times New Roman"/>
            <w:color w:val="000000" w:themeColor="text1"/>
            <w:sz w:val="22"/>
            <w:szCs w:val="22"/>
            <w:rPrChange w:id="4506" w:author="Autor">
              <w:rPr/>
            </w:rPrChange>
          </w:rPr>
          <w:tab/>
        </w:r>
      </w:del>
      <w:r w:rsidRPr="00735273">
        <w:rPr>
          <w:rFonts w:ascii="Times New Roman" w:hAnsi="Times New Roman"/>
          <w:color w:val="000000" w:themeColor="text1"/>
          <w:sz w:val="22"/>
          <w:szCs w:val="22"/>
          <w:rPrChange w:id="4507" w:author="Autor">
            <w:rPr/>
          </w:rPrChange>
        </w:rPr>
        <w:t>wenn Sie in Zusammenhang mit einer rheumatoiden Arthritis, einer Granulomatose mit Polyangiitis, einer mikroskopischen Polyangiitis oder eines Pemphigus vulgaris eine schwere Herzinsuffizienz oder eine schwere nicht kontrollierte Herzerkrankung haben</w:t>
      </w:r>
      <w:del w:id="4508" w:author="Autor">
        <w:r w:rsidRPr="00735273" w:rsidDel="004E5C8E">
          <w:rPr>
            <w:rFonts w:ascii="Times New Roman" w:hAnsi="Times New Roman"/>
            <w:color w:val="000000" w:themeColor="text1"/>
            <w:sz w:val="22"/>
            <w:szCs w:val="22"/>
            <w:rPrChange w:id="4509" w:author="Autor">
              <w:rPr/>
            </w:rPrChange>
          </w:rPr>
          <w:delText>.</w:delText>
        </w:r>
      </w:del>
    </w:p>
    <w:p w14:paraId="326BFA40" w14:textId="77777777" w:rsidR="00237AA8" w:rsidRPr="00D10DDF" w:rsidRDefault="00237AA8" w:rsidP="009406CE">
      <w:pPr>
        <w:ind w:left="567" w:hanging="567"/>
        <w:rPr>
          <w:color w:val="000000" w:themeColor="text1"/>
          <w:szCs w:val="22"/>
          <w:lang w:val="de-DE"/>
        </w:rPr>
      </w:pPr>
    </w:p>
    <w:p w14:paraId="736C3B5E" w14:textId="7F5342EF" w:rsidR="00237AA8" w:rsidRPr="00D10DDF" w:rsidRDefault="00237AA8" w:rsidP="009406CE">
      <w:pPr>
        <w:rPr>
          <w:color w:val="000000" w:themeColor="text1"/>
          <w:szCs w:val="22"/>
          <w:lang w:val="de-DE"/>
        </w:rPr>
      </w:pPr>
      <w:r w:rsidRPr="00D10DDF">
        <w:rPr>
          <w:color w:val="000000" w:themeColor="text1"/>
          <w:lang w:val="de-DE"/>
        </w:rPr>
        <w:t>Wenn einer der oben genannten Punkte auf Sie zutrifft, dürfen Sie MabThera nicht anwenden. Wenn Sie sich nicht sicher sind, sollten Sie Ihren Arzt, Apotheker oder das medizinische Fachpersonal befragen, bevor MabThera bei Ihnen angewendet wird.</w:t>
      </w:r>
    </w:p>
    <w:p w14:paraId="1A2E885A" w14:textId="77777777" w:rsidR="00237AA8" w:rsidRPr="00D10DDF" w:rsidRDefault="00237AA8" w:rsidP="009406CE">
      <w:pPr>
        <w:ind w:left="567" w:hanging="567"/>
        <w:rPr>
          <w:color w:val="000000" w:themeColor="text1"/>
          <w:szCs w:val="22"/>
          <w:lang w:val="de-DE"/>
        </w:rPr>
      </w:pPr>
    </w:p>
    <w:p w14:paraId="06319A46" w14:textId="2E52EA4E" w:rsidR="00237AA8" w:rsidDel="00DC39F5" w:rsidRDefault="00237AA8">
      <w:pPr>
        <w:keepNext/>
        <w:keepLines/>
        <w:ind w:left="567" w:hanging="567"/>
        <w:rPr>
          <w:ins w:id="4510" w:author="Autor"/>
          <w:del w:id="4511" w:author="Autor"/>
          <w:b/>
          <w:color w:val="000000" w:themeColor="text1"/>
          <w:szCs w:val="24"/>
          <w:lang w:val="de-DE"/>
        </w:rPr>
      </w:pPr>
      <w:r w:rsidRPr="00D10DDF">
        <w:rPr>
          <w:b/>
          <w:color w:val="000000" w:themeColor="text1"/>
          <w:szCs w:val="24"/>
          <w:lang w:val="de-DE"/>
        </w:rPr>
        <w:t>Warnhinweise und Vorsichtsmaßnahmen</w:t>
      </w:r>
    </w:p>
    <w:p w14:paraId="187C2560" w14:textId="77777777" w:rsidR="009D1D0D" w:rsidRPr="00D10DDF" w:rsidRDefault="009D1D0D">
      <w:pPr>
        <w:keepNext/>
        <w:keepLines/>
        <w:ind w:left="567" w:hanging="567"/>
        <w:rPr>
          <w:b/>
          <w:color w:val="000000" w:themeColor="text1"/>
          <w:szCs w:val="22"/>
          <w:lang w:val="de-DE"/>
        </w:rPr>
      </w:pPr>
    </w:p>
    <w:p w14:paraId="37F81E09" w14:textId="2D9CDC78" w:rsidR="00237AA8" w:rsidRPr="00061952" w:rsidRDefault="00237AA8">
      <w:pPr>
        <w:keepNext/>
        <w:keepLines/>
        <w:rPr>
          <w:color w:val="000000" w:themeColor="text1"/>
          <w:lang w:val="de-DE"/>
        </w:rPr>
        <w:pPrChange w:id="4512" w:author="Autor">
          <w:pPr/>
        </w:pPrChange>
      </w:pPr>
      <w:r w:rsidRPr="00D10DDF">
        <w:rPr>
          <w:color w:val="000000" w:themeColor="text1"/>
          <w:lang w:val="de-DE"/>
        </w:rPr>
        <w:t>Bitte sprechen Sie mit Ihrem Arzt, Apotheker oder dem medizinischen Fachpersonal, bevor Sie MabThera anwenden, wenn</w:t>
      </w:r>
    </w:p>
    <w:p w14:paraId="2D338E30" w14:textId="77777777" w:rsidR="001B58E5" w:rsidRPr="00061952" w:rsidRDefault="001B58E5">
      <w:pPr>
        <w:keepNext/>
        <w:keepLines/>
        <w:rPr>
          <w:color w:val="000000" w:themeColor="text1"/>
          <w:lang w:val="de-DE"/>
        </w:rPr>
        <w:pPrChange w:id="4513" w:author="Autor">
          <w:pPr/>
        </w:pPrChange>
      </w:pPr>
    </w:p>
    <w:p w14:paraId="44A5185C" w14:textId="56B532F9" w:rsidR="00237AA8" w:rsidRPr="00735273" w:rsidRDefault="00237AA8">
      <w:pPr>
        <w:pStyle w:val="ListParagraph"/>
        <w:keepNext/>
        <w:keepLines/>
        <w:numPr>
          <w:ilvl w:val="0"/>
          <w:numId w:val="70"/>
        </w:numPr>
        <w:ind w:left="567" w:hanging="567"/>
        <w:rPr>
          <w:color w:val="000000" w:themeColor="text1"/>
          <w:szCs w:val="22"/>
          <w:rPrChange w:id="4514" w:author="Autor">
            <w:rPr/>
          </w:rPrChange>
        </w:rPr>
        <w:pPrChange w:id="4515" w:author="Autor">
          <w:pPr>
            <w:ind w:left="567" w:hanging="567"/>
          </w:pPr>
        </w:pPrChange>
      </w:pPr>
      <w:del w:id="4516" w:author="Autor">
        <w:r w:rsidRPr="00735273" w:rsidDel="00AB0612">
          <w:rPr>
            <w:rFonts w:ascii="Times New Roman" w:hAnsi="Times New Roman"/>
            <w:sz w:val="22"/>
            <w:szCs w:val="22"/>
            <w:rPrChange w:id="4517" w:author="Autor">
              <w:rPr/>
            </w:rPrChange>
          </w:rPr>
          <w:sym w:font="Symbol" w:char="F0B7"/>
        </w:r>
        <w:r w:rsidRPr="00735273" w:rsidDel="00AB0612">
          <w:rPr>
            <w:rFonts w:ascii="Times New Roman" w:hAnsi="Times New Roman"/>
            <w:color w:val="000000" w:themeColor="text1"/>
            <w:sz w:val="22"/>
            <w:szCs w:val="22"/>
            <w:rPrChange w:id="4518" w:author="Autor">
              <w:rPr/>
            </w:rPrChange>
          </w:rPr>
          <w:tab/>
        </w:r>
      </w:del>
      <w:r w:rsidRPr="00735273">
        <w:rPr>
          <w:rFonts w:ascii="Times New Roman" w:hAnsi="Times New Roman"/>
          <w:color w:val="000000" w:themeColor="text1"/>
          <w:sz w:val="22"/>
          <w:szCs w:val="22"/>
          <w:rPrChange w:id="4519" w:author="Autor">
            <w:rPr/>
          </w:rPrChange>
        </w:rPr>
        <w:t>Sie möglicherweise gerade eine aktive oder eine zurückliegende Hepatitis</w:t>
      </w:r>
      <w:r w:rsidRPr="00735273">
        <w:rPr>
          <w:rFonts w:ascii="Times New Roman" w:hAnsi="Times New Roman"/>
          <w:color w:val="000000" w:themeColor="text1"/>
          <w:sz w:val="22"/>
          <w:szCs w:val="22"/>
          <w:rPrChange w:id="4520" w:author="Autor">
            <w:rPr/>
          </w:rPrChange>
        </w:rPr>
        <w:noBreakHyphen/>
        <w:t>B</w:t>
      </w:r>
      <w:r w:rsidRPr="00735273">
        <w:rPr>
          <w:rFonts w:ascii="Times New Roman" w:hAnsi="Times New Roman"/>
          <w:color w:val="000000" w:themeColor="text1"/>
          <w:sz w:val="22"/>
          <w:szCs w:val="22"/>
          <w:rPrChange w:id="4521" w:author="Autor">
            <w:rPr/>
          </w:rPrChange>
        </w:rPr>
        <w:noBreakHyphen/>
        <w:t>Infektion haben. Das ist deshalb wichtig, weil in einigen Fällen MabThera die Ursache einer Reaktivierung einer zurückliegenden Hepatitis-B-Erkrankung gewesen sein könnte, die in sehr seltenen Fällen tödlich verlaufen kann. Patienten mit einer zurückliegenden Hepatitis</w:t>
      </w:r>
      <w:r w:rsidRPr="00735273">
        <w:rPr>
          <w:rFonts w:ascii="Times New Roman" w:hAnsi="Times New Roman"/>
          <w:color w:val="000000" w:themeColor="text1"/>
          <w:sz w:val="22"/>
          <w:szCs w:val="22"/>
          <w:rPrChange w:id="4522" w:author="Autor">
            <w:rPr/>
          </w:rPrChange>
        </w:rPr>
        <w:noBreakHyphen/>
        <w:t>B</w:t>
      </w:r>
      <w:r w:rsidRPr="00735273">
        <w:rPr>
          <w:rFonts w:ascii="Times New Roman" w:hAnsi="Times New Roman"/>
          <w:color w:val="000000" w:themeColor="text1"/>
          <w:sz w:val="22"/>
          <w:szCs w:val="22"/>
          <w:rPrChange w:id="4523" w:author="Autor">
            <w:rPr/>
          </w:rPrChange>
        </w:rPr>
        <w:noBreakHyphen/>
        <w:t>Infektion werden von ihrem Arzt sorgfältig auf Anzeichen einer aktiven Hepatitis</w:t>
      </w:r>
      <w:r w:rsidRPr="00735273">
        <w:rPr>
          <w:rFonts w:ascii="Times New Roman" w:hAnsi="Times New Roman"/>
          <w:color w:val="000000" w:themeColor="text1"/>
          <w:sz w:val="22"/>
          <w:szCs w:val="22"/>
          <w:rPrChange w:id="4524" w:author="Autor">
            <w:rPr/>
          </w:rPrChange>
        </w:rPr>
        <w:noBreakHyphen/>
        <w:t>B</w:t>
      </w:r>
      <w:r w:rsidRPr="00735273">
        <w:rPr>
          <w:rFonts w:ascii="Times New Roman" w:hAnsi="Times New Roman"/>
          <w:color w:val="000000" w:themeColor="text1"/>
          <w:sz w:val="22"/>
          <w:szCs w:val="22"/>
          <w:rPrChange w:id="4525" w:author="Autor">
            <w:rPr/>
          </w:rPrChange>
        </w:rPr>
        <w:noBreakHyphen/>
        <w:t>Infektion untersucht.</w:t>
      </w:r>
    </w:p>
    <w:p w14:paraId="0CA45A24" w14:textId="1493F0AC" w:rsidR="00237AA8" w:rsidRPr="00735273" w:rsidRDefault="00237AA8">
      <w:pPr>
        <w:pStyle w:val="ListParagraph"/>
        <w:numPr>
          <w:ilvl w:val="0"/>
          <w:numId w:val="70"/>
        </w:numPr>
        <w:ind w:left="567" w:hanging="567"/>
        <w:rPr>
          <w:color w:val="000000" w:themeColor="text1"/>
          <w:szCs w:val="22"/>
          <w:rPrChange w:id="4526" w:author="Autor">
            <w:rPr/>
          </w:rPrChange>
        </w:rPr>
        <w:pPrChange w:id="4527" w:author="Autor">
          <w:pPr>
            <w:ind w:left="567" w:hanging="567"/>
          </w:pPr>
        </w:pPrChange>
      </w:pPr>
      <w:del w:id="4528" w:author="Autor">
        <w:r w:rsidRPr="00735273" w:rsidDel="00AB0612">
          <w:rPr>
            <w:rFonts w:ascii="Times New Roman" w:hAnsi="Times New Roman"/>
            <w:sz w:val="22"/>
            <w:szCs w:val="22"/>
            <w:rPrChange w:id="4529" w:author="Autor">
              <w:rPr/>
            </w:rPrChange>
          </w:rPr>
          <w:sym w:font="Symbol" w:char="F0B7"/>
        </w:r>
        <w:r w:rsidRPr="00735273" w:rsidDel="00AB0612">
          <w:rPr>
            <w:rFonts w:ascii="Times New Roman" w:hAnsi="Times New Roman"/>
            <w:color w:val="000000" w:themeColor="text1"/>
            <w:sz w:val="22"/>
            <w:szCs w:val="22"/>
            <w:rPrChange w:id="4530" w:author="Autor">
              <w:rPr/>
            </w:rPrChange>
          </w:rPr>
          <w:tab/>
        </w:r>
      </w:del>
      <w:r w:rsidRPr="00735273">
        <w:rPr>
          <w:rFonts w:ascii="Times New Roman" w:hAnsi="Times New Roman"/>
          <w:color w:val="000000" w:themeColor="text1"/>
          <w:sz w:val="22"/>
          <w:szCs w:val="22"/>
          <w:rPrChange w:id="4531" w:author="Autor">
            <w:rPr/>
          </w:rPrChange>
        </w:rPr>
        <w:t>bei Ihnen eine Herzerkrankung (</w:t>
      </w:r>
      <w:r w:rsidR="00224802" w:rsidRPr="00735273">
        <w:rPr>
          <w:rFonts w:ascii="Times New Roman" w:hAnsi="Times New Roman"/>
          <w:color w:val="000000" w:themeColor="text1"/>
          <w:sz w:val="22"/>
          <w:szCs w:val="22"/>
          <w:rPrChange w:id="4532" w:author="Autor">
            <w:rPr/>
          </w:rPrChange>
        </w:rPr>
        <w:t>z. B</w:t>
      </w:r>
      <w:r w:rsidR="00DE4F41" w:rsidRPr="00735273">
        <w:rPr>
          <w:rFonts w:ascii="Times New Roman" w:hAnsi="Times New Roman"/>
          <w:color w:val="000000" w:themeColor="text1"/>
          <w:sz w:val="22"/>
          <w:szCs w:val="22"/>
          <w:rPrChange w:id="4533" w:author="Autor">
            <w:rPr/>
          </w:rPrChange>
        </w:rPr>
        <w:t>.</w:t>
      </w:r>
      <w:r w:rsidRPr="00735273">
        <w:rPr>
          <w:rFonts w:ascii="Times New Roman" w:hAnsi="Times New Roman"/>
          <w:color w:val="000000" w:themeColor="text1"/>
          <w:sz w:val="22"/>
          <w:szCs w:val="22"/>
          <w:rPrChange w:id="4534" w:author="Autor">
            <w:rPr/>
          </w:rPrChange>
        </w:rPr>
        <w:t xml:space="preserve"> Angina pectoris, unregelmäßiger Herzschlag oder Herzinsuffizienz) oder Atembeschwerden bekannt sind.</w:t>
      </w:r>
    </w:p>
    <w:p w14:paraId="1822CCF4" w14:textId="77777777" w:rsidR="00237AA8" w:rsidRPr="00061952" w:rsidRDefault="00237AA8" w:rsidP="009406CE">
      <w:pPr>
        <w:ind w:left="567" w:hanging="567"/>
        <w:rPr>
          <w:color w:val="000000" w:themeColor="text1"/>
          <w:szCs w:val="22"/>
          <w:lang w:val="de-DE"/>
        </w:rPr>
      </w:pPr>
    </w:p>
    <w:p w14:paraId="0A1D771F" w14:textId="66C59CA8" w:rsidR="00237AA8" w:rsidRDefault="00237AA8" w:rsidP="009406CE">
      <w:pPr>
        <w:rPr>
          <w:ins w:id="4535" w:author="Autor"/>
          <w:color w:val="000000" w:themeColor="text1"/>
          <w:szCs w:val="22"/>
          <w:lang w:val="de-DE"/>
        </w:rPr>
      </w:pPr>
      <w:r w:rsidRPr="00061952">
        <w:rPr>
          <w:color w:val="000000" w:themeColor="text1"/>
          <w:szCs w:val="22"/>
          <w:lang w:val="de-DE"/>
        </w:rPr>
        <w:t xml:space="preserve">Trifft </w:t>
      </w:r>
      <w:r w:rsidRPr="00D10DDF">
        <w:rPr>
          <w:color w:val="000000" w:themeColor="text1"/>
          <w:szCs w:val="22"/>
          <w:lang w:val="de-DE"/>
        </w:rPr>
        <w:t>einer der oben genannten Fälle bei Ihnen zu (oder wenn Sie sich nicht sicher sind),</w:t>
      </w:r>
      <w:r w:rsidRPr="00D10DDF">
        <w:rPr>
          <w:color w:val="000000" w:themeColor="text1"/>
          <w:szCs w:val="24"/>
          <w:lang w:val="de-DE"/>
        </w:rPr>
        <w:t xml:space="preserve"> sprechen Sie vor der Anwendung von MabThera mit Ihrem Arzt, Apotheker</w:t>
      </w:r>
      <w:r w:rsidRPr="00D10DDF">
        <w:rPr>
          <w:color w:val="000000" w:themeColor="text1"/>
          <w:lang w:val="de-DE"/>
        </w:rPr>
        <w:t xml:space="preserve"> oder dem medizinischen Fachpersonal.</w:t>
      </w:r>
      <w:r w:rsidRPr="00D10DDF">
        <w:rPr>
          <w:color w:val="000000" w:themeColor="text1"/>
          <w:szCs w:val="22"/>
          <w:lang w:val="de-DE"/>
        </w:rPr>
        <w:t xml:space="preserve"> Ihr Arzt muss Sie dann möglicherweise während Ihrer Therapie mit MabThera besonders überwachen.</w:t>
      </w:r>
    </w:p>
    <w:p w14:paraId="5738AB73" w14:textId="77777777" w:rsidR="000D17DF" w:rsidRDefault="000D17DF" w:rsidP="009406CE">
      <w:pPr>
        <w:rPr>
          <w:ins w:id="4536" w:author="Autor"/>
          <w:color w:val="000000" w:themeColor="text1"/>
          <w:szCs w:val="22"/>
          <w:lang w:val="de-DE"/>
        </w:rPr>
      </w:pPr>
    </w:p>
    <w:p w14:paraId="274CE3B7" w14:textId="2F9B644A" w:rsidR="000D17DF" w:rsidRPr="00D10DDF" w:rsidRDefault="000D17DF" w:rsidP="009406CE">
      <w:pPr>
        <w:rPr>
          <w:color w:val="000000" w:themeColor="text1"/>
          <w:szCs w:val="22"/>
          <w:lang w:val="de-DE"/>
        </w:rPr>
      </w:pPr>
      <w:ins w:id="4537" w:author="Autor">
        <w:r w:rsidRPr="000D17DF">
          <w:rPr>
            <w:color w:val="000000" w:themeColor="text1"/>
            <w:szCs w:val="22"/>
            <w:lang w:val="de-DE"/>
          </w:rPr>
          <w:t>Dieses Arzneimittel enthält 7,0</w:t>
        </w:r>
        <w:del w:id="4538" w:author="Autor">
          <w:r w:rsidRPr="000D17DF" w:rsidDel="007A28BA">
            <w:rPr>
              <w:color w:val="000000" w:themeColor="text1"/>
              <w:szCs w:val="22"/>
              <w:lang w:val="de-DE"/>
            </w:rPr>
            <w:delText xml:space="preserve"> </w:delText>
          </w:r>
        </w:del>
        <w:r w:rsidR="007A28BA">
          <w:rPr>
            <w:color w:val="000000" w:themeColor="text1"/>
            <w:szCs w:val="22"/>
            <w:lang w:val="de-DE"/>
          </w:rPr>
          <w:t> </w:t>
        </w:r>
        <w:r w:rsidRPr="000D17DF">
          <w:rPr>
            <w:color w:val="000000" w:themeColor="text1"/>
            <w:szCs w:val="22"/>
            <w:lang w:val="de-DE"/>
          </w:rPr>
          <w:t>mg Polysorbat</w:t>
        </w:r>
        <w:del w:id="4539" w:author="Autor">
          <w:r w:rsidRPr="000D17DF" w:rsidDel="007A28BA">
            <w:rPr>
              <w:color w:val="000000" w:themeColor="text1"/>
              <w:szCs w:val="22"/>
              <w:lang w:val="de-DE"/>
            </w:rPr>
            <w:delText xml:space="preserve"> </w:delText>
          </w:r>
        </w:del>
        <w:r w:rsidR="007A28BA">
          <w:rPr>
            <w:color w:val="000000" w:themeColor="text1"/>
            <w:szCs w:val="22"/>
            <w:lang w:val="de-DE"/>
          </w:rPr>
          <w:t> </w:t>
        </w:r>
        <w:r w:rsidRPr="000D17DF">
          <w:rPr>
            <w:color w:val="000000" w:themeColor="text1"/>
            <w:szCs w:val="22"/>
            <w:lang w:val="de-DE"/>
          </w:rPr>
          <w:t>80 in jeder 10-ml-Durchstechflasche und 35</w:t>
        </w:r>
        <w:del w:id="4540" w:author="Autor">
          <w:r w:rsidRPr="000D17DF" w:rsidDel="007A28BA">
            <w:rPr>
              <w:color w:val="000000" w:themeColor="text1"/>
              <w:szCs w:val="22"/>
              <w:lang w:val="de-DE"/>
            </w:rPr>
            <w:delText xml:space="preserve"> </w:delText>
          </w:r>
        </w:del>
        <w:r w:rsidR="007A28BA">
          <w:rPr>
            <w:color w:val="000000" w:themeColor="text1"/>
            <w:szCs w:val="22"/>
            <w:lang w:val="de-DE"/>
          </w:rPr>
          <w:t> </w:t>
        </w:r>
        <w:r w:rsidRPr="000D17DF">
          <w:rPr>
            <w:color w:val="000000" w:themeColor="text1"/>
            <w:szCs w:val="22"/>
            <w:lang w:val="de-DE"/>
          </w:rPr>
          <w:t>mg Polysorbat</w:t>
        </w:r>
        <w:del w:id="4541" w:author="Autor">
          <w:r w:rsidRPr="000D17DF" w:rsidDel="007A28BA">
            <w:rPr>
              <w:color w:val="000000" w:themeColor="text1"/>
              <w:szCs w:val="22"/>
              <w:lang w:val="de-DE"/>
            </w:rPr>
            <w:delText xml:space="preserve"> </w:delText>
          </w:r>
        </w:del>
        <w:r w:rsidR="007A28BA">
          <w:rPr>
            <w:color w:val="000000" w:themeColor="text1"/>
            <w:szCs w:val="22"/>
            <w:lang w:val="de-DE"/>
          </w:rPr>
          <w:t> </w:t>
        </w:r>
        <w:r w:rsidRPr="000D17DF">
          <w:rPr>
            <w:color w:val="000000" w:themeColor="text1"/>
            <w:szCs w:val="22"/>
            <w:lang w:val="de-DE"/>
          </w:rPr>
          <w:t>80 in jeder 50-ml-Durchstechflasche, entsprechend 0,7</w:t>
        </w:r>
        <w:del w:id="4542" w:author="Autor">
          <w:r w:rsidRPr="000D17DF" w:rsidDel="007A28BA">
            <w:rPr>
              <w:color w:val="000000" w:themeColor="text1"/>
              <w:szCs w:val="22"/>
              <w:lang w:val="de-DE"/>
            </w:rPr>
            <w:delText xml:space="preserve"> </w:delText>
          </w:r>
        </w:del>
        <w:r w:rsidR="007A28BA">
          <w:rPr>
            <w:color w:val="000000" w:themeColor="text1"/>
            <w:szCs w:val="22"/>
            <w:lang w:val="de-DE"/>
          </w:rPr>
          <w:t> </w:t>
        </w:r>
        <w:r w:rsidRPr="000D17DF">
          <w:rPr>
            <w:color w:val="000000" w:themeColor="text1"/>
            <w:szCs w:val="22"/>
            <w:lang w:val="de-DE"/>
          </w:rPr>
          <w:t>mg/ml. Polysorbat</w:t>
        </w:r>
        <w:r>
          <w:rPr>
            <w:color w:val="000000" w:themeColor="text1"/>
            <w:szCs w:val="22"/>
            <w:lang w:val="de-DE"/>
          </w:rPr>
          <w:t>e</w:t>
        </w:r>
        <w:r w:rsidRPr="000D17DF">
          <w:rPr>
            <w:color w:val="000000" w:themeColor="text1"/>
            <w:szCs w:val="22"/>
            <w:lang w:val="de-DE"/>
          </w:rPr>
          <w:t xml:space="preserve"> k</w:t>
        </w:r>
        <w:r>
          <w:rPr>
            <w:color w:val="000000" w:themeColor="text1"/>
            <w:szCs w:val="22"/>
            <w:lang w:val="de-DE"/>
          </w:rPr>
          <w:t>önnen</w:t>
        </w:r>
        <w:r w:rsidRPr="000D17DF">
          <w:rPr>
            <w:color w:val="000000" w:themeColor="text1"/>
            <w:szCs w:val="22"/>
            <w:lang w:val="de-DE"/>
          </w:rPr>
          <w:t xml:space="preserve"> allergische Reaktionen hervorrufen. Informieren Sie Ihren Arzt, wenn bei Ihnen Allergien bekannt sind.</w:t>
        </w:r>
      </w:ins>
    </w:p>
    <w:p w14:paraId="4617BDEC" w14:textId="0A8DDA6C" w:rsidR="001B58E5" w:rsidRPr="00D10DDF" w:rsidRDefault="001B58E5" w:rsidP="009406CE">
      <w:pPr>
        <w:rPr>
          <w:color w:val="000000" w:themeColor="text1"/>
          <w:szCs w:val="22"/>
          <w:lang w:val="de-DE"/>
        </w:rPr>
      </w:pPr>
    </w:p>
    <w:p w14:paraId="7F01153B" w14:textId="019C8CEE" w:rsidR="001B58E5" w:rsidRPr="00061952" w:rsidRDefault="001B58E5" w:rsidP="009406CE">
      <w:pPr>
        <w:rPr>
          <w:color w:val="000000" w:themeColor="text1"/>
          <w:szCs w:val="22"/>
          <w:lang w:val="de-DE"/>
        </w:rPr>
      </w:pPr>
      <w:r w:rsidRPr="00D10DDF">
        <w:rPr>
          <w:color w:val="000000" w:themeColor="text1"/>
          <w:szCs w:val="22"/>
          <w:lang w:val="de-DE"/>
        </w:rPr>
        <w:t>Sprechen Sie auch mit Ihrem Arzt, wenn Sie annehmen, dass Sie in naher Zukunft Schutzimpfungen, einschließlich Schutzimpfungen für die Reise in andere Länder, benötigen. Einige Impfstoffe dürfen nicht zusammen mit MabThera oder einige Monate nach der Anwendung von</w:t>
      </w:r>
      <w:r w:rsidRPr="00061952">
        <w:rPr>
          <w:color w:val="000000" w:themeColor="text1"/>
          <w:szCs w:val="22"/>
          <w:lang w:val="de-DE"/>
        </w:rPr>
        <w:t xml:space="preserve"> MabThera angewendet werden. Ihr Arzt wird überprüfen, ob Sie vor der Behandlung mit MabThera Impfungen erhalten sollen.</w:t>
      </w:r>
    </w:p>
    <w:p w14:paraId="276FA8DE" w14:textId="77777777" w:rsidR="00237AA8" w:rsidRPr="00061952" w:rsidRDefault="00237AA8" w:rsidP="009406CE">
      <w:pPr>
        <w:ind w:left="567" w:hanging="567"/>
        <w:rPr>
          <w:color w:val="000000" w:themeColor="text1"/>
          <w:szCs w:val="22"/>
          <w:lang w:val="de-DE"/>
        </w:rPr>
      </w:pPr>
    </w:p>
    <w:p w14:paraId="01AE26DE" w14:textId="77777777" w:rsidR="00237AA8" w:rsidRDefault="00237AA8" w:rsidP="009406CE">
      <w:pPr>
        <w:keepNext/>
        <w:keepLines/>
        <w:rPr>
          <w:ins w:id="4543" w:author="Autor"/>
          <w:b/>
          <w:color w:val="000000" w:themeColor="text1"/>
          <w:szCs w:val="22"/>
          <w:lang w:val="de-DE"/>
        </w:rPr>
      </w:pPr>
      <w:r w:rsidRPr="00061952">
        <w:rPr>
          <w:b/>
          <w:color w:val="000000" w:themeColor="text1"/>
          <w:szCs w:val="22"/>
          <w:lang w:val="de-DE"/>
        </w:rPr>
        <w:t>Wenn Sie an rheumatoider Arthritis, Granulomatose mit Polyangiitis, mikroskopischer Polyangiitis oder Pemphigus vulgaris leiden, informieren Sie Ihren Arzt ebenfalls,</w:t>
      </w:r>
    </w:p>
    <w:p w14:paraId="45062D46" w14:textId="77777777" w:rsidR="009D1D0D" w:rsidRPr="00061952" w:rsidRDefault="009D1D0D" w:rsidP="009406CE">
      <w:pPr>
        <w:keepNext/>
        <w:keepLines/>
        <w:rPr>
          <w:color w:val="000000" w:themeColor="text1"/>
          <w:szCs w:val="22"/>
          <w:lang w:val="de-DE"/>
        </w:rPr>
      </w:pPr>
    </w:p>
    <w:p w14:paraId="099E1F7A" w14:textId="55D53BD1" w:rsidR="00237AA8" w:rsidRPr="00735273" w:rsidRDefault="00237AA8">
      <w:pPr>
        <w:pStyle w:val="ListParagraph"/>
        <w:keepNext/>
        <w:keepLines/>
        <w:numPr>
          <w:ilvl w:val="0"/>
          <w:numId w:val="70"/>
        </w:numPr>
        <w:ind w:left="567" w:hanging="567"/>
        <w:rPr>
          <w:color w:val="000000" w:themeColor="text1"/>
          <w:szCs w:val="22"/>
          <w:rPrChange w:id="4544" w:author="Autor">
            <w:rPr/>
          </w:rPrChange>
        </w:rPr>
        <w:pPrChange w:id="4545" w:author="Autor">
          <w:pPr>
            <w:keepNext/>
            <w:keepLines/>
            <w:ind w:left="567" w:hanging="567"/>
          </w:pPr>
        </w:pPrChange>
      </w:pPr>
      <w:del w:id="4546" w:author="Autor">
        <w:r w:rsidRPr="00735273" w:rsidDel="00AB0612">
          <w:rPr>
            <w:rFonts w:ascii="Times New Roman" w:hAnsi="Times New Roman"/>
            <w:sz w:val="22"/>
            <w:szCs w:val="22"/>
            <w:rPrChange w:id="4547" w:author="Autor">
              <w:rPr/>
            </w:rPrChange>
          </w:rPr>
          <w:sym w:font="Symbol" w:char="F0B7"/>
        </w:r>
        <w:r w:rsidRPr="00735273" w:rsidDel="00AB0612">
          <w:rPr>
            <w:rFonts w:ascii="Times New Roman" w:hAnsi="Times New Roman"/>
            <w:color w:val="000000" w:themeColor="text1"/>
            <w:sz w:val="22"/>
            <w:szCs w:val="22"/>
            <w:rPrChange w:id="4548" w:author="Autor">
              <w:rPr/>
            </w:rPrChange>
          </w:rPr>
          <w:tab/>
        </w:r>
      </w:del>
      <w:r w:rsidRPr="00735273">
        <w:rPr>
          <w:rFonts w:ascii="Times New Roman" w:hAnsi="Times New Roman"/>
          <w:color w:val="000000" w:themeColor="text1"/>
          <w:sz w:val="22"/>
          <w:szCs w:val="22"/>
          <w:rPrChange w:id="4549" w:author="Autor">
            <w:rPr/>
          </w:rPrChange>
        </w:rPr>
        <w:t xml:space="preserve">wenn Sie glauben, dass Sie eine Infektion haben, selbst wenn es sich nur um eine leichte Infektion wie </w:t>
      </w:r>
      <w:r w:rsidR="00224802" w:rsidRPr="00735273">
        <w:rPr>
          <w:rFonts w:ascii="Times New Roman" w:hAnsi="Times New Roman"/>
          <w:color w:val="000000" w:themeColor="text1"/>
          <w:sz w:val="22"/>
          <w:szCs w:val="22"/>
          <w:rPrChange w:id="4550" w:author="Autor">
            <w:rPr/>
          </w:rPrChange>
        </w:rPr>
        <w:t>z. B</w:t>
      </w:r>
      <w:r w:rsidR="00FA2510" w:rsidRPr="00735273">
        <w:rPr>
          <w:rFonts w:ascii="Times New Roman" w:hAnsi="Times New Roman"/>
          <w:color w:val="000000" w:themeColor="text1"/>
          <w:sz w:val="22"/>
          <w:szCs w:val="22"/>
          <w:rPrChange w:id="4551" w:author="Autor">
            <w:rPr/>
          </w:rPrChange>
        </w:rPr>
        <w:t>.</w:t>
      </w:r>
      <w:r w:rsidRPr="00735273">
        <w:rPr>
          <w:rFonts w:ascii="Times New Roman" w:hAnsi="Times New Roman"/>
          <w:color w:val="000000" w:themeColor="text1"/>
          <w:sz w:val="22"/>
          <w:szCs w:val="22"/>
          <w:rPrChange w:id="4552" w:author="Autor">
            <w:rPr/>
          </w:rPrChange>
        </w:rPr>
        <w:t xml:space="preserve"> eine Erkältung, handelt. Diejenigen Zellen, die durch MabThera angegriffen werden, helfen, Infektionen zu bekämpfen und Sie sollten MabThera erst erhalten, wenn die Infektion abgeklungen ist. Bitte teilen Sie Ihrem Arzt auch mit, wenn Sie in der Vergangenheit oft Infektionen hatten oder an schweren Infektionen leiden.</w:t>
      </w:r>
    </w:p>
    <w:p w14:paraId="71AB5E52" w14:textId="77777777" w:rsidR="001B58E5" w:rsidRPr="00061952" w:rsidRDefault="001B58E5" w:rsidP="009406CE">
      <w:pPr>
        <w:ind w:left="567" w:hanging="567"/>
        <w:rPr>
          <w:color w:val="000000" w:themeColor="text1"/>
          <w:szCs w:val="22"/>
          <w:lang w:val="de-DE"/>
        </w:rPr>
      </w:pPr>
    </w:p>
    <w:p w14:paraId="7BB4B2E3" w14:textId="77777777" w:rsidR="00237AA8" w:rsidRDefault="00237AA8" w:rsidP="009406CE">
      <w:pPr>
        <w:rPr>
          <w:ins w:id="4553" w:author="Autor"/>
          <w:b/>
          <w:color w:val="000000" w:themeColor="text1"/>
          <w:szCs w:val="22"/>
          <w:lang w:val="de-DE"/>
        </w:rPr>
      </w:pPr>
      <w:r w:rsidRPr="00061952">
        <w:rPr>
          <w:b/>
          <w:color w:val="000000" w:themeColor="text1"/>
          <w:szCs w:val="22"/>
          <w:lang w:val="de-DE"/>
        </w:rPr>
        <w:t>Kinder und Jugendliche</w:t>
      </w:r>
    </w:p>
    <w:p w14:paraId="1E7E96A8" w14:textId="77777777" w:rsidR="009D1D0D" w:rsidRPr="00061952" w:rsidRDefault="009D1D0D" w:rsidP="009406CE">
      <w:pPr>
        <w:rPr>
          <w:b/>
          <w:color w:val="000000" w:themeColor="text1"/>
          <w:szCs w:val="22"/>
          <w:lang w:val="de-DE"/>
        </w:rPr>
      </w:pPr>
    </w:p>
    <w:p w14:paraId="5E3FADB1" w14:textId="77777777" w:rsidR="009B1F63" w:rsidRDefault="009B1F63" w:rsidP="009406CE">
      <w:pPr>
        <w:rPr>
          <w:ins w:id="4554" w:author="Autor"/>
          <w:i/>
          <w:color w:val="000000" w:themeColor="text1"/>
          <w:szCs w:val="22"/>
          <w:lang w:val="de-DE"/>
        </w:rPr>
      </w:pPr>
      <w:r w:rsidRPr="00061952">
        <w:rPr>
          <w:i/>
          <w:color w:val="000000" w:themeColor="text1"/>
          <w:szCs w:val="22"/>
          <w:lang w:val="de-DE"/>
        </w:rPr>
        <w:t>Non-Hodgkin-Lymphom</w:t>
      </w:r>
    </w:p>
    <w:p w14:paraId="376FACC4" w14:textId="77777777" w:rsidR="009D1D0D" w:rsidRPr="00061952" w:rsidRDefault="009D1D0D" w:rsidP="009406CE">
      <w:pPr>
        <w:rPr>
          <w:i/>
          <w:color w:val="000000" w:themeColor="text1"/>
          <w:szCs w:val="22"/>
          <w:lang w:val="de-DE"/>
        </w:rPr>
      </w:pPr>
    </w:p>
    <w:p w14:paraId="4BF749A0" w14:textId="77777777" w:rsidR="004A1B1D" w:rsidRPr="00D10DDF" w:rsidRDefault="009B1F63" w:rsidP="009406CE">
      <w:pPr>
        <w:rPr>
          <w:snapToGrid w:val="0"/>
          <w:color w:val="000000" w:themeColor="text1"/>
          <w:szCs w:val="22"/>
          <w:lang w:val="de-DE"/>
        </w:rPr>
      </w:pPr>
      <w:r w:rsidRPr="00061952">
        <w:rPr>
          <w:color w:val="000000" w:themeColor="text1"/>
          <w:szCs w:val="22"/>
          <w:lang w:val="de-DE"/>
        </w:rPr>
        <w:t xml:space="preserve">MabThera kann für die Behandlung von Kindern und Jugendlichen im Alter ab 6 Monaten mit </w:t>
      </w:r>
      <w:r w:rsidRPr="00061952">
        <w:rPr>
          <w:color w:val="000000" w:themeColor="text1"/>
          <w:lang w:val="de-DE"/>
        </w:rPr>
        <w:t>Non-</w:t>
      </w:r>
      <w:r w:rsidRPr="00D10DDF">
        <w:rPr>
          <w:color w:val="000000" w:themeColor="text1"/>
          <w:lang w:val="de-DE"/>
        </w:rPr>
        <w:t>Hodgkin-Lymphom, insbesondere bei</w:t>
      </w:r>
      <w:r w:rsidRPr="00D10DDF">
        <w:rPr>
          <w:snapToGrid w:val="0"/>
          <w:color w:val="000000" w:themeColor="text1"/>
          <w:szCs w:val="22"/>
          <w:lang w:val="de-DE"/>
        </w:rPr>
        <w:t xml:space="preserve"> CD20-positivem fortgeschrittenem diffusem großzelligem B-Zell-Lymphom (DLBCL – diffuse large B-cell lymphoma), Burkitt-Lymphom(BL)/Burkitt-Leukämie (</w:t>
      </w:r>
      <w:r w:rsidRPr="00D10DDF">
        <w:rPr>
          <w:snapToGrid w:val="0"/>
          <w:color w:val="000000" w:themeColor="text1"/>
          <w:lang w:val="de-DE"/>
        </w:rPr>
        <w:t>reife B-Zell akute lymphatische Leukämie</w:t>
      </w:r>
      <w:r w:rsidRPr="00D10DDF" w:rsidDel="00F67608">
        <w:rPr>
          <w:snapToGrid w:val="0"/>
          <w:color w:val="000000" w:themeColor="text1"/>
          <w:szCs w:val="22"/>
          <w:lang w:val="de-DE"/>
        </w:rPr>
        <w:t xml:space="preserve"> </w:t>
      </w:r>
      <w:r w:rsidRPr="00D10DDF">
        <w:rPr>
          <w:snapToGrid w:val="0"/>
          <w:color w:val="000000" w:themeColor="text1"/>
          <w:szCs w:val="22"/>
          <w:lang w:val="de-DE"/>
        </w:rPr>
        <w:t>– BAL) oder Burkitt-like-Lymphom (BLL) angewendet werden.</w:t>
      </w:r>
    </w:p>
    <w:p w14:paraId="68D04F4C" w14:textId="3986A4F8" w:rsidR="009B1F63" w:rsidRPr="00D10DDF" w:rsidRDefault="009B1F63" w:rsidP="009406CE">
      <w:pPr>
        <w:rPr>
          <w:color w:val="000000" w:themeColor="text1"/>
          <w:lang w:val="de-DE"/>
        </w:rPr>
      </w:pPr>
      <w:r w:rsidRPr="00D10DDF">
        <w:rPr>
          <w:color w:val="000000" w:themeColor="text1"/>
          <w:szCs w:val="22"/>
          <w:lang w:val="de-DE"/>
        </w:rPr>
        <w:t>Wenn Sie oder Ihr Kind unter 18 Jahren sind, sprechen Sie mit Ihrem Arzt,</w:t>
      </w:r>
      <w:r w:rsidRPr="00D10DDF">
        <w:rPr>
          <w:color w:val="000000" w:themeColor="text1"/>
          <w:szCs w:val="24"/>
          <w:lang w:val="de-DE"/>
        </w:rPr>
        <w:t xml:space="preserve"> Apotheker</w:t>
      </w:r>
      <w:r w:rsidRPr="00D10DDF">
        <w:rPr>
          <w:color w:val="000000" w:themeColor="text1"/>
          <w:lang w:val="de-DE"/>
        </w:rPr>
        <w:t xml:space="preserve"> oder dem medizinischen Fachpersonal, </w:t>
      </w:r>
      <w:bookmarkStart w:id="4555" w:name="_Hlk155250071"/>
      <w:r w:rsidRPr="00D10DDF">
        <w:rPr>
          <w:color w:val="000000" w:themeColor="text1"/>
          <w:lang w:val="de-DE"/>
        </w:rPr>
        <w:t>bevor Sie oder Ihr Kind dieses Arzneimittel anwenden.</w:t>
      </w:r>
    </w:p>
    <w:p w14:paraId="1A7EFE17" w14:textId="77777777" w:rsidR="00054D61" w:rsidRPr="00D10DDF" w:rsidRDefault="00054D61" w:rsidP="009406CE">
      <w:pPr>
        <w:rPr>
          <w:color w:val="000000" w:themeColor="text1"/>
          <w:lang w:val="de-DE"/>
        </w:rPr>
      </w:pPr>
    </w:p>
    <w:bookmarkEnd w:id="4555"/>
    <w:p w14:paraId="14E665EA" w14:textId="77777777" w:rsidR="00054D61" w:rsidRPr="00D10DDF" w:rsidRDefault="00054D61" w:rsidP="009406CE">
      <w:pPr>
        <w:rPr>
          <w:i/>
          <w:color w:val="000000" w:themeColor="text1"/>
          <w:szCs w:val="22"/>
          <w:lang w:val="de-DE"/>
        </w:rPr>
      </w:pPr>
      <w:r w:rsidRPr="00D10DDF">
        <w:rPr>
          <w:i/>
          <w:color w:val="000000" w:themeColor="text1"/>
          <w:szCs w:val="22"/>
          <w:lang w:val="de-DE"/>
        </w:rPr>
        <w:t>Granulomatose mit Polyangiitis oder mikroskopischer Polyangiitis</w:t>
      </w:r>
    </w:p>
    <w:p w14:paraId="65E08644" w14:textId="77777777" w:rsidR="00054D61" w:rsidRPr="00D10DDF" w:rsidRDefault="00054D61" w:rsidP="009406CE">
      <w:pPr>
        <w:rPr>
          <w:color w:val="000000" w:themeColor="text1"/>
          <w:szCs w:val="22"/>
          <w:lang w:val="de-DE"/>
        </w:rPr>
      </w:pPr>
      <w:r w:rsidRPr="00D10DDF">
        <w:rPr>
          <w:color w:val="000000" w:themeColor="text1"/>
          <w:szCs w:val="22"/>
          <w:lang w:val="de-DE"/>
        </w:rPr>
        <w:t>MabThera kann zur Behandlung von Kindern und Jugendlichen ab 2 Jahren angewendet werden, die Granulomatose mit Polyangiitis (früher Wegenersche-Granulomatose genannt) oder mikroskopische Polyangiitis haben. Es liegen nur wenige Informationen zur Behandlung von Kindern und Jugendlichen mit MabThera bei anderen Erkrankungen vor.</w:t>
      </w:r>
    </w:p>
    <w:p w14:paraId="718BCABF" w14:textId="77777777" w:rsidR="00054D61" w:rsidRPr="00D10DDF" w:rsidRDefault="00054D61" w:rsidP="009406CE">
      <w:pPr>
        <w:rPr>
          <w:color w:val="000000" w:themeColor="text1"/>
          <w:szCs w:val="22"/>
          <w:lang w:val="de-DE"/>
        </w:rPr>
      </w:pPr>
    </w:p>
    <w:p w14:paraId="0D0BBB93" w14:textId="745F183C" w:rsidR="00360C68" w:rsidRPr="00D10DDF" w:rsidRDefault="00237AA8" w:rsidP="009406CE">
      <w:pPr>
        <w:rPr>
          <w:color w:val="000000" w:themeColor="text1"/>
          <w:lang w:val="de-DE"/>
        </w:rPr>
      </w:pPr>
      <w:r w:rsidRPr="00D10DDF">
        <w:rPr>
          <w:color w:val="000000" w:themeColor="text1"/>
          <w:szCs w:val="22"/>
          <w:lang w:val="de-DE"/>
        </w:rPr>
        <w:t>Wenn Sie oder Ihr Kind unter 18 Jahren sind, sprechen Sie mit Ihrem Arzt,</w:t>
      </w:r>
      <w:r w:rsidRPr="00D10DDF">
        <w:rPr>
          <w:color w:val="000000" w:themeColor="text1"/>
          <w:szCs w:val="24"/>
          <w:lang w:val="de-DE"/>
        </w:rPr>
        <w:t xml:space="preserve"> Apotheker</w:t>
      </w:r>
      <w:r w:rsidRPr="00D10DDF">
        <w:rPr>
          <w:color w:val="000000" w:themeColor="text1"/>
          <w:lang w:val="de-DE"/>
        </w:rPr>
        <w:t xml:space="preserve"> oder dem medizinischen Fachpersonal</w:t>
      </w:r>
      <w:r w:rsidRPr="00D10DDF">
        <w:rPr>
          <w:color w:val="000000" w:themeColor="text1"/>
          <w:szCs w:val="22"/>
          <w:lang w:val="de-DE"/>
        </w:rPr>
        <w:t>.</w:t>
      </w:r>
    </w:p>
    <w:p w14:paraId="37529484" w14:textId="77777777" w:rsidR="00237AA8" w:rsidRPr="00D10DDF" w:rsidRDefault="00237AA8">
      <w:pPr>
        <w:keepNext/>
        <w:keepLines/>
        <w:rPr>
          <w:color w:val="000000" w:themeColor="text1"/>
          <w:szCs w:val="22"/>
          <w:lang w:val="de-DE"/>
        </w:rPr>
        <w:pPrChange w:id="4556" w:author="Autor">
          <w:pPr/>
        </w:pPrChange>
      </w:pPr>
    </w:p>
    <w:p w14:paraId="76186F74" w14:textId="77777777" w:rsidR="00237AA8" w:rsidRDefault="00237AA8">
      <w:pPr>
        <w:keepNext/>
        <w:keepLines/>
        <w:rPr>
          <w:ins w:id="4557" w:author="Autor"/>
          <w:b/>
          <w:color w:val="000000" w:themeColor="text1"/>
          <w:szCs w:val="22"/>
          <w:lang w:val="de-DE"/>
        </w:rPr>
        <w:pPrChange w:id="4558" w:author="Autor">
          <w:pPr/>
        </w:pPrChange>
      </w:pPr>
      <w:r w:rsidRPr="00D10DDF">
        <w:rPr>
          <w:b/>
          <w:color w:val="000000" w:themeColor="text1"/>
          <w:szCs w:val="22"/>
          <w:lang w:val="de-DE"/>
        </w:rPr>
        <w:t>Anwendung von MabThera zusammen mit anderen Arzneimitteln</w:t>
      </w:r>
    </w:p>
    <w:p w14:paraId="6921C455" w14:textId="77777777" w:rsidR="009D1D0D" w:rsidRPr="00D10DDF" w:rsidRDefault="009D1D0D">
      <w:pPr>
        <w:keepNext/>
        <w:keepLines/>
        <w:rPr>
          <w:color w:val="000000" w:themeColor="text1"/>
          <w:szCs w:val="22"/>
          <w:lang w:val="de-DE"/>
        </w:rPr>
        <w:pPrChange w:id="4559" w:author="Autor">
          <w:pPr/>
        </w:pPrChange>
      </w:pPr>
    </w:p>
    <w:p w14:paraId="2278BDBD" w14:textId="03DA6C0F" w:rsidR="00237AA8" w:rsidRPr="00061952" w:rsidRDefault="00237AA8">
      <w:pPr>
        <w:keepNext/>
        <w:keepLines/>
        <w:numPr>
          <w:ilvl w:val="12"/>
          <w:numId w:val="0"/>
        </w:numPr>
        <w:tabs>
          <w:tab w:val="left" w:pos="720"/>
        </w:tabs>
        <w:ind w:right="-2"/>
        <w:rPr>
          <w:color w:val="000000" w:themeColor="text1"/>
          <w:szCs w:val="22"/>
          <w:lang w:val="de-DE"/>
        </w:rPr>
        <w:pPrChange w:id="4560" w:author="Autor">
          <w:pPr>
            <w:numPr>
              <w:ilvl w:val="12"/>
            </w:numPr>
            <w:tabs>
              <w:tab w:val="left" w:pos="720"/>
            </w:tabs>
            <w:ind w:right="-2"/>
          </w:pPr>
        </w:pPrChange>
      </w:pPr>
      <w:r w:rsidRPr="00D10DDF">
        <w:rPr>
          <w:color w:val="000000" w:themeColor="text1"/>
          <w:szCs w:val="22"/>
          <w:lang w:val="de-DE"/>
        </w:rPr>
        <w:t>Informieren Sie Ihren Arzt, Apotheker oder das medizinische Fachpersonal, wenn Sie andere Arzneimittel einnehmen/anwenden, kürzlich andere Arzneimittel eingenommen/angewendet haben oder beabsichtigen andere Arzneimittel einzunehmen</w:t>
      </w:r>
      <w:r w:rsidRPr="00061952">
        <w:rPr>
          <w:color w:val="000000" w:themeColor="text1"/>
          <w:szCs w:val="22"/>
          <w:lang w:val="de-DE"/>
        </w:rPr>
        <w:t>/anzuwenden, auch wenn es sich um nicht verschreibungspflichtige oder pflanzliche Arzneimittel handelt. MabThera kann die Wirkungsweise von anderen Arzneimitteln beeinflussen. Genauso können andere Arzneimittel die Wirkungsweise von MabThera beeinflussen.</w:t>
      </w:r>
    </w:p>
    <w:p w14:paraId="0D13B43C" w14:textId="77777777" w:rsidR="00237AA8" w:rsidRPr="00061952" w:rsidRDefault="00237AA8" w:rsidP="009406CE">
      <w:pPr>
        <w:rPr>
          <w:color w:val="000000" w:themeColor="text1"/>
          <w:szCs w:val="22"/>
          <w:lang w:val="de-DE"/>
        </w:rPr>
      </w:pPr>
    </w:p>
    <w:p w14:paraId="47F61A98" w14:textId="77777777" w:rsidR="00237AA8" w:rsidRPr="00061952" w:rsidRDefault="00237AA8" w:rsidP="009406CE">
      <w:pPr>
        <w:rPr>
          <w:color w:val="000000" w:themeColor="text1"/>
          <w:szCs w:val="22"/>
          <w:lang w:val="de-DE"/>
        </w:rPr>
      </w:pPr>
      <w:r w:rsidRPr="00061952">
        <w:rPr>
          <w:color w:val="000000" w:themeColor="text1"/>
          <w:szCs w:val="22"/>
          <w:lang w:val="de-DE"/>
        </w:rPr>
        <w:t>Bitte sprechen Sie insbesondere mit Ihrem Arzt:</w:t>
      </w:r>
    </w:p>
    <w:p w14:paraId="476706EB" w14:textId="2BEEE0DD" w:rsidR="00237AA8" w:rsidRPr="00735273" w:rsidRDefault="00237AA8">
      <w:pPr>
        <w:pStyle w:val="ListParagraph"/>
        <w:numPr>
          <w:ilvl w:val="0"/>
          <w:numId w:val="70"/>
        </w:numPr>
        <w:ind w:left="567" w:hanging="567"/>
        <w:rPr>
          <w:color w:val="000000" w:themeColor="text1"/>
          <w:szCs w:val="22"/>
          <w:rPrChange w:id="4561" w:author="Autor">
            <w:rPr/>
          </w:rPrChange>
        </w:rPr>
        <w:pPrChange w:id="4562" w:author="Autor">
          <w:pPr>
            <w:ind w:left="567" w:hanging="567"/>
          </w:pPr>
        </w:pPrChange>
      </w:pPr>
      <w:del w:id="4563" w:author="Autor">
        <w:r w:rsidRPr="00735273" w:rsidDel="00AB0612">
          <w:rPr>
            <w:rFonts w:ascii="Times New Roman" w:hAnsi="Times New Roman"/>
            <w:sz w:val="22"/>
            <w:szCs w:val="22"/>
            <w:rPrChange w:id="4564" w:author="Autor">
              <w:rPr/>
            </w:rPrChange>
          </w:rPr>
          <w:sym w:font="Symbol" w:char="F0B7"/>
        </w:r>
        <w:r w:rsidRPr="00735273" w:rsidDel="00AB0612">
          <w:rPr>
            <w:rFonts w:ascii="Times New Roman" w:hAnsi="Times New Roman"/>
            <w:color w:val="000000" w:themeColor="text1"/>
            <w:sz w:val="22"/>
            <w:szCs w:val="22"/>
            <w:rPrChange w:id="4565" w:author="Autor">
              <w:rPr/>
            </w:rPrChange>
          </w:rPr>
          <w:tab/>
        </w:r>
      </w:del>
      <w:r w:rsidRPr="00735273">
        <w:rPr>
          <w:rFonts w:ascii="Times New Roman" w:hAnsi="Times New Roman"/>
          <w:color w:val="000000" w:themeColor="text1"/>
          <w:sz w:val="22"/>
          <w:szCs w:val="22"/>
          <w:rPrChange w:id="4566" w:author="Autor">
            <w:rPr/>
          </w:rPrChange>
        </w:rPr>
        <w:t>wenn Sie Arzneimittel gegen zu hohen Blutdruck einnehmen. Sie können angewiesen werden, diese Arzneimittel 12 Stunden vor der Anwendung von MabThera nicht mehr einzunehmen, da bei einigen Patienten während der Anwendung ein Blutdruckabfall auftritt.</w:t>
      </w:r>
    </w:p>
    <w:p w14:paraId="56814D12" w14:textId="38B568C9" w:rsidR="00237AA8" w:rsidRPr="00735273" w:rsidRDefault="00237AA8">
      <w:pPr>
        <w:pStyle w:val="ListParagraph"/>
        <w:numPr>
          <w:ilvl w:val="0"/>
          <w:numId w:val="70"/>
        </w:numPr>
        <w:ind w:left="567" w:hanging="567"/>
        <w:rPr>
          <w:color w:val="000000" w:themeColor="text1"/>
          <w:szCs w:val="22"/>
          <w:rPrChange w:id="4567" w:author="Autor">
            <w:rPr/>
          </w:rPrChange>
        </w:rPr>
        <w:pPrChange w:id="4568" w:author="Autor">
          <w:pPr>
            <w:ind w:left="567" w:hanging="567"/>
          </w:pPr>
        </w:pPrChange>
      </w:pPr>
      <w:del w:id="4569" w:author="Autor">
        <w:r w:rsidRPr="00735273" w:rsidDel="00AB0612">
          <w:rPr>
            <w:rFonts w:ascii="Times New Roman" w:hAnsi="Times New Roman"/>
            <w:sz w:val="22"/>
            <w:szCs w:val="22"/>
            <w:rPrChange w:id="4570" w:author="Autor">
              <w:rPr/>
            </w:rPrChange>
          </w:rPr>
          <w:sym w:font="Symbol" w:char="F0B7"/>
        </w:r>
        <w:r w:rsidRPr="00735273" w:rsidDel="00AB0612">
          <w:rPr>
            <w:rFonts w:ascii="Times New Roman" w:hAnsi="Times New Roman"/>
            <w:color w:val="000000" w:themeColor="text1"/>
            <w:sz w:val="22"/>
            <w:szCs w:val="22"/>
            <w:rPrChange w:id="4571" w:author="Autor">
              <w:rPr/>
            </w:rPrChange>
          </w:rPr>
          <w:tab/>
        </w:r>
      </w:del>
      <w:r w:rsidRPr="00735273">
        <w:rPr>
          <w:rFonts w:ascii="Times New Roman" w:hAnsi="Times New Roman"/>
          <w:color w:val="000000" w:themeColor="text1"/>
          <w:sz w:val="22"/>
          <w:szCs w:val="22"/>
          <w:rPrChange w:id="4572" w:author="Autor">
            <w:rPr/>
          </w:rPrChange>
        </w:rPr>
        <w:t xml:space="preserve">wenn Sie Arzneimittel angewendet haben, die Ihr Immunsystem beeinträchtigen wie </w:t>
      </w:r>
      <w:r w:rsidR="00224802" w:rsidRPr="00735273">
        <w:rPr>
          <w:rFonts w:ascii="Times New Roman" w:hAnsi="Times New Roman"/>
          <w:color w:val="000000" w:themeColor="text1"/>
          <w:sz w:val="22"/>
          <w:szCs w:val="22"/>
          <w:rPrChange w:id="4573" w:author="Autor">
            <w:rPr/>
          </w:rPrChange>
        </w:rPr>
        <w:t>z. B</w:t>
      </w:r>
      <w:r w:rsidR="00DE4F41" w:rsidRPr="00735273">
        <w:rPr>
          <w:rFonts w:ascii="Times New Roman" w:hAnsi="Times New Roman"/>
          <w:color w:val="000000" w:themeColor="text1"/>
          <w:sz w:val="22"/>
          <w:szCs w:val="22"/>
          <w:rPrChange w:id="4574" w:author="Autor">
            <w:rPr/>
          </w:rPrChange>
        </w:rPr>
        <w:t>.</w:t>
      </w:r>
      <w:r w:rsidRPr="00735273">
        <w:rPr>
          <w:rFonts w:ascii="Times New Roman" w:hAnsi="Times New Roman"/>
          <w:color w:val="000000" w:themeColor="text1"/>
          <w:sz w:val="22"/>
          <w:szCs w:val="22"/>
          <w:rPrChange w:id="4575" w:author="Autor">
            <w:rPr/>
          </w:rPrChange>
        </w:rPr>
        <w:t xml:space="preserve"> eine Chemotherapie oder Arzneimittel, welche die Immunreaktion unterdrücken.</w:t>
      </w:r>
    </w:p>
    <w:p w14:paraId="3976945D" w14:textId="77777777" w:rsidR="00237AA8" w:rsidRPr="00061952" w:rsidRDefault="00237AA8" w:rsidP="009406CE">
      <w:pPr>
        <w:rPr>
          <w:color w:val="000000" w:themeColor="text1"/>
          <w:szCs w:val="22"/>
          <w:lang w:val="de-DE"/>
        </w:rPr>
      </w:pPr>
    </w:p>
    <w:p w14:paraId="1526920C" w14:textId="77777777" w:rsidR="00237AA8" w:rsidRPr="00061952" w:rsidRDefault="00237AA8" w:rsidP="009406CE">
      <w:pPr>
        <w:rPr>
          <w:color w:val="000000" w:themeColor="text1"/>
          <w:szCs w:val="22"/>
          <w:lang w:val="de-DE"/>
        </w:rPr>
      </w:pPr>
      <w:r w:rsidRPr="00061952">
        <w:rPr>
          <w:color w:val="000000" w:themeColor="text1"/>
          <w:szCs w:val="22"/>
          <w:lang w:val="de-DE"/>
        </w:rPr>
        <w:t>Trifft einer der oben genannten Fälle bei Ihnen zu (oder wenn Sie sich nicht sicher sind),</w:t>
      </w:r>
      <w:r w:rsidRPr="00061952">
        <w:rPr>
          <w:color w:val="000000" w:themeColor="text1"/>
          <w:szCs w:val="24"/>
          <w:lang w:val="de-DE"/>
        </w:rPr>
        <w:t xml:space="preserve"> sprechen Sie vor der Anwendung von MabThera mit Ihrem Arzt, Apotheker</w:t>
      </w:r>
      <w:r w:rsidRPr="00061952">
        <w:rPr>
          <w:color w:val="000000" w:themeColor="text1"/>
          <w:lang w:val="de-DE"/>
        </w:rPr>
        <w:t xml:space="preserve"> oder dem medizinischen Fachpersonal.</w:t>
      </w:r>
    </w:p>
    <w:p w14:paraId="03BD9D2C" w14:textId="77777777" w:rsidR="00237AA8" w:rsidRPr="00061952" w:rsidRDefault="00237AA8" w:rsidP="009406CE">
      <w:pPr>
        <w:rPr>
          <w:color w:val="000000" w:themeColor="text1"/>
          <w:szCs w:val="22"/>
          <w:lang w:val="de-DE"/>
        </w:rPr>
      </w:pPr>
    </w:p>
    <w:p w14:paraId="1C43470D" w14:textId="4EB9486E" w:rsidR="00237AA8" w:rsidDel="00DC39F5" w:rsidRDefault="00237AA8" w:rsidP="009406CE">
      <w:pPr>
        <w:keepNext/>
        <w:keepLines/>
        <w:rPr>
          <w:ins w:id="4576" w:author="Autor"/>
          <w:del w:id="4577" w:author="Autor"/>
          <w:b/>
          <w:color w:val="000000" w:themeColor="text1"/>
          <w:szCs w:val="22"/>
          <w:lang w:val="de-DE"/>
        </w:rPr>
      </w:pPr>
      <w:r w:rsidRPr="00061952">
        <w:rPr>
          <w:b/>
          <w:color w:val="000000" w:themeColor="text1"/>
          <w:szCs w:val="22"/>
          <w:lang w:val="de-DE"/>
        </w:rPr>
        <w:t>Schwangerschaft und Stillzeit</w:t>
      </w:r>
    </w:p>
    <w:p w14:paraId="64878673" w14:textId="77777777" w:rsidR="009D1D0D" w:rsidRPr="00061952" w:rsidRDefault="009D1D0D" w:rsidP="009406CE">
      <w:pPr>
        <w:keepNext/>
        <w:keepLines/>
        <w:rPr>
          <w:b/>
          <w:color w:val="000000" w:themeColor="text1"/>
          <w:szCs w:val="22"/>
          <w:lang w:val="de-DE"/>
        </w:rPr>
      </w:pPr>
    </w:p>
    <w:p w14:paraId="5C097BB0"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Sie müssen Ihrem Arzt oder dem medizinischen Fachpersonal mitteilen, ob Sie schwanger sind, annehmen, dass Sie schwanger sind, oder beabsichtigen, schwanger zu werden. MabThera kann die Plazenta passieren und Ihr Baby beeinträchtigen.</w:t>
      </w:r>
    </w:p>
    <w:p w14:paraId="72DAF117" w14:textId="77777777" w:rsidR="00237AA8" w:rsidRPr="00061952" w:rsidRDefault="00237AA8" w:rsidP="009406CE">
      <w:pPr>
        <w:rPr>
          <w:color w:val="000000" w:themeColor="text1"/>
          <w:szCs w:val="22"/>
          <w:lang w:val="de-DE"/>
        </w:rPr>
      </w:pPr>
    </w:p>
    <w:p w14:paraId="7C29D725" w14:textId="6C5F417D" w:rsidR="00DB20E9" w:rsidRPr="00061952" w:rsidRDefault="00237AA8" w:rsidP="009406CE">
      <w:pPr>
        <w:rPr>
          <w:color w:val="000000" w:themeColor="text1"/>
          <w:szCs w:val="22"/>
          <w:lang w:val="de-DE"/>
        </w:rPr>
      </w:pPr>
      <w:r w:rsidRPr="00061952">
        <w:rPr>
          <w:color w:val="000000" w:themeColor="text1"/>
          <w:szCs w:val="22"/>
          <w:lang w:val="de-DE"/>
        </w:rPr>
        <w:t>Wenn Sie schwanger werden können, müssen Sie und Ihr Partner während der Behandlung mit MabThera und weitere 12</w:t>
      </w:r>
      <w:r w:rsidR="00367749" w:rsidRPr="00061952">
        <w:rPr>
          <w:color w:val="000000" w:themeColor="text1"/>
          <w:szCs w:val="22"/>
          <w:lang w:val="de-DE"/>
        </w:rPr>
        <w:t> </w:t>
      </w:r>
      <w:r w:rsidRPr="00061952">
        <w:rPr>
          <w:color w:val="000000" w:themeColor="text1"/>
          <w:szCs w:val="22"/>
          <w:lang w:val="de-DE"/>
        </w:rPr>
        <w:t>Monate nach Ihrer letzten Behandlung mit MabThera eine wirksame empfängnisverhütende Maßnahme anwenden.</w:t>
      </w:r>
    </w:p>
    <w:p w14:paraId="545FFD9C" w14:textId="030B00F6" w:rsidR="00237AA8" w:rsidRPr="00061952" w:rsidRDefault="00DB20E9" w:rsidP="009406CE">
      <w:pPr>
        <w:rPr>
          <w:color w:val="000000" w:themeColor="text1"/>
          <w:szCs w:val="22"/>
          <w:lang w:val="de-DE"/>
        </w:rPr>
      </w:pPr>
      <w:r w:rsidRPr="00061952">
        <w:rPr>
          <w:color w:val="000000" w:themeColor="text1"/>
          <w:szCs w:val="22"/>
          <w:lang w:val="de-DE"/>
        </w:rPr>
        <w:t>MabThera geht in</w:t>
      </w:r>
      <w:r w:rsidR="005730E6" w:rsidRPr="00061952">
        <w:rPr>
          <w:color w:val="000000" w:themeColor="text1"/>
          <w:szCs w:val="22"/>
          <w:lang w:val="de-DE"/>
        </w:rPr>
        <w:t xml:space="preserve"> sehr</w:t>
      </w:r>
      <w:r w:rsidRPr="00061952">
        <w:rPr>
          <w:color w:val="000000" w:themeColor="text1"/>
          <w:szCs w:val="22"/>
          <w:lang w:val="de-DE"/>
        </w:rPr>
        <w:t xml:space="preserve"> kleinen Mengen in die Muttermilch über. Da die Langzeiteffekte auf gestillte Säuglinge nicht bekannt sind, </w:t>
      </w:r>
      <w:r w:rsidRPr="00061952">
        <w:rPr>
          <w:color w:val="000000" w:themeColor="text1"/>
          <w:lang w:val="de-DE"/>
        </w:rPr>
        <w:t xml:space="preserve">wird </w:t>
      </w:r>
      <w:r w:rsidR="005730E6" w:rsidRPr="00061952">
        <w:rPr>
          <w:color w:val="000000" w:themeColor="text1"/>
          <w:lang w:val="de-DE"/>
        </w:rPr>
        <w:t xml:space="preserve">als Vorsichtsmaßnahme </w:t>
      </w:r>
      <w:r w:rsidRPr="00061952">
        <w:rPr>
          <w:color w:val="000000" w:themeColor="text1"/>
          <w:lang w:val="de-DE"/>
        </w:rPr>
        <w:t xml:space="preserve">empfohlen, während der Behandlung mit MabThera und in den </w:t>
      </w:r>
      <w:r w:rsidR="005730E6" w:rsidRPr="00061952">
        <w:rPr>
          <w:color w:val="000000" w:themeColor="text1"/>
          <w:lang w:val="de-DE"/>
        </w:rPr>
        <w:t>6</w:t>
      </w:r>
      <w:r w:rsidRPr="00061952">
        <w:rPr>
          <w:color w:val="000000" w:themeColor="text1"/>
          <w:lang w:val="de-DE"/>
        </w:rPr>
        <w:t xml:space="preserve"> Monaten nach der Behandlung </w:t>
      </w:r>
      <w:r w:rsidR="00E54536" w:rsidRPr="00061952">
        <w:rPr>
          <w:color w:val="000000" w:themeColor="text1"/>
          <w:lang w:val="de-DE"/>
        </w:rPr>
        <w:t xml:space="preserve">nicht </w:t>
      </w:r>
      <w:r w:rsidRPr="00061952">
        <w:rPr>
          <w:color w:val="000000" w:themeColor="text1"/>
          <w:lang w:val="de-DE"/>
        </w:rPr>
        <w:t>zu stillen.</w:t>
      </w:r>
    </w:p>
    <w:p w14:paraId="01912610" w14:textId="77777777" w:rsidR="00237AA8" w:rsidRPr="00061952" w:rsidRDefault="00237AA8" w:rsidP="009406CE">
      <w:pPr>
        <w:rPr>
          <w:i/>
          <w:color w:val="000000" w:themeColor="text1"/>
          <w:szCs w:val="22"/>
          <w:lang w:val="de-DE"/>
        </w:rPr>
      </w:pPr>
    </w:p>
    <w:p w14:paraId="386DE5DE" w14:textId="77777777" w:rsidR="00237AA8" w:rsidRDefault="00237AA8" w:rsidP="009406CE">
      <w:pPr>
        <w:rPr>
          <w:ins w:id="4578" w:author="Autor"/>
          <w:b/>
          <w:color w:val="000000" w:themeColor="text1"/>
          <w:szCs w:val="22"/>
          <w:lang w:val="de-DE"/>
        </w:rPr>
      </w:pPr>
      <w:r w:rsidRPr="00061952">
        <w:rPr>
          <w:b/>
          <w:color w:val="000000" w:themeColor="text1"/>
          <w:szCs w:val="22"/>
          <w:lang w:val="de-DE"/>
        </w:rPr>
        <w:t>Verkehrstüchtigkeit und Fähigkeit zum Bedienen von Maschinen</w:t>
      </w:r>
    </w:p>
    <w:p w14:paraId="44D57A7E" w14:textId="77777777" w:rsidR="009D1D0D" w:rsidRPr="00061952" w:rsidRDefault="009D1D0D" w:rsidP="009406CE">
      <w:pPr>
        <w:rPr>
          <w:color w:val="000000" w:themeColor="text1"/>
          <w:szCs w:val="22"/>
          <w:lang w:val="de-DE"/>
        </w:rPr>
      </w:pPr>
    </w:p>
    <w:p w14:paraId="6B183603" w14:textId="77777777" w:rsidR="00237AA8" w:rsidRPr="00061952" w:rsidRDefault="00237AA8" w:rsidP="009406CE">
      <w:pPr>
        <w:rPr>
          <w:color w:val="000000" w:themeColor="text1"/>
          <w:szCs w:val="22"/>
          <w:lang w:val="de-DE"/>
        </w:rPr>
      </w:pPr>
      <w:r w:rsidRPr="00061952">
        <w:rPr>
          <w:color w:val="000000" w:themeColor="text1"/>
          <w:szCs w:val="22"/>
          <w:lang w:val="de-DE"/>
        </w:rPr>
        <w:t>Es ist nicht bekannt, ob MabThera Ihre Verkehrstüchtigkeit oder Fähigkeit zum Bedienen von Apparaten bzw. Maschinen, beeinträchtigt.</w:t>
      </w:r>
    </w:p>
    <w:p w14:paraId="1ADCF785" w14:textId="77777777" w:rsidR="00237AA8" w:rsidRPr="00061952" w:rsidRDefault="00237AA8" w:rsidP="009406CE">
      <w:pPr>
        <w:rPr>
          <w:color w:val="000000" w:themeColor="text1"/>
          <w:szCs w:val="22"/>
          <w:lang w:val="de-DE"/>
        </w:rPr>
      </w:pPr>
    </w:p>
    <w:p w14:paraId="2A10687C" w14:textId="77777777" w:rsidR="00237AA8" w:rsidRDefault="00237AA8" w:rsidP="009406CE">
      <w:pPr>
        <w:keepNext/>
        <w:keepLines/>
        <w:rPr>
          <w:ins w:id="4579" w:author="Autor"/>
          <w:b/>
          <w:color w:val="000000" w:themeColor="text1"/>
          <w:szCs w:val="22"/>
          <w:lang w:val="de-DE"/>
        </w:rPr>
      </w:pPr>
      <w:r w:rsidRPr="00061952">
        <w:rPr>
          <w:b/>
          <w:color w:val="000000" w:themeColor="text1"/>
          <w:szCs w:val="22"/>
          <w:lang w:val="de-DE"/>
        </w:rPr>
        <w:t>MabThera enthält Natrium</w:t>
      </w:r>
    </w:p>
    <w:p w14:paraId="32A3DCCB" w14:textId="77777777" w:rsidR="009D1D0D" w:rsidRPr="00061952" w:rsidRDefault="009D1D0D" w:rsidP="009406CE">
      <w:pPr>
        <w:keepNext/>
        <w:keepLines/>
        <w:rPr>
          <w:b/>
          <w:color w:val="000000" w:themeColor="text1"/>
          <w:szCs w:val="22"/>
          <w:lang w:val="de-DE"/>
        </w:rPr>
      </w:pPr>
    </w:p>
    <w:p w14:paraId="5285153E"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 xml:space="preserve">Dieses Arzneimittel enthält 52,6 mg Natrium </w:t>
      </w:r>
      <w:r w:rsidR="00EB45A1" w:rsidRPr="00061952">
        <w:rPr>
          <w:color w:val="000000" w:themeColor="text1"/>
          <w:szCs w:val="22"/>
          <w:lang w:val="de-DE"/>
        </w:rPr>
        <w:t xml:space="preserve">(Hauptbestandteil von Kochsalz/Speisesalz) </w:t>
      </w:r>
      <w:r w:rsidRPr="00061952">
        <w:rPr>
          <w:color w:val="000000" w:themeColor="text1"/>
          <w:szCs w:val="22"/>
          <w:lang w:val="de-DE"/>
        </w:rPr>
        <w:t>je 10</w:t>
      </w:r>
      <w:r w:rsidR="001A0C93" w:rsidRPr="00061952">
        <w:rPr>
          <w:color w:val="000000" w:themeColor="text1"/>
          <w:szCs w:val="22"/>
          <w:lang w:val="de-DE"/>
        </w:rPr>
        <w:noBreakHyphen/>
      </w:r>
      <w:r w:rsidRPr="00061952">
        <w:rPr>
          <w:color w:val="000000" w:themeColor="text1"/>
          <w:szCs w:val="22"/>
          <w:lang w:val="de-DE"/>
        </w:rPr>
        <w:t>ml</w:t>
      </w:r>
      <w:r w:rsidR="001A0C93" w:rsidRPr="00061952">
        <w:rPr>
          <w:color w:val="000000" w:themeColor="text1"/>
          <w:szCs w:val="22"/>
          <w:lang w:val="de-DE"/>
        </w:rPr>
        <w:noBreakHyphen/>
      </w:r>
      <w:r w:rsidRPr="00061952">
        <w:rPr>
          <w:color w:val="000000" w:themeColor="text1"/>
          <w:szCs w:val="22"/>
          <w:lang w:val="de-DE"/>
        </w:rPr>
        <w:t>Durchstechflasche</w:t>
      </w:r>
      <w:r w:rsidRPr="00061952">
        <w:rPr>
          <w:color w:val="000000" w:themeColor="text1"/>
          <w:lang w:val="de-DE"/>
        </w:rPr>
        <w:t xml:space="preserve"> und 263,2 mg Natrium je 50</w:t>
      </w:r>
      <w:r w:rsidR="001A0C93" w:rsidRPr="00061952">
        <w:rPr>
          <w:color w:val="000000" w:themeColor="text1"/>
          <w:lang w:val="de-DE"/>
        </w:rPr>
        <w:noBreakHyphen/>
      </w:r>
      <w:r w:rsidRPr="00061952">
        <w:rPr>
          <w:color w:val="000000" w:themeColor="text1"/>
          <w:lang w:val="de-DE"/>
        </w:rPr>
        <w:t>ml</w:t>
      </w:r>
      <w:r w:rsidR="001A0C93" w:rsidRPr="00061952">
        <w:rPr>
          <w:color w:val="000000" w:themeColor="text1"/>
          <w:lang w:val="de-DE"/>
        </w:rPr>
        <w:noBreakHyphen/>
      </w:r>
      <w:r w:rsidRPr="00061952">
        <w:rPr>
          <w:color w:val="000000" w:themeColor="text1"/>
          <w:lang w:val="de-DE"/>
        </w:rPr>
        <w:t>Durchstechflasche</w:t>
      </w:r>
      <w:r w:rsidRPr="00061952">
        <w:rPr>
          <w:color w:val="000000" w:themeColor="text1"/>
          <w:szCs w:val="22"/>
          <w:lang w:val="de-DE"/>
        </w:rPr>
        <w:t>.</w:t>
      </w:r>
      <w:r w:rsidRPr="00061952">
        <w:rPr>
          <w:color w:val="000000" w:themeColor="text1"/>
          <w:lang w:val="de-DE"/>
        </w:rPr>
        <w:t xml:space="preserve"> </w:t>
      </w:r>
      <w:r w:rsidR="001A0C93" w:rsidRPr="00061952">
        <w:rPr>
          <w:color w:val="000000" w:themeColor="text1"/>
          <w:szCs w:val="22"/>
          <w:lang w:val="de-DE"/>
        </w:rPr>
        <w:t>Das entspricht 2,6 % (10-ml-Durchstechflasche) und 13,2 % (50-ml-Durchstechflasche) der empfohlenen maximalen täglichen Natriumaufnahme für einen Erwachsenen.</w:t>
      </w:r>
    </w:p>
    <w:p w14:paraId="568CCE34" w14:textId="77777777" w:rsidR="00237AA8" w:rsidRPr="00061952" w:rsidRDefault="00237AA8" w:rsidP="009406CE">
      <w:pPr>
        <w:rPr>
          <w:color w:val="000000" w:themeColor="text1"/>
          <w:szCs w:val="22"/>
          <w:lang w:val="de-DE"/>
        </w:rPr>
      </w:pPr>
    </w:p>
    <w:p w14:paraId="72CF8332" w14:textId="77777777" w:rsidR="00237AA8" w:rsidRPr="00061952" w:rsidRDefault="00237AA8" w:rsidP="009406CE">
      <w:pPr>
        <w:rPr>
          <w:color w:val="000000" w:themeColor="text1"/>
          <w:szCs w:val="22"/>
          <w:lang w:val="de-DE"/>
        </w:rPr>
      </w:pPr>
    </w:p>
    <w:p w14:paraId="1DE8FAFE" w14:textId="6B3B57E3" w:rsidR="00237AA8" w:rsidRPr="00061952" w:rsidRDefault="00237AA8" w:rsidP="009406CE">
      <w:pPr>
        <w:keepNext/>
        <w:keepLines/>
        <w:rPr>
          <w:color w:val="000000" w:themeColor="text1"/>
          <w:szCs w:val="22"/>
          <w:lang w:val="de-DE"/>
        </w:rPr>
      </w:pPr>
      <w:r w:rsidRPr="00061952">
        <w:rPr>
          <w:b/>
          <w:color w:val="000000" w:themeColor="text1"/>
          <w:szCs w:val="22"/>
          <w:lang w:val="de-DE"/>
        </w:rPr>
        <w:t>3.</w:t>
      </w:r>
      <w:r w:rsidRPr="00061952">
        <w:rPr>
          <w:b/>
          <w:color w:val="000000" w:themeColor="text1"/>
          <w:szCs w:val="22"/>
          <w:lang w:val="de-DE"/>
        </w:rPr>
        <w:tab/>
        <w:t>Wie ist MabThera anzuwenden?</w:t>
      </w:r>
    </w:p>
    <w:p w14:paraId="0DF1B66C" w14:textId="77777777" w:rsidR="00237AA8" w:rsidRPr="00061952" w:rsidRDefault="00237AA8" w:rsidP="009406CE">
      <w:pPr>
        <w:keepNext/>
        <w:keepLines/>
        <w:rPr>
          <w:i/>
          <w:color w:val="000000" w:themeColor="text1"/>
          <w:szCs w:val="22"/>
          <w:lang w:val="de-DE"/>
        </w:rPr>
      </w:pPr>
    </w:p>
    <w:p w14:paraId="0CF0000A" w14:textId="5477A2EC" w:rsidR="00237AA8" w:rsidRDefault="00237AA8" w:rsidP="009406CE">
      <w:pPr>
        <w:keepNext/>
        <w:keepLines/>
        <w:rPr>
          <w:ins w:id="4580" w:author="Autor"/>
          <w:b/>
          <w:color w:val="000000" w:themeColor="text1"/>
          <w:lang w:val="de-DE"/>
        </w:rPr>
      </w:pPr>
      <w:r w:rsidRPr="00D10DDF">
        <w:rPr>
          <w:b/>
          <w:color w:val="000000" w:themeColor="text1"/>
          <w:lang w:val="de-DE"/>
        </w:rPr>
        <w:t>Wie es angewendet wird</w:t>
      </w:r>
    </w:p>
    <w:p w14:paraId="6BE85D01" w14:textId="77777777" w:rsidR="009D1D0D" w:rsidRPr="00D10DDF" w:rsidRDefault="009D1D0D" w:rsidP="009406CE">
      <w:pPr>
        <w:keepNext/>
        <w:keepLines/>
        <w:rPr>
          <w:b/>
          <w:color w:val="000000" w:themeColor="text1"/>
          <w:lang w:val="de-DE"/>
        </w:rPr>
      </w:pPr>
    </w:p>
    <w:p w14:paraId="6E3E38F3" w14:textId="77777777" w:rsidR="00237AA8" w:rsidRPr="00D10DDF" w:rsidRDefault="00237AA8" w:rsidP="009406CE">
      <w:pPr>
        <w:rPr>
          <w:color w:val="000000" w:themeColor="text1"/>
          <w:szCs w:val="22"/>
          <w:lang w:val="de-DE"/>
        </w:rPr>
      </w:pPr>
      <w:r w:rsidRPr="00D10DDF">
        <w:rPr>
          <w:color w:val="000000" w:themeColor="text1"/>
          <w:szCs w:val="22"/>
          <w:lang w:val="de-DE"/>
        </w:rPr>
        <w:t>Die Anwendung von MabThera erfolgt durch einen Arzt oder medizinisches Fachpersonal mit Erfahrung in dieser Behandlung.</w:t>
      </w:r>
      <w:r w:rsidRPr="00D10DDF">
        <w:rPr>
          <w:color w:val="000000" w:themeColor="text1"/>
          <w:lang w:val="de-DE"/>
        </w:rPr>
        <w:t xml:space="preserve"> </w:t>
      </w:r>
      <w:r w:rsidRPr="00D10DDF">
        <w:rPr>
          <w:color w:val="000000" w:themeColor="text1"/>
          <w:szCs w:val="22"/>
          <w:lang w:val="de-DE"/>
        </w:rPr>
        <w:t>Während der Anwendung von MabThera werden diese Sie engmaschig überwachen, für den Fall, dass Sie Nebenwirkungen entwickeln.</w:t>
      </w:r>
    </w:p>
    <w:p w14:paraId="641BC0C1" w14:textId="77777777" w:rsidR="00237AA8" w:rsidRPr="00D10DDF" w:rsidRDefault="00237AA8" w:rsidP="009406CE">
      <w:pPr>
        <w:numPr>
          <w:ilvl w:val="12"/>
          <w:numId w:val="0"/>
        </w:numPr>
        <w:rPr>
          <w:color w:val="000000" w:themeColor="text1"/>
          <w:szCs w:val="22"/>
          <w:lang w:val="de-DE"/>
        </w:rPr>
      </w:pPr>
      <w:r w:rsidRPr="00D10DDF">
        <w:rPr>
          <w:color w:val="000000" w:themeColor="text1"/>
          <w:szCs w:val="22"/>
          <w:lang w:val="de-DE"/>
        </w:rPr>
        <w:t>Sie erhalten MabThera immer als intravenöse Infusion („Tropf“).</w:t>
      </w:r>
    </w:p>
    <w:p w14:paraId="17BE9D55" w14:textId="77777777" w:rsidR="00237AA8" w:rsidRPr="00D10DDF" w:rsidRDefault="00237AA8" w:rsidP="009406CE">
      <w:pPr>
        <w:numPr>
          <w:ilvl w:val="12"/>
          <w:numId w:val="0"/>
        </w:numPr>
        <w:rPr>
          <w:color w:val="000000" w:themeColor="text1"/>
          <w:szCs w:val="22"/>
          <w:lang w:val="de-DE"/>
        </w:rPr>
      </w:pPr>
    </w:p>
    <w:p w14:paraId="06A68AF7" w14:textId="77777777" w:rsidR="00237AA8" w:rsidRDefault="00237AA8">
      <w:pPr>
        <w:keepNext/>
        <w:keepLines/>
        <w:rPr>
          <w:ins w:id="4581" w:author="Autor"/>
          <w:b/>
          <w:color w:val="000000" w:themeColor="text1"/>
          <w:lang w:val="de-DE"/>
        </w:rPr>
        <w:pPrChange w:id="4582" w:author="Autor">
          <w:pPr/>
        </w:pPrChange>
      </w:pPr>
      <w:r w:rsidRPr="00D10DDF">
        <w:rPr>
          <w:b/>
          <w:color w:val="000000" w:themeColor="text1"/>
          <w:lang w:val="de-DE"/>
        </w:rPr>
        <w:t>Arzneimittel, die Ihnen vor jeder Anwendung von MabThera gegeben werden</w:t>
      </w:r>
    </w:p>
    <w:p w14:paraId="04E388F2" w14:textId="77777777" w:rsidR="009D1D0D" w:rsidRPr="00D10DDF" w:rsidRDefault="009D1D0D">
      <w:pPr>
        <w:keepNext/>
        <w:keepLines/>
        <w:rPr>
          <w:b/>
          <w:color w:val="000000" w:themeColor="text1"/>
          <w:szCs w:val="22"/>
          <w:lang w:val="de-DE"/>
        </w:rPr>
        <w:pPrChange w:id="4583" w:author="Autor">
          <w:pPr/>
        </w:pPrChange>
      </w:pPr>
    </w:p>
    <w:p w14:paraId="3E2DEB57" w14:textId="77777777" w:rsidR="00237AA8" w:rsidRPr="00061952" w:rsidRDefault="00237AA8">
      <w:pPr>
        <w:keepNext/>
        <w:keepLines/>
        <w:rPr>
          <w:color w:val="000000" w:themeColor="text1"/>
          <w:szCs w:val="22"/>
          <w:lang w:val="de-DE"/>
        </w:rPr>
        <w:pPrChange w:id="4584" w:author="Autor">
          <w:pPr/>
        </w:pPrChange>
      </w:pPr>
      <w:r w:rsidRPr="00D10DDF">
        <w:rPr>
          <w:color w:val="000000" w:themeColor="text1"/>
          <w:szCs w:val="22"/>
          <w:lang w:val="de-DE"/>
        </w:rPr>
        <w:t>Bevor Ihnen MabThera gegeben wird, erhalten Sie Arzneimittel zur Vorbeugung oder Verminderung möglicher Nebenwirkungen (Prämedikation).</w:t>
      </w:r>
    </w:p>
    <w:p w14:paraId="02AA38A2" w14:textId="77777777" w:rsidR="00237AA8" w:rsidRPr="00061952" w:rsidRDefault="00237AA8" w:rsidP="009406CE">
      <w:pPr>
        <w:numPr>
          <w:ilvl w:val="12"/>
          <w:numId w:val="0"/>
        </w:numPr>
        <w:rPr>
          <w:color w:val="000000" w:themeColor="text1"/>
          <w:szCs w:val="22"/>
          <w:lang w:val="de-DE"/>
        </w:rPr>
      </w:pPr>
    </w:p>
    <w:p w14:paraId="574B5207" w14:textId="77777777" w:rsidR="00237AA8" w:rsidRPr="00061952" w:rsidRDefault="00237AA8">
      <w:pPr>
        <w:keepNext/>
        <w:keepLines/>
        <w:ind w:right="607"/>
        <w:rPr>
          <w:b/>
          <w:color w:val="000000" w:themeColor="text1"/>
          <w:lang w:val="de-DE"/>
        </w:rPr>
        <w:pPrChange w:id="4585" w:author="Autor">
          <w:pPr>
            <w:spacing w:line="239" w:lineRule="auto"/>
            <w:ind w:right="607"/>
          </w:pPr>
        </w:pPrChange>
      </w:pPr>
      <w:r w:rsidRPr="00061952">
        <w:rPr>
          <w:b/>
          <w:color w:val="000000" w:themeColor="text1"/>
          <w:lang w:val="de-DE"/>
        </w:rPr>
        <w:t>Wie lange und wie oft Sie die Behandlung erhalten</w:t>
      </w:r>
    </w:p>
    <w:p w14:paraId="7F96B2B4" w14:textId="77777777" w:rsidR="00237AA8" w:rsidRPr="00061952" w:rsidRDefault="00237AA8">
      <w:pPr>
        <w:keepNext/>
        <w:keepLines/>
        <w:rPr>
          <w:color w:val="000000" w:themeColor="text1"/>
          <w:szCs w:val="22"/>
          <w:lang w:val="de-DE"/>
        </w:rPr>
        <w:pPrChange w:id="4586" w:author="Autor">
          <w:pPr/>
        </w:pPrChange>
      </w:pPr>
    </w:p>
    <w:p w14:paraId="5352A444" w14:textId="77777777" w:rsidR="00237AA8" w:rsidRDefault="00237AA8" w:rsidP="009406CE">
      <w:pPr>
        <w:keepNext/>
        <w:keepLines/>
        <w:rPr>
          <w:ins w:id="4587" w:author="Autor"/>
          <w:b/>
          <w:color w:val="000000" w:themeColor="text1"/>
          <w:szCs w:val="22"/>
          <w:lang w:val="de-DE"/>
        </w:rPr>
      </w:pPr>
      <w:r w:rsidRPr="00061952">
        <w:rPr>
          <w:b/>
          <w:color w:val="000000" w:themeColor="text1"/>
          <w:szCs w:val="22"/>
          <w:lang w:val="de-DE"/>
        </w:rPr>
        <w:t>a)</w:t>
      </w:r>
      <w:r w:rsidRPr="00061952">
        <w:rPr>
          <w:b/>
          <w:color w:val="000000" w:themeColor="text1"/>
          <w:szCs w:val="22"/>
          <w:lang w:val="de-DE"/>
        </w:rPr>
        <w:tab/>
        <w:t>Wenn Sie gegen ein Non-Hodgkin-Lymphom behandelt werden</w:t>
      </w:r>
    </w:p>
    <w:p w14:paraId="184B607F" w14:textId="77777777" w:rsidR="009D1D0D" w:rsidRPr="00061952" w:rsidRDefault="009D1D0D" w:rsidP="009406CE">
      <w:pPr>
        <w:keepNext/>
        <w:keepLines/>
        <w:rPr>
          <w:b/>
          <w:color w:val="000000" w:themeColor="text1"/>
          <w:szCs w:val="22"/>
          <w:lang w:val="de-DE"/>
        </w:rPr>
      </w:pPr>
    </w:p>
    <w:p w14:paraId="2474AEBB" w14:textId="2671812B" w:rsidR="00237AA8" w:rsidRPr="00735273" w:rsidRDefault="00237AA8">
      <w:pPr>
        <w:pStyle w:val="ListParagraph"/>
        <w:numPr>
          <w:ilvl w:val="0"/>
          <w:numId w:val="70"/>
        </w:numPr>
        <w:ind w:left="567" w:hanging="567"/>
        <w:rPr>
          <w:color w:val="000000" w:themeColor="text1"/>
          <w:szCs w:val="22"/>
          <w:rPrChange w:id="4588" w:author="Autor">
            <w:rPr/>
          </w:rPrChange>
        </w:rPr>
        <w:pPrChange w:id="4589" w:author="Autor">
          <w:pPr>
            <w:ind w:left="851" w:hanging="284"/>
          </w:pPr>
        </w:pPrChange>
      </w:pPr>
      <w:del w:id="4590" w:author="Autor">
        <w:r w:rsidRPr="00735273" w:rsidDel="006C2B6E">
          <w:rPr>
            <w:rFonts w:ascii="Times New Roman" w:hAnsi="Times New Roman"/>
            <w:sz w:val="22"/>
            <w:szCs w:val="22"/>
            <w:rPrChange w:id="4591" w:author="Autor">
              <w:rPr>
                <w:szCs w:val="22"/>
              </w:rPr>
            </w:rPrChange>
          </w:rPr>
          <w:sym w:font="Symbol" w:char="F0B7"/>
        </w:r>
        <w:r w:rsidRPr="00735273" w:rsidDel="006C2B6E">
          <w:rPr>
            <w:rFonts w:ascii="Times New Roman" w:hAnsi="Times New Roman"/>
            <w:color w:val="000000" w:themeColor="text1"/>
            <w:sz w:val="22"/>
            <w:szCs w:val="22"/>
            <w:rPrChange w:id="4592" w:author="Autor">
              <w:rPr>
                <w:szCs w:val="22"/>
              </w:rPr>
            </w:rPrChange>
          </w:rPr>
          <w:tab/>
        </w:r>
      </w:del>
      <w:r w:rsidRPr="00735273">
        <w:rPr>
          <w:rFonts w:ascii="Times New Roman" w:hAnsi="Times New Roman"/>
          <w:i/>
          <w:color w:val="000000" w:themeColor="text1"/>
          <w:sz w:val="22"/>
          <w:szCs w:val="22"/>
          <w:rPrChange w:id="4593" w:author="Autor">
            <w:rPr/>
          </w:rPrChange>
        </w:rPr>
        <w:t>Wenn Sie MabThera als Monotherapie erhalten</w:t>
      </w:r>
      <w:r w:rsidRPr="00735273">
        <w:rPr>
          <w:rFonts w:ascii="Times New Roman" w:hAnsi="Times New Roman"/>
          <w:color w:val="000000" w:themeColor="text1"/>
          <w:sz w:val="22"/>
          <w:szCs w:val="22"/>
          <w:rPrChange w:id="4594" w:author="Autor">
            <w:rPr/>
          </w:rPrChange>
        </w:rPr>
        <w:t xml:space="preserve"> </w:t>
      </w:r>
    </w:p>
    <w:p w14:paraId="2B5FF03C" w14:textId="77777777" w:rsidR="00237AA8" w:rsidRPr="00735273" w:rsidRDefault="00237AA8">
      <w:pPr>
        <w:ind w:left="567"/>
        <w:rPr>
          <w:color w:val="000000" w:themeColor="text1"/>
          <w:szCs w:val="22"/>
          <w:lang w:val="de-DE"/>
          <w:rPrChange w:id="4595" w:author="Autor">
            <w:rPr/>
          </w:rPrChange>
        </w:rPr>
        <w:pPrChange w:id="4596" w:author="Autor">
          <w:pPr>
            <w:ind w:left="851"/>
          </w:pPr>
        </w:pPrChange>
      </w:pPr>
      <w:r w:rsidRPr="00735273">
        <w:rPr>
          <w:color w:val="000000" w:themeColor="text1"/>
          <w:szCs w:val="22"/>
          <w:lang w:val="de-DE"/>
          <w:rPrChange w:id="4597" w:author="Autor">
            <w:rPr/>
          </w:rPrChange>
        </w:rPr>
        <w:t xml:space="preserve">MabThera wird Ihnen einmal wöchentlich für vier Wochen gegeben. Wiederholte Behandlungszyklen mit MabThera sind möglich. </w:t>
      </w:r>
    </w:p>
    <w:p w14:paraId="1A8FFF65" w14:textId="1DDAAEC9" w:rsidR="00237AA8" w:rsidRPr="00735273" w:rsidRDefault="00237AA8">
      <w:pPr>
        <w:pStyle w:val="ListParagraph"/>
        <w:numPr>
          <w:ilvl w:val="0"/>
          <w:numId w:val="82"/>
        </w:numPr>
        <w:ind w:left="567" w:hanging="567"/>
        <w:rPr>
          <w:i/>
          <w:color w:val="000000" w:themeColor="text1"/>
          <w:szCs w:val="22"/>
          <w:rPrChange w:id="4598" w:author="Autor">
            <w:rPr/>
          </w:rPrChange>
        </w:rPr>
        <w:pPrChange w:id="4599" w:author="Autor">
          <w:pPr>
            <w:ind w:left="851" w:hanging="284"/>
          </w:pPr>
        </w:pPrChange>
      </w:pPr>
      <w:del w:id="4600" w:author="Autor">
        <w:r w:rsidRPr="00735273" w:rsidDel="006C2B6E">
          <w:rPr>
            <w:rFonts w:ascii="Times New Roman" w:hAnsi="Times New Roman"/>
            <w:sz w:val="22"/>
            <w:szCs w:val="22"/>
            <w:rPrChange w:id="4601" w:author="Autor">
              <w:rPr>
                <w:szCs w:val="22"/>
              </w:rPr>
            </w:rPrChange>
          </w:rPr>
          <w:sym w:font="Symbol" w:char="F0B7"/>
        </w:r>
        <w:r w:rsidRPr="00735273" w:rsidDel="006C2B6E">
          <w:rPr>
            <w:rFonts w:ascii="Times New Roman" w:hAnsi="Times New Roman"/>
            <w:color w:val="000000" w:themeColor="text1"/>
            <w:sz w:val="22"/>
            <w:szCs w:val="22"/>
            <w:rPrChange w:id="4602" w:author="Autor">
              <w:rPr>
                <w:szCs w:val="22"/>
              </w:rPr>
            </w:rPrChange>
          </w:rPr>
          <w:tab/>
        </w:r>
      </w:del>
      <w:r w:rsidRPr="00735273">
        <w:rPr>
          <w:rFonts w:ascii="Times New Roman" w:hAnsi="Times New Roman"/>
          <w:i/>
          <w:color w:val="000000" w:themeColor="text1"/>
          <w:sz w:val="22"/>
          <w:szCs w:val="22"/>
          <w:rPrChange w:id="4603" w:author="Autor">
            <w:rPr/>
          </w:rPrChange>
        </w:rPr>
        <w:t xml:space="preserve">Wenn Sie MabThera mit einer Chemotherapie erhalten </w:t>
      </w:r>
    </w:p>
    <w:p w14:paraId="2145981D" w14:textId="5197E540" w:rsidR="00237AA8" w:rsidRPr="00735273" w:rsidRDefault="00237AA8">
      <w:pPr>
        <w:ind w:left="567"/>
        <w:rPr>
          <w:color w:val="000000" w:themeColor="text1"/>
          <w:szCs w:val="22"/>
          <w:lang w:val="de-DE"/>
          <w:rPrChange w:id="4604" w:author="Autor">
            <w:rPr/>
          </w:rPrChange>
        </w:rPr>
        <w:pPrChange w:id="4605" w:author="Autor">
          <w:pPr>
            <w:ind w:left="851"/>
          </w:pPr>
        </w:pPrChange>
      </w:pPr>
      <w:r w:rsidRPr="00735273">
        <w:rPr>
          <w:color w:val="000000" w:themeColor="text1"/>
          <w:szCs w:val="22"/>
          <w:lang w:val="de-DE"/>
          <w:rPrChange w:id="4606" w:author="Autor">
            <w:rPr/>
          </w:rPrChange>
        </w:rPr>
        <w:t>Sie erhalten MabThera am gleichen Tag wie Ihre Chemotherapie, üblicherweise in einem 3</w:t>
      </w:r>
      <w:r w:rsidR="0073036E" w:rsidRPr="00735273">
        <w:rPr>
          <w:color w:val="000000" w:themeColor="text1"/>
          <w:szCs w:val="22"/>
          <w:lang w:val="de-DE"/>
          <w:rPrChange w:id="4607" w:author="Autor">
            <w:rPr/>
          </w:rPrChange>
        </w:rPr>
        <w:noBreakHyphen/>
      </w:r>
      <w:r w:rsidRPr="00735273">
        <w:rPr>
          <w:color w:val="000000" w:themeColor="text1"/>
          <w:szCs w:val="22"/>
          <w:lang w:val="de-DE"/>
          <w:rPrChange w:id="4608" w:author="Autor">
            <w:rPr/>
          </w:rPrChange>
        </w:rPr>
        <w:t>Wochen-Intervall über bis zu 8</w:t>
      </w:r>
      <w:r w:rsidR="00367749" w:rsidRPr="00735273">
        <w:rPr>
          <w:color w:val="000000" w:themeColor="text1"/>
          <w:szCs w:val="22"/>
          <w:lang w:val="de-DE"/>
          <w:rPrChange w:id="4609" w:author="Autor">
            <w:rPr/>
          </w:rPrChange>
        </w:rPr>
        <w:t> </w:t>
      </w:r>
      <w:r w:rsidRPr="00735273">
        <w:rPr>
          <w:color w:val="000000" w:themeColor="text1"/>
          <w:szCs w:val="22"/>
          <w:lang w:val="de-DE"/>
          <w:rPrChange w:id="4610" w:author="Autor">
            <w:rPr/>
          </w:rPrChange>
        </w:rPr>
        <w:t xml:space="preserve">Behandlungszyklen. </w:t>
      </w:r>
    </w:p>
    <w:p w14:paraId="05E962E3" w14:textId="4FAE599F" w:rsidR="00237AA8" w:rsidRPr="00735273" w:rsidRDefault="00237AA8">
      <w:pPr>
        <w:pStyle w:val="ListParagraph"/>
        <w:numPr>
          <w:ilvl w:val="0"/>
          <w:numId w:val="82"/>
        </w:numPr>
        <w:ind w:left="567" w:hanging="567"/>
        <w:rPr>
          <w:color w:val="000000" w:themeColor="text1"/>
          <w:szCs w:val="22"/>
          <w:rPrChange w:id="4611" w:author="Autor">
            <w:rPr/>
          </w:rPrChange>
        </w:rPr>
        <w:pPrChange w:id="4612" w:author="Autor">
          <w:pPr>
            <w:ind w:left="851" w:hanging="284"/>
          </w:pPr>
        </w:pPrChange>
      </w:pPr>
      <w:del w:id="4613" w:author="Autor">
        <w:r w:rsidRPr="00735273" w:rsidDel="006C2B6E">
          <w:rPr>
            <w:rFonts w:ascii="Times New Roman" w:hAnsi="Times New Roman"/>
            <w:sz w:val="22"/>
            <w:szCs w:val="22"/>
            <w:rPrChange w:id="4614" w:author="Autor">
              <w:rPr>
                <w:szCs w:val="22"/>
              </w:rPr>
            </w:rPrChange>
          </w:rPr>
          <w:sym w:font="Symbol" w:char="F0B7"/>
        </w:r>
        <w:r w:rsidRPr="00735273" w:rsidDel="006C2B6E">
          <w:rPr>
            <w:rFonts w:ascii="Times New Roman" w:hAnsi="Times New Roman"/>
            <w:color w:val="000000" w:themeColor="text1"/>
            <w:sz w:val="22"/>
            <w:szCs w:val="22"/>
            <w:rPrChange w:id="4615" w:author="Autor">
              <w:rPr>
                <w:szCs w:val="22"/>
              </w:rPr>
            </w:rPrChange>
          </w:rPr>
          <w:tab/>
        </w:r>
      </w:del>
      <w:r w:rsidRPr="00735273">
        <w:rPr>
          <w:rFonts w:ascii="Times New Roman" w:hAnsi="Times New Roman"/>
          <w:color w:val="000000" w:themeColor="text1"/>
          <w:sz w:val="22"/>
          <w:szCs w:val="22"/>
          <w:rPrChange w:id="4616" w:author="Autor">
            <w:rPr/>
          </w:rPrChange>
        </w:rPr>
        <w:t>Wenn Sie gut auf die Behandlung ansprechen, kann Ihnen MabThera alle zwei oder drei Monate über einen Zeitraum von 2 Jahren als Erhaltungstherapie gegeben werden. In Abhängigkeit Ihres Ansprechens auf die Therapie kann Ihr Arzt die Behandlung ändern.</w:t>
      </w:r>
    </w:p>
    <w:p w14:paraId="6583437A" w14:textId="4BAEA065" w:rsidR="009B1F63" w:rsidRPr="00735273" w:rsidRDefault="009B1F63">
      <w:pPr>
        <w:pStyle w:val="ListParagraph"/>
        <w:numPr>
          <w:ilvl w:val="0"/>
          <w:numId w:val="82"/>
        </w:numPr>
        <w:ind w:left="567" w:hanging="567"/>
        <w:rPr>
          <w:color w:val="000000" w:themeColor="text1"/>
          <w:szCs w:val="22"/>
          <w:rPrChange w:id="4617" w:author="Autor">
            <w:rPr/>
          </w:rPrChange>
        </w:rPr>
        <w:pPrChange w:id="4618" w:author="Autor">
          <w:pPr>
            <w:ind w:left="851" w:hanging="284"/>
          </w:pPr>
        </w:pPrChange>
      </w:pPr>
      <w:del w:id="4619" w:author="Autor">
        <w:r w:rsidRPr="00735273" w:rsidDel="006C2B6E">
          <w:rPr>
            <w:rFonts w:ascii="Times New Roman" w:hAnsi="Times New Roman"/>
            <w:sz w:val="22"/>
            <w:szCs w:val="22"/>
            <w:rPrChange w:id="4620" w:author="Autor">
              <w:rPr/>
            </w:rPrChange>
          </w:rPr>
          <w:sym w:font="Symbol" w:char="F0B7"/>
        </w:r>
        <w:r w:rsidRPr="00735273" w:rsidDel="006C2B6E">
          <w:rPr>
            <w:rFonts w:ascii="Times New Roman" w:hAnsi="Times New Roman"/>
            <w:color w:val="000000" w:themeColor="text1"/>
            <w:sz w:val="22"/>
            <w:szCs w:val="22"/>
            <w:rPrChange w:id="4621" w:author="Autor">
              <w:rPr/>
            </w:rPrChange>
          </w:rPr>
          <w:tab/>
        </w:r>
      </w:del>
      <w:r w:rsidRPr="00735273">
        <w:rPr>
          <w:rFonts w:ascii="Times New Roman" w:hAnsi="Times New Roman"/>
          <w:color w:val="000000" w:themeColor="text1"/>
          <w:sz w:val="22"/>
          <w:szCs w:val="22"/>
          <w:rPrChange w:id="4622" w:author="Autor">
            <w:rPr/>
          </w:rPrChange>
        </w:rPr>
        <w:t xml:space="preserve">Wenn Sie jünger als 18 Jahre sind, erhalten Sie MabThera mit einer Chemotherapie. Sie erhalten MabThera </w:t>
      </w:r>
      <w:r w:rsidR="004A2FAB" w:rsidRPr="00735273">
        <w:rPr>
          <w:rFonts w:ascii="Times New Roman" w:hAnsi="Times New Roman"/>
          <w:color w:val="000000" w:themeColor="text1"/>
          <w:sz w:val="22"/>
          <w:szCs w:val="22"/>
          <w:rPrChange w:id="4623" w:author="Autor">
            <w:rPr/>
          </w:rPrChange>
        </w:rPr>
        <w:t xml:space="preserve">bis zu </w:t>
      </w:r>
      <w:r w:rsidR="003B05E9" w:rsidRPr="00735273">
        <w:rPr>
          <w:rFonts w:ascii="Times New Roman" w:hAnsi="Times New Roman"/>
          <w:color w:val="000000" w:themeColor="text1"/>
          <w:sz w:val="22"/>
          <w:szCs w:val="22"/>
          <w:rPrChange w:id="4624" w:author="Autor">
            <w:rPr/>
          </w:rPrChange>
        </w:rPr>
        <w:t>6</w:t>
      </w:r>
      <w:r w:rsidR="003B05E9" w:rsidRPr="00735273">
        <w:rPr>
          <w:rFonts w:ascii="Times New Roman" w:hAnsi="Times New Roman"/>
          <w:color w:val="000000" w:themeColor="text1"/>
          <w:sz w:val="22"/>
          <w:szCs w:val="22"/>
          <w:rPrChange w:id="4625" w:author="Autor">
            <w:rPr/>
          </w:rPrChange>
        </w:rPr>
        <w:noBreakHyphen/>
        <w:t>mal</w:t>
      </w:r>
      <w:r w:rsidRPr="00735273">
        <w:rPr>
          <w:rFonts w:ascii="Times New Roman" w:hAnsi="Times New Roman"/>
          <w:color w:val="000000" w:themeColor="text1"/>
          <w:sz w:val="22"/>
          <w:szCs w:val="22"/>
          <w:rPrChange w:id="4626" w:author="Autor">
            <w:rPr/>
          </w:rPrChange>
        </w:rPr>
        <w:t xml:space="preserve"> über einen Zeitraum von 3,5 – 5,5 Monaten.</w:t>
      </w:r>
    </w:p>
    <w:p w14:paraId="77C0952E" w14:textId="77777777" w:rsidR="00237AA8" w:rsidRPr="00061952" w:rsidRDefault="00237AA8" w:rsidP="009406CE">
      <w:pPr>
        <w:rPr>
          <w:color w:val="000000" w:themeColor="text1"/>
          <w:lang w:val="de-DE"/>
        </w:rPr>
      </w:pPr>
    </w:p>
    <w:p w14:paraId="3227FB33" w14:textId="77777777" w:rsidR="00237AA8" w:rsidRDefault="00237AA8" w:rsidP="009406CE">
      <w:pPr>
        <w:keepNext/>
        <w:rPr>
          <w:ins w:id="4627" w:author="Autor"/>
          <w:b/>
          <w:color w:val="000000" w:themeColor="text1"/>
          <w:szCs w:val="22"/>
          <w:lang w:val="de-DE"/>
        </w:rPr>
      </w:pPr>
      <w:r w:rsidRPr="00061952">
        <w:rPr>
          <w:b/>
          <w:color w:val="000000" w:themeColor="text1"/>
          <w:lang w:val="de-DE"/>
        </w:rPr>
        <w:t>b)</w:t>
      </w:r>
      <w:r w:rsidRPr="00061952">
        <w:rPr>
          <w:b/>
          <w:color w:val="000000" w:themeColor="text1"/>
          <w:lang w:val="de-DE"/>
        </w:rPr>
        <w:tab/>
        <w:t xml:space="preserve">Wenn </w:t>
      </w:r>
      <w:r w:rsidRPr="00061952">
        <w:rPr>
          <w:b/>
          <w:color w:val="000000" w:themeColor="text1"/>
          <w:szCs w:val="22"/>
          <w:lang w:val="de-DE"/>
        </w:rPr>
        <w:t>Sie gegen eine chronische lymphatische Leukämie behandelt werden</w:t>
      </w:r>
    </w:p>
    <w:p w14:paraId="1CEDF51E" w14:textId="77777777" w:rsidR="009D1D0D" w:rsidRPr="00061952" w:rsidRDefault="009D1D0D" w:rsidP="009406CE">
      <w:pPr>
        <w:keepNext/>
        <w:rPr>
          <w:b/>
          <w:color w:val="000000" w:themeColor="text1"/>
          <w:szCs w:val="22"/>
          <w:lang w:val="de-DE"/>
        </w:rPr>
      </w:pPr>
    </w:p>
    <w:p w14:paraId="42DCA62C" w14:textId="3FEF8834" w:rsidR="00237AA8" w:rsidRPr="00061952" w:rsidRDefault="00237AA8" w:rsidP="009406CE">
      <w:pPr>
        <w:rPr>
          <w:color w:val="000000" w:themeColor="text1"/>
          <w:szCs w:val="22"/>
          <w:lang w:val="de-DE"/>
        </w:rPr>
      </w:pPr>
      <w:r w:rsidRPr="00061952">
        <w:rPr>
          <w:color w:val="000000" w:themeColor="text1"/>
          <w:lang w:val="de-DE"/>
        </w:rPr>
        <w:t>Wenn Sie mit MabThera in Kombination mit einer Chemotherapie behandelt werden, erhalten Sie über insgesamt 6</w:t>
      </w:r>
      <w:r w:rsidR="00367749" w:rsidRPr="00061952">
        <w:rPr>
          <w:color w:val="000000" w:themeColor="text1"/>
          <w:lang w:val="de-DE"/>
        </w:rPr>
        <w:t> </w:t>
      </w:r>
      <w:r w:rsidRPr="00061952">
        <w:rPr>
          <w:color w:val="000000" w:themeColor="text1"/>
          <w:lang w:val="de-DE"/>
        </w:rPr>
        <w:t>Behandlungszyklen Infusionen von MabThera. Beim ersten Behandlungszyklus erhalten Sie MabThera am Tag 0, bei den darauffolgenden Behandlungszyklen am Tag 1. Jeder Behandlungszyklus hat eine Dauer von 28 Tagen. Die Chemotherapie sollte nach der Infusion von MabThera erfolgen. Ihr Arzt wird darüber entscheiden, ob Sie gleichzeitig eine unterstützende Behandlung erhalten.</w:t>
      </w:r>
    </w:p>
    <w:p w14:paraId="25DFCD3D" w14:textId="77777777" w:rsidR="00237AA8" w:rsidRPr="00061952" w:rsidRDefault="00237AA8" w:rsidP="009406CE">
      <w:pPr>
        <w:rPr>
          <w:color w:val="000000" w:themeColor="text1"/>
          <w:szCs w:val="22"/>
          <w:lang w:val="de-DE"/>
        </w:rPr>
      </w:pPr>
    </w:p>
    <w:p w14:paraId="15D15C2E" w14:textId="77777777" w:rsidR="00237AA8" w:rsidRDefault="00237AA8" w:rsidP="009406CE">
      <w:pPr>
        <w:keepNext/>
        <w:keepLines/>
        <w:rPr>
          <w:ins w:id="4628" w:author="Autor"/>
          <w:b/>
          <w:color w:val="000000" w:themeColor="text1"/>
          <w:szCs w:val="22"/>
          <w:lang w:val="de-DE"/>
        </w:rPr>
      </w:pPr>
      <w:r w:rsidRPr="00061952">
        <w:rPr>
          <w:b/>
          <w:color w:val="000000" w:themeColor="text1"/>
          <w:szCs w:val="22"/>
          <w:lang w:val="de-DE"/>
        </w:rPr>
        <w:t>c)</w:t>
      </w:r>
      <w:r w:rsidRPr="00061952">
        <w:rPr>
          <w:b/>
          <w:color w:val="000000" w:themeColor="text1"/>
          <w:szCs w:val="22"/>
          <w:lang w:val="de-DE"/>
        </w:rPr>
        <w:tab/>
        <w:t>Wenn Sie gegen rheumatoide Arthritis behandelt werden</w:t>
      </w:r>
    </w:p>
    <w:p w14:paraId="2FBA001E" w14:textId="77777777" w:rsidR="009D1D0D" w:rsidRPr="00061952" w:rsidRDefault="009D1D0D" w:rsidP="009406CE">
      <w:pPr>
        <w:keepNext/>
        <w:keepLines/>
        <w:rPr>
          <w:b/>
          <w:color w:val="000000" w:themeColor="text1"/>
          <w:szCs w:val="22"/>
          <w:lang w:val="de-DE"/>
        </w:rPr>
      </w:pPr>
    </w:p>
    <w:p w14:paraId="1BC9FAF9"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Jeder Behandlungszyklus besteht aus zwei separaten Infusionen, die Ihnen im Abstand von zwei Wochen verabreicht werden. Wiederholte Behandlungszyklen mit MabThera sind möglich. Je nachdem, wie die Anzeichen und Symptome Ihrer Erkrankung sind, wird Ihr Arzt entscheiden, ob Sie weitere Dosen von MabThera erhalten. Das kann auch erst nach Monaten der Fall sein.</w:t>
      </w:r>
    </w:p>
    <w:p w14:paraId="2EADE705" w14:textId="77777777" w:rsidR="00237AA8" w:rsidRPr="00061952" w:rsidRDefault="00237AA8" w:rsidP="009406CE">
      <w:pPr>
        <w:rPr>
          <w:color w:val="000000" w:themeColor="text1"/>
          <w:szCs w:val="22"/>
          <w:lang w:val="de-DE"/>
        </w:rPr>
      </w:pPr>
    </w:p>
    <w:p w14:paraId="60846602" w14:textId="77777777" w:rsidR="00237AA8" w:rsidRDefault="00237AA8" w:rsidP="009406CE">
      <w:pPr>
        <w:ind w:left="567" w:hanging="567"/>
        <w:rPr>
          <w:ins w:id="4629" w:author="Autor"/>
          <w:b/>
          <w:color w:val="000000" w:themeColor="text1"/>
          <w:szCs w:val="22"/>
          <w:lang w:val="de-DE"/>
        </w:rPr>
      </w:pPr>
      <w:r w:rsidRPr="00061952">
        <w:rPr>
          <w:b/>
          <w:color w:val="000000" w:themeColor="text1"/>
          <w:szCs w:val="22"/>
          <w:lang w:val="de-DE"/>
        </w:rPr>
        <w:t>d)</w:t>
      </w:r>
      <w:r w:rsidRPr="00061952">
        <w:rPr>
          <w:b/>
          <w:color w:val="000000" w:themeColor="text1"/>
          <w:szCs w:val="22"/>
          <w:lang w:val="de-DE"/>
        </w:rPr>
        <w:tab/>
        <w:t>Wenn Sie gegen Granulomatose mit Polyangiitis oder mikroskopische Polyangiitis behandelt werden</w:t>
      </w:r>
    </w:p>
    <w:p w14:paraId="3BF6AC3A" w14:textId="77777777" w:rsidR="009D1D0D" w:rsidRPr="00061952" w:rsidRDefault="009D1D0D" w:rsidP="009406CE">
      <w:pPr>
        <w:ind w:left="567" w:hanging="567"/>
        <w:rPr>
          <w:b/>
          <w:color w:val="000000" w:themeColor="text1"/>
          <w:szCs w:val="22"/>
          <w:lang w:val="de-DE"/>
        </w:rPr>
      </w:pPr>
    </w:p>
    <w:p w14:paraId="524A4799" w14:textId="77777777" w:rsidR="00237AA8" w:rsidRPr="00061952" w:rsidRDefault="00237AA8" w:rsidP="009406CE">
      <w:pPr>
        <w:rPr>
          <w:color w:val="000000" w:themeColor="text1"/>
          <w:szCs w:val="22"/>
          <w:lang w:val="de-DE"/>
        </w:rPr>
      </w:pPr>
      <w:r w:rsidRPr="00061952">
        <w:rPr>
          <w:color w:val="000000" w:themeColor="text1"/>
          <w:szCs w:val="22"/>
          <w:lang w:val="de-DE"/>
        </w:rPr>
        <w:t>Die Behandlung mit MabThera besteht aus vier einzelnen Infusionen, die in wöchentlichem Abstand verabreicht werden. Vor Beginn der Behandlung mit MabThera werden normalerweise Corticosteroide als Injektion verabreicht. Die orale Einnahme von Corticosteroiden kann jederzeit von Ihrem Arzt zur Behandlung Ihrer Erkrankung begonnen werden.</w:t>
      </w:r>
    </w:p>
    <w:p w14:paraId="06A98F81" w14:textId="77777777" w:rsidR="00237AA8" w:rsidRPr="00061952" w:rsidRDefault="00237AA8" w:rsidP="009406CE">
      <w:pPr>
        <w:rPr>
          <w:color w:val="000000" w:themeColor="text1"/>
          <w:lang w:val="de-DE"/>
        </w:rPr>
      </w:pPr>
      <w:r w:rsidRPr="00061952">
        <w:rPr>
          <w:color w:val="000000" w:themeColor="text1"/>
          <w:lang w:val="de-DE"/>
        </w:rPr>
        <w:t>Wenn Sie</w:t>
      </w:r>
      <w:r w:rsidR="00FE2FF5" w:rsidRPr="00061952">
        <w:rPr>
          <w:color w:val="000000" w:themeColor="text1"/>
          <w:lang w:val="de-DE"/>
        </w:rPr>
        <w:t xml:space="preserve"> </w:t>
      </w:r>
      <w:r w:rsidR="00054D61" w:rsidRPr="00061952">
        <w:rPr>
          <w:color w:val="000000" w:themeColor="text1"/>
          <w:lang w:val="de-DE"/>
        </w:rPr>
        <w:t>18 Jahre oder älter sind und</w:t>
      </w:r>
      <w:r w:rsidRPr="00061952">
        <w:rPr>
          <w:color w:val="000000" w:themeColor="text1"/>
          <w:lang w:val="de-DE"/>
        </w:rPr>
        <w:t xml:space="preserve"> gut auf die Behandlung ansprechen, können Sie MabThera als Erhaltungstherapie bekommen. Es werden Ihnen zwei getrennte Infusionen im Abstand von zwei Wochen verabreicht, gefolgt von einer Infusion alle 6 Monate über mindestens 2 Jahre. Je nachdem, wie Sie auf die Therapie ansprechen, kann Ihr Arzt die Behandlung verlängern (bis zu 5 Jahre).</w:t>
      </w:r>
    </w:p>
    <w:p w14:paraId="31F2EFF3" w14:textId="77777777" w:rsidR="00237AA8" w:rsidRPr="00061952" w:rsidRDefault="00237AA8" w:rsidP="009406CE">
      <w:pPr>
        <w:rPr>
          <w:color w:val="000000" w:themeColor="text1"/>
          <w:szCs w:val="22"/>
          <w:lang w:val="de-DE"/>
        </w:rPr>
      </w:pPr>
    </w:p>
    <w:p w14:paraId="4FEC1DEF" w14:textId="77777777" w:rsidR="00237AA8" w:rsidRDefault="00237AA8" w:rsidP="009406CE">
      <w:pPr>
        <w:keepNext/>
        <w:keepLines/>
        <w:tabs>
          <w:tab w:val="left" w:pos="426"/>
        </w:tabs>
        <w:rPr>
          <w:ins w:id="4630" w:author="Autor"/>
          <w:b/>
          <w:color w:val="000000" w:themeColor="text1"/>
          <w:lang w:val="de-DE"/>
        </w:rPr>
      </w:pPr>
      <w:r w:rsidRPr="00061952">
        <w:rPr>
          <w:b/>
          <w:color w:val="000000" w:themeColor="text1"/>
          <w:lang w:val="de-DE"/>
        </w:rPr>
        <w:t>e)</w:t>
      </w:r>
      <w:r w:rsidRPr="00061952">
        <w:rPr>
          <w:b/>
          <w:color w:val="000000" w:themeColor="text1"/>
          <w:lang w:val="de-DE"/>
        </w:rPr>
        <w:tab/>
        <w:t>Wenn Sie gegen Pemphigus vulgaris behandelt werden</w:t>
      </w:r>
    </w:p>
    <w:p w14:paraId="687AA2D5" w14:textId="77777777" w:rsidR="009D1D0D" w:rsidRPr="00061952" w:rsidRDefault="009D1D0D" w:rsidP="009406CE">
      <w:pPr>
        <w:keepNext/>
        <w:keepLines/>
        <w:tabs>
          <w:tab w:val="left" w:pos="426"/>
        </w:tabs>
        <w:rPr>
          <w:b/>
          <w:color w:val="000000" w:themeColor="text1"/>
          <w:lang w:val="de-DE"/>
        </w:rPr>
      </w:pPr>
    </w:p>
    <w:p w14:paraId="30453FCE" w14:textId="63491BA3" w:rsidR="00237AA8" w:rsidRPr="00061952" w:rsidRDefault="00237AA8" w:rsidP="009406CE">
      <w:pPr>
        <w:keepNext/>
        <w:keepLines/>
        <w:rPr>
          <w:color w:val="000000" w:themeColor="text1"/>
          <w:lang w:val="de-DE"/>
        </w:rPr>
      </w:pPr>
      <w:r w:rsidRPr="00061952">
        <w:rPr>
          <w:color w:val="000000" w:themeColor="text1"/>
          <w:lang w:val="de-DE"/>
        </w:rPr>
        <w:t>Jeder Behandlungszyklus besteht aus zwei separaten Infusionen, die Ihnen im Abstand von zwei Wochen verabreicht werden. Wenn Sie gut auf die Behandlung ansprechen, kann Ihnen MabThera als Erhaltungstherapie gegeben werden. Diese wird 1 Jahr und 18</w:t>
      </w:r>
      <w:r w:rsidR="00367749" w:rsidRPr="00061952">
        <w:rPr>
          <w:color w:val="000000" w:themeColor="text1"/>
          <w:lang w:val="de-DE"/>
        </w:rPr>
        <w:t> </w:t>
      </w:r>
      <w:r w:rsidRPr="00061952">
        <w:rPr>
          <w:color w:val="000000" w:themeColor="text1"/>
          <w:lang w:val="de-DE"/>
        </w:rPr>
        <w:t>Monate nach der Initialbehandlung gegeben und dann alle 6 Monate, so wie notwendig, oder Ihr Arzt kann abhängig von Ihrem Ansprechen auf die Therapie, die Behandlung ändern.</w:t>
      </w:r>
    </w:p>
    <w:p w14:paraId="6BAD7D7A" w14:textId="77777777" w:rsidR="00237AA8" w:rsidRPr="00061952" w:rsidRDefault="00237AA8" w:rsidP="009406CE">
      <w:pPr>
        <w:rPr>
          <w:color w:val="000000" w:themeColor="text1"/>
          <w:szCs w:val="22"/>
          <w:lang w:val="de-DE"/>
        </w:rPr>
      </w:pPr>
    </w:p>
    <w:p w14:paraId="79B3A1A2" w14:textId="77777777" w:rsidR="00237AA8" w:rsidRPr="00061952" w:rsidRDefault="00237AA8" w:rsidP="009406CE">
      <w:pPr>
        <w:rPr>
          <w:color w:val="000000" w:themeColor="text1"/>
          <w:szCs w:val="22"/>
          <w:lang w:val="de-DE"/>
        </w:rPr>
      </w:pPr>
      <w:r w:rsidRPr="00061952">
        <w:rPr>
          <w:color w:val="000000" w:themeColor="text1"/>
          <w:szCs w:val="24"/>
          <w:lang w:val="de-DE"/>
        </w:rPr>
        <w:t xml:space="preserve">Wenn Sie weitere </w:t>
      </w:r>
      <w:r w:rsidRPr="00D10DDF">
        <w:rPr>
          <w:color w:val="000000" w:themeColor="text1"/>
          <w:szCs w:val="24"/>
          <w:lang w:val="de-DE"/>
        </w:rPr>
        <w:t>Fragen zur Anwendung</w:t>
      </w:r>
      <w:r w:rsidRPr="00061952">
        <w:rPr>
          <w:color w:val="000000" w:themeColor="text1"/>
          <w:szCs w:val="24"/>
          <w:lang w:val="de-DE"/>
        </w:rPr>
        <w:t xml:space="preserve"> dieses Arzneimittels haben, wenden Sie sich an Ihren Arzt, Apotheker oder das medizinische Fachpersonal.</w:t>
      </w:r>
    </w:p>
    <w:p w14:paraId="7B4CCED7" w14:textId="77777777" w:rsidR="00237AA8" w:rsidRPr="00061952" w:rsidRDefault="00237AA8" w:rsidP="009406CE">
      <w:pPr>
        <w:rPr>
          <w:color w:val="000000" w:themeColor="text1"/>
          <w:szCs w:val="22"/>
          <w:lang w:val="de-DE"/>
        </w:rPr>
      </w:pPr>
    </w:p>
    <w:p w14:paraId="4CA80C36" w14:textId="77777777" w:rsidR="00237AA8" w:rsidRPr="00061952" w:rsidRDefault="00237AA8" w:rsidP="009406CE">
      <w:pPr>
        <w:rPr>
          <w:color w:val="000000" w:themeColor="text1"/>
          <w:szCs w:val="22"/>
          <w:lang w:val="de-DE"/>
        </w:rPr>
      </w:pPr>
    </w:p>
    <w:p w14:paraId="65E94211" w14:textId="77777777" w:rsidR="00237AA8" w:rsidRPr="00061952" w:rsidRDefault="00237AA8" w:rsidP="009406CE">
      <w:pPr>
        <w:keepNext/>
        <w:keepLines/>
        <w:rPr>
          <w:color w:val="000000" w:themeColor="text1"/>
          <w:szCs w:val="22"/>
          <w:lang w:val="de-DE"/>
        </w:rPr>
      </w:pPr>
      <w:r w:rsidRPr="00061952">
        <w:rPr>
          <w:b/>
          <w:color w:val="000000" w:themeColor="text1"/>
          <w:szCs w:val="22"/>
          <w:lang w:val="de-DE"/>
        </w:rPr>
        <w:t>4.</w:t>
      </w:r>
      <w:r w:rsidRPr="00061952">
        <w:rPr>
          <w:b/>
          <w:color w:val="000000" w:themeColor="text1"/>
          <w:szCs w:val="22"/>
          <w:lang w:val="de-DE"/>
        </w:rPr>
        <w:tab/>
        <w:t>Welche Nebenwirkungen sind möglich?</w:t>
      </w:r>
    </w:p>
    <w:p w14:paraId="409866D5" w14:textId="77777777" w:rsidR="00237AA8" w:rsidRPr="00061952" w:rsidRDefault="00237AA8" w:rsidP="009406CE">
      <w:pPr>
        <w:keepNext/>
        <w:keepLines/>
        <w:rPr>
          <w:color w:val="000000" w:themeColor="text1"/>
          <w:szCs w:val="22"/>
          <w:lang w:val="de-DE"/>
        </w:rPr>
      </w:pPr>
    </w:p>
    <w:p w14:paraId="31ADDF5C"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Wie alle Arzneimittel kann auch dieses Arzneimittel Nebenwirkungen haben,</w:t>
      </w:r>
      <w:r w:rsidRPr="00061952">
        <w:rPr>
          <w:color w:val="000000" w:themeColor="text1"/>
          <w:lang w:val="de-DE"/>
        </w:rPr>
        <w:t xml:space="preserve"> die aber nicht bei jedem auftreten müssen</w:t>
      </w:r>
      <w:r w:rsidRPr="00061952">
        <w:rPr>
          <w:color w:val="000000" w:themeColor="text1"/>
          <w:szCs w:val="22"/>
          <w:lang w:val="de-DE"/>
        </w:rPr>
        <w:t>.</w:t>
      </w:r>
    </w:p>
    <w:p w14:paraId="765E8810" w14:textId="77777777" w:rsidR="00237AA8" w:rsidRPr="00061952" w:rsidRDefault="00237AA8" w:rsidP="009406CE">
      <w:pPr>
        <w:keepNext/>
        <w:keepLines/>
        <w:rPr>
          <w:color w:val="000000" w:themeColor="text1"/>
          <w:szCs w:val="22"/>
          <w:lang w:val="de-DE"/>
        </w:rPr>
      </w:pPr>
    </w:p>
    <w:p w14:paraId="2396BE22" w14:textId="77777777" w:rsidR="00237AA8" w:rsidRPr="00061952" w:rsidRDefault="00237AA8" w:rsidP="009406CE">
      <w:pPr>
        <w:keepNext/>
        <w:keepLines/>
        <w:rPr>
          <w:color w:val="000000" w:themeColor="text1"/>
          <w:szCs w:val="22"/>
          <w:lang w:val="de-DE"/>
        </w:rPr>
      </w:pPr>
      <w:r w:rsidRPr="00061952">
        <w:rPr>
          <w:color w:val="000000" w:themeColor="text1"/>
          <w:szCs w:val="22"/>
          <w:lang w:val="de-DE"/>
        </w:rPr>
        <w:t>Die meisten Nebenwirkungen sind leicht bis mäßig ausgeprägt. Jedoch können einige Nebenwirkungen schwerwiegend sein und einer Behandlung bedürfen. In seltenen Fällen verliefen einige dieser Reaktionen tödlich.</w:t>
      </w:r>
    </w:p>
    <w:p w14:paraId="6908DC9D" w14:textId="77777777" w:rsidR="00237AA8" w:rsidRPr="00061952" w:rsidRDefault="00237AA8" w:rsidP="009406CE">
      <w:pPr>
        <w:rPr>
          <w:color w:val="000000" w:themeColor="text1"/>
          <w:szCs w:val="22"/>
          <w:lang w:val="de-DE"/>
        </w:rPr>
      </w:pPr>
    </w:p>
    <w:p w14:paraId="14047111" w14:textId="77777777" w:rsidR="00237AA8" w:rsidRDefault="00237AA8" w:rsidP="009406CE">
      <w:pPr>
        <w:rPr>
          <w:ins w:id="4631" w:author="Autor"/>
          <w:b/>
          <w:color w:val="000000" w:themeColor="text1"/>
          <w:szCs w:val="22"/>
          <w:lang w:val="de-DE"/>
        </w:rPr>
      </w:pPr>
      <w:r w:rsidRPr="00061952">
        <w:rPr>
          <w:b/>
          <w:color w:val="000000" w:themeColor="text1"/>
          <w:szCs w:val="22"/>
          <w:lang w:val="de-DE"/>
        </w:rPr>
        <w:t>Infusionsreaktionen</w:t>
      </w:r>
    </w:p>
    <w:p w14:paraId="63800EAB" w14:textId="77777777" w:rsidR="009D1D0D" w:rsidRPr="00061952" w:rsidRDefault="009D1D0D" w:rsidP="009406CE">
      <w:pPr>
        <w:rPr>
          <w:b/>
          <w:color w:val="000000" w:themeColor="text1"/>
          <w:szCs w:val="22"/>
          <w:lang w:val="de-DE"/>
        </w:rPr>
      </w:pPr>
    </w:p>
    <w:p w14:paraId="09726096" w14:textId="1030EC72" w:rsidR="00237AA8" w:rsidRPr="00061952" w:rsidRDefault="00237AA8" w:rsidP="009406CE">
      <w:pPr>
        <w:rPr>
          <w:color w:val="000000" w:themeColor="text1"/>
          <w:lang w:val="de-DE"/>
        </w:rPr>
      </w:pPr>
      <w:r w:rsidRPr="00061952">
        <w:rPr>
          <w:color w:val="000000" w:themeColor="text1"/>
          <w:szCs w:val="22"/>
          <w:lang w:val="de-DE"/>
        </w:rPr>
        <w:t>Während oder innerhalb der ersten 24 Stunden der Infusion können Fieber, Kältegefühl und Schüttelfrost auftreten. Weniger häufig können bei einigen Patienten Schmerzen an der Infusionsstelle, Bläschen, Juckreiz, Übelkeit (</w:t>
      </w:r>
      <w:r w:rsidRPr="00061952">
        <w:rPr>
          <w:color w:val="000000" w:themeColor="text1"/>
          <w:lang w:val="de-DE"/>
        </w:rPr>
        <w:t>Brechreiz)</w:t>
      </w:r>
      <w:r w:rsidRPr="00061952">
        <w:rPr>
          <w:color w:val="000000" w:themeColor="text1"/>
          <w:szCs w:val="22"/>
          <w:lang w:val="de-DE"/>
        </w:rPr>
        <w:t xml:space="preserve">, </w:t>
      </w:r>
      <w:r w:rsidR="00543B29">
        <w:rPr>
          <w:color w:val="000000" w:themeColor="text1"/>
          <w:szCs w:val="22"/>
          <w:lang w:val="de-DE"/>
        </w:rPr>
        <w:t>Ermüdung/Fatigue</w:t>
      </w:r>
      <w:r w:rsidRPr="00061952">
        <w:rPr>
          <w:color w:val="000000" w:themeColor="text1"/>
          <w:szCs w:val="22"/>
          <w:lang w:val="de-DE"/>
        </w:rPr>
        <w:t>, Kopfschmerz, Atembeschwerden, erhöhter Blutdruck, pfeifendes Atemgeräusch, Halsbeschwerden, Zungen- oder Halsschwellung, juckende oder laufende Nase, Erbrechen, Hitzegefühl oder beschleunigte Herzfrequenz, ein Herzanfall oder eine geringe Anzahl an Blutplättchen auftreten. Eine bestehende Herzerkrankung oder Angina pectoris können sich verschlechtern. Falls bei Ihnen</w:t>
      </w:r>
      <w:r w:rsidR="009B1F63" w:rsidRPr="00061952">
        <w:rPr>
          <w:color w:val="000000" w:themeColor="text1"/>
          <w:szCs w:val="22"/>
          <w:lang w:val="de-DE"/>
        </w:rPr>
        <w:t xml:space="preserve"> oder Ihrem Kind</w:t>
      </w:r>
      <w:r w:rsidRPr="00061952">
        <w:rPr>
          <w:color w:val="000000" w:themeColor="text1"/>
          <w:szCs w:val="22"/>
          <w:lang w:val="de-DE"/>
        </w:rPr>
        <w:t xml:space="preserve"> eines dieser Symptome auftritt, </w:t>
      </w:r>
      <w:r w:rsidRPr="00061952">
        <w:rPr>
          <w:b/>
          <w:color w:val="000000" w:themeColor="text1"/>
          <w:szCs w:val="22"/>
          <w:lang w:val="de-DE"/>
        </w:rPr>
        <w:t xml:space="preserve">teilen Sie dies der Person, die Ihnen </w:t>
      </w:r>
      <w:r w:rsidR="00054D61" w:rsidRPr="00061952">
        <w:rPr>
          <w:b/>
          <w:color w:val="000000" w:themeColor="text1"/>
          <w:szCs w:val="22"/>
          <w:lang w:val="de-DE"/>
        </w:rPr>
        <w:t xml:space="preserve">oder Ihrem Kind </w:t>
      </w:r>
      <w:r w:rsidRPr="00061952">
        <w:rPr>
          <w:b/>
          <w:color w:val="000000" w:themeColor="text1"/>
          <w:szCs w:val="22"/>
          <w:lang w:val="de-DE"/>
        </w:rPr>
        <w:t>die Infusion verabreicht, sofort mit,</w:t>
      </w:r>
      <w:r w:rsidRPr="00061952">
        <w:rPr>
          <w:color w:val="000000" w:themeColor="text1"/>
          <w:szCs w:val="22"/>
          <w:lang w:val="de-DE"/>
        </w:rPr>
        <w:t xml:space="preserve"> da die Infusion dann verlangsamt oder unterbrochen werden muss. Möglicherweise kann eine zusätzliche Behandlung erforderlich werden wie </w:t>
      </w:r>
      <w:r w:rsidR="00224802" w:rsidRPr="00061952">
        <w:rPr>
          <w:color w:val="000000" w:themeColor="text1"/>
          <w:szCs w:val="22"/>
          <w:lang w:val="de-DE"/>
        </w:rPr>
        <w:t>z. B</w:t>
      </w:r>
      <w:r w:rsidR="00DE4F41" w:rsidRPr="00061952">
        <w:rPr>
          <w:color w:val="000000" w:themeColor="text1"/>
          <w:szCs w:val="22"/>
          <w:lang w:val="de-DE"/>
        </w:rPr>
        <w:t>.</w:t>
      </w:r>
      <w:r w:rsidRPr="00061952">
        <w:rPr>
          <w:color w:val="000000" w:themeColor="text1"/>
          <w:szCs w:val="22"/>
          <w:lang w:val="de-DE"/>
        </w:rPr>
        <w:t xml:space="preserve"> die Einnahme eines Antiallergikums oder von Paracetamol. Sobald sich die Symptome verbessern oder ganz abklingen, kann die Infusion fortgesetzt werden. Das Auftreten dieser Reaktionen ist nach der zweiten Infusion weniger wahrscheinlich. </w:t>
      </w:r>
    </w:p>
    <w:p w14:paraId="03F011F1" w14:textId="77777777" w:rsidR="00237AA8" w:rsidRPr="00061952" w:rsidRDefault="00237AA8" w:rsidP="009406CE">
      <w:pPr>
        <w:rPr>
          <w:color w:val="000000" w:themeColor="text1"/>
          <w:lang w:val="de-DE"/>
        </w:rPr>
      </w:pPr>
      <w:r w:rsidRPr="00061952">
        <w:rPr>
          <w:color w:val="000000" w:themeColor="text1"/>
          <w:lang w:val="de-DE"/>
        </w:rPr>
        <w:t>Wenn diese Reaktionen schwerwiegend sind, kann Ihr Arzt entscheiden, Ihre Behandlung mit MabThera abzubrechen.</w:t>
      </w:r>
    </w:p>
    <w:p w14:paraId="2BED0DEA" w14:textId="77777777" w:rsidR="00237AA8" w:rsidRPr="00061952" w:rsidRDefault="00237AA8" w:rsidP="009406CE">
      <w:pPr>
        <w:rPr>
          <w:color w:val="000000" w:themeColor="text1"/>
          <w:szCs w:val="22"/>
          <w:lang w:val="de-DE"/>
        </w:rPr>
      </w:pPr>
    </w:p>
    <w:p w14:paraId="403B88CC" w14:textId="77777777" w:rsidR="00237AA8" w:rsidRDefault="00237AA8" w:rsidP="009406CE">
      <w:pPr>
        <w:keepNext/>
        <w:keepLines/>
        <w:rPr>
          <w:ins w:id="4632" w:author="Autor"/>
          <w:b/>
          <w:color w:val="000000" w:themeColor="text1"/>
          <w:szCs w:val="22"/>
          <w:lang w:val="de-DE"/>
        </w:rPr>
      </w:pPr>
      <w:r w:rsidRPr="00061952">
        <w:rPr>
          <w:b/>
          <w:color w:val="000000" w:themeColor="text1"/>
          <w:szCs w:val="22"/>
          <w:lang w:val="de-DE"/>
        </w:rPr>
        <w:t>Infektionen</w:t>
      </w:r>
    </w:p>
    <w:p w14:paraId="67328C16" w14:textId="77777777" w:rsidR="009D1D0D" w:rsidRPr="00061952" w:rsidRDefault="009D1D0D" w:rsidP="009406CE">
      <w:pPr>
        <w:keepNext/>
        <w:keepLines/>
        <w:rPr>
          <w:b/>
          <w:color w:val="000000" w:themeColor="text1"/>
          <w:szCs w:val="22"/>
          <w:lang w:val="de-DE"/>
        </w:rPr>
      </w:pPr>
    </w:p>
    <w:p w14:paraId="46FBDC31" w14:textId="77777777" w:rsidR="00237AA8" w:rsidRDefault="00237AA8" w:rsidP="009406CE">
      <w:pPr>
        <w:keepNext/>
        <w:keepLines/>
        <w:rPr>
          <w:ins w:id="4633" w:author="Autor"/>
          <w:b/>
          <w:color w:val="000000" w:themeColor="text1"/>
          <w:lang w:val="de-DE"/>
        </w:rPr>
      </w:pPr>
      <w:r w:rsidRPr="00061952">
        <w:rPr>
          <w:b/>
          <w:color w:val="000000" w:themeColor="text1"/>
          <w:szCs w:val="22"/>
          <w:lang w:val="de-DE"/>
        </w:rPr>
        <w:t>Informieren Sie Ihren Arzt sofort</w:t>
      </w:r>
      <w:r w:rsidRPr="00061952">
        <w:rPr>
          <w:b/>
          <w:color w:val="000000" w:themeColor="text1"/>
          <w:lang w:val="de-DE"/>
        </w:rPr>
        <w:t xml:space="preserve">, wenn bei Ihnen </w:t>
      </w:r>
      <w:r w:rsidR="009B1F63" w:rsidRPr="00061952">
        <w:rPr>
          <w:b/>
          <w:color w:val="000000" w:themeColor="text1"/>
          <w:lang w:val="de-DE"/>
        </w:rPr>
        <w:t xml:space="preserve">oder Ihrem Kind </w:t>
      </w:r>
      <w:r w:rsidRPr="00061952">
        <w:rPr>
          <w:b/>
          <w:color w:val="000000" w:themeColor="text1"/>
          <w:lang w:val="de-DE"/>
        </w:rPr>
        <w:t>Anzeichen einer Infektion auftreten wie</w:t>
      </w:r>
    </w:p>
    <w:p w14:paraId="620542E8" w14:textId="77777777" w:rsidR="009D1D0D" w:rsidRPr="00061952" w:rsidRDefault="009D1D0D" w:rsidP="009406CE">
      <w:pPr>
        <w:keepNext/>
        <w:keepLines/>
        <w:rPr>
          <w:color w:val="000000" w:themeColor="text1"/>
          <w:szCs w:val="22"/>
          <w:lang w:val="de-DE"/>
        </w:rPr>
      </w:pPr>
    </w:p>
    <w:p w14:paraId="473B14B9" w14:textId="3FF72C1E" w:rsidR="00237AA8" w:rsidRPr="00735273" w:rsidRDefault="00237AA8">
      <w:pPr>
        <w:pStyle w:val="ListParagraph"/>
        <w:keepNext/>
        <w:keepLines/>
        <w:numPr>
          <w:ilvl w:val="0"/>
          <w:numId w:val="82"/>
        </w:numPr>
        <w:ind w:left="567" w:hanging="567"/>
        <w:rPr>
          <w:color w:val="000000" w:themeColor="text1"/>
          <w:szCs w:val="22"/>
          <w:rPrChange w:id="4634" w:author="Autor">
            <w:rPr/>
          </w:rPrChange>
        </w:rPr>
        <w:pPrChange w:id="4635" w:author="Autor">
          <w:pPr>
            <w:keepNext/>
            <w:keepLines/>
            <w:ind w:left="567" w:hanging="567"/>
          </w:pPr>
        </w:pPrChange>
      </w:pPr>
      <w:del w:id="4636" w:author="Autor">
        <w:r w:rsidRPr="00735273" w:rsidDel="00512910">
          <w:rPr>
            <w:rFonts w:ascii="Times New Roman" w:hAnsi="Times New Roman"/>
            <w:sz w:val="22"/>
            <w:szCs w:val="22"/>
            <w:rPrChange w:id="4637" w:author="Autor">
              <w:rPr/>
            </w:rPrChange>
          </w:rPr>
          <w:sym w:font="Symbol" w:char="F0B7"/>
        </w:r>
        <w:r w:rsidRPr="00735273" w:rsidDel="00512910">
          <w:rPr>
            <w:rFonts w:ascii="Times New Roman" w:hAnsi="Times New Roman"/>
            <w:color w:val="000000" w:themeColor="text1"/>
            <w:sz w:val="22"/>
            <w:szCs w:val="22"/>
            <w:rPrChange w:id="4638" w:author="Autor">
              <w:rPr/>
            </w:rPrChange>
          </w:rPr>
          <w:tab/>
        </w:r>
      </w:del>
      <w:ins w:id="4639" w:author="Autor">
        <w:r w:rsidR="00EF1FD7" w:rsidRPr="00735273">
          <w:rPr>
            <w:rFonts w:ascii="Times New Roman" w:hAnsi="Times New Roman"/>
            <w:color w:val="000000" w:themeColor="text1"/>
            <w:sz w:val="22"/>
            <w:szCs w:val="22"/>
            <w:rPrChange w:id="4640" w:author="Autor">
              <w:rPr/>
            </w:rPrChange>
          </w:rPr>
          <w:t>Fieber, Husten, Halsschmerzen, brennende Schmerzen beim Wasserlassen</w:t>
        </w:r>
        <w:del w:id="4641" w:author="Autor">
          <w:r w:rsidR="00EF1FD7" w:rsidRPr="00735273" w:rsidDel="00992146">
            <w:rPr>
              <w:rFonts w:ascii="Times New Roman" w:hAnsi="Times New Roman"/>
              <w:color w:val="000000" w:themeColor="text1"/>
              <w:sz w:val="22"/>
              <w:szCs w:val="22"/>
              <w:rPrChange w:id="4642" w:author="Autor">
                <w:rPr/>
              </w:rPrChange>
            </w:rPr>
            <w:delText>,</w:delText>
          </w:r>
        </w:del>
        <w:r w:rsidR="00F6644F">
          <w:rPr>
            <w:rFonts w:ascii="Times New Roman" w:hAnsi="Times New Roman"/>
            <w:color w:val="000000" w:themeColor="text1"/>
            <w:sz w:val="22"/>
            <w:szCs w:val="22"/>
          </w:rPr>
          <w:t>,</w:t>
        </w:r>
        <w:r w:rsidR="00EF1FD7" w:rsidRPr="00735273">
          <w:rPr>
            <w:rFonts w:ascii="Times New Roman" w:hAnsi="Times New Roman"/>
            <w:color w:val="000000" w:themeColor="text1"/>
            <w:sz w:val="22"/>
            <w:szCs w:val="22"/>
            <w:rPrChange w:id="4643" w:author="Autor">
              <w:rPr/>
            </w:rPrChange>
          </w:rPr>
          <w:t xml:space="preserve"> oder wenn Sie sich schwach oder allgemein unwohl fühlen</w:t>
        </w:r>
        <w:r w:rsidR="00BC21BC" w:rsidRPr="00735273">
          <w:rPr>
            <w:rFonts w:ascii="Times New Roman" w:hAnsi="Times New Roman"/>
            <w:color w:val="000000" w:themeColor="text1"/>
            <w:sz w:val="22"/>
            <w:szCs w:val="22"/>
            <w:rPrChange w:id="4644" w:author="Autor">
              <w:rPr/>
            </w:rPrChange>
          </w:rPr>
          <w:t>.</w:t>
        </w:r>
      </w:ins>
      <w:del w:id="4645" w:author="Autor">
        <w:r w:rsidRPr="00735273" w:rsidDel="00EF1FD7">
          <w:rPr>
            <w:rFonts w:ascii="Times New Roman" w:hAnsi="Times New Roman"/>
            <w:color w:val="000000" w:themeColor="text1"/>
            <w:sz w:val="22"/>
            <w:szCs w:val="22"/>
            <w:rPrChange w:id="4646" w:author="Autor">
              <w:rPr/>
            </w:rPrChange>
          </w:rPr>
          <w:delText xml:space="preserve">Fieber, Husten, Halsschmerzen, brennende Schmerzen beim Wasserlassen, oder wenn Sie </w:delText>
        </w:r>
        <w:r w:rsidR="00054D61" w:rsidRPr="00735273" w:rsidDel="00EF1FD7">
          <w:rPr>
            <w:rFonts w:ascii="Times New Roman" w:hAnsi="Times New Roman"/>
            <w:color w:val="000000" w:themeColor="text1"/>
            <w:sz w:val="22"/>
            <w:szCs w:val="22"/>
            <w:rPrChange w:id="4647" w:author="Autor">
              <w:rPr/>
            </w:rPrChange>
          </w:rPr>
          <w:delText xml:space="preserve">oder Ihr Kind </w:delText>
        </w:r>
        <w:r w:rsidRPr="00735273" w:rsidDel="00EF1FD7">
          <w:rPr>
            <w:rFonts w:ascii="Times New Roman" w:hAnsi="Times New Roman"/>
            <w:color w:val="000000" w:themeColor="text1"/>
            <w:sz w:val="22"/>
            <w:szCs w:val="22"/>
            <w:rPrChange w:id="4648" w:author="Autor">
              <w:rPr/>
            </w:rPrChange>
          </w:rPr>
          <w:delText>beginnen, sich schwach oder allgemein unwohl zu fühlen</w:delText>
        </w:r>
        <w:r w:rsidR="002C489E" w:rsidRPr="00735273" w:rsidDel="00EF1FD7">
          <w:rPr>
            <w:rFonts w:ascii="Times New Roman" w:hAnsi="Times New Roman"/>
            <w:color w:val="000000" w:themeColor="text1"/>
            <w:sz w:val="22"/>
            <w:szCs w:val="22"/>
            <w:rPrChange w:id="4649" w:author="Autor">
              <w:rPr/>
            </w:rPrChange>
          </w:rPr>
          <w:delText>.</w:delText>
        </w:r>
      </w:del>
    </w:p>
    <w:p w14:paraId="4096DDA4" w14:textId="29BDAA20" w:rsidR="00237AA8" w:rsidRPr="00735273" w:rsidRDefault="00237AA8">
      <w:pPr>
        <w:pStyle w:val="ListParagraph"/>
        <w:numPr>
          <w:ilvl w:val="0"/>
          <w:numId w:val="82"/>
        </w:numPr>
        <w:ind w:left="567" w:hanging="567"/>
        <w:rPr>
          <w:color w:val="000000" w:themeColor="text1"/>
          <w:szCs w:val="22"/>
          <w:rPrChange w:id="4650" w:author="Autor">
            <w:rPr/>
          </w:rPrChange>
        </w:rPr>
        <w:pPrChange w:id="4651" w:author="Autor">
          <w:pPr>
            <w:ind w:left="567" w:hanging="567"/>
          </w:pPr>
        </w:pPrChange>
      </w:pPr>
      <w:del w:id="4652" w:author="Autor">
        <w:r w:rsidRPr="00735273" w:rsidDel="00512910">
          <w:rPr>
            <w:rFonts w:ascii="Times New Roman" w:hAnsi="Times New Roman"/>
            <w:sz w:val="22"/>
            <w:szCs w:val="22"/>
            <w:rPrChange w:id="4653" w:author="Autor">
              <w:rPr/>
            </w:rPrChange>
          </w:rPr>
          <w:sym w:font="Symbol" w:char="F0B7"/>
        </w:r>
        <w:r w:rsidRPr="00735273" w:rsidDel="00512910">
          <w:rPr>
            <w:rFonts w:ascii="Times New Roman" w:hAnsi="Times New Roman"/>
            <w:color w:val="000000" w:themeColor="text1"/>
            <w:sz w:val="22"/>
            <w:szCs w:val="22"/>
            <w:rPrChange w:id="4654" w:author="Autor">
              <w:rPr/>
            </w:rPrChange>
          </w:rPr>
          <w:tab/>
        </w:r>
      </w:del>
      <w:r w:rsidRPr="00735273">
        <w:rPr>
          <w:rFonts w:ascii="Times New Roman" w:eastAsia="MS Mincho" w:hAnsi="Times New Roman"/>
          <w:color w:val="000000" w:themeColor="text1"/>
          <w:sz w:val="22"/>
          <w:szCs w:val="22"/>
          <w:rPrChange w:id="4655" w:author="Autor">
            <w:rPr>
              <w:rFonts w:eastAsia="MS Mincho"/>
            </w:rPr>
          </w:rPrChange>
        </w:rPr>
        <w:t xml:space="preserve">Gedächtnisverlust, Denkschwierigkeiten oder Schwierigkeiten beim Gehen, Sehverlust </w:t>
      </w:r>
      <w:r w:rsidR="00F27F82" w:rsidRPr="00735273">
        <w:rPr>
          <w:rFonts w:ascii="Times New Roman" w:eastAsia="MS Mincho" w:hAnsi="Times New Roman"/>
          <w:color w:val="000000" w:themeColor="text1"/>
          <w:sz w:val="22"/>
          <w:szCs w:val="22"/>
          <w:rPrChange w:id="4656" w:author="Autor">
            <w:rPr>
              <w:rFonts w:eastAsia="MS Mincho"/>
            </w:rPr>
          </w:rPrChange>
        </w:rPr>
        <w:t xml:space="preserve">- </w:t>
      </w:r>
      <w:r w:rsidRPr="00735273">
        <w:rPr>
          <w:rFonts w:ascii="Times New Roman" w:eastAsia="MS Mincho" w:hAnsi="Times New Roman"/>
          <w:color w:val="000000" w:themeColor="text1"/>
          <w:sz w:val="22"/>
          <w:szCs w:val="22"/>
          <w:rPrChange w:id="4657" w:author="Autor">
            <w:rPr>
              <w:rFonts w:eastAsia="MS Mincho"/>
            </w:rPr>
          </w:rPrChange>
        </w:rPr>
        <w:t>dies kann aufgrund einer sehr seltenen</w:t>
      </w:r>
      <w:r w:rsidRPr="00735273">
        <w:rPr>
          <w:rFonts w:ascii="Times New Roman" w:hAnsi="Times New Roman"/>
          <w:color w:val="000000" w:themeColor="text1"/>
          <w:sz w:val="22"/>
          <w:szCs w:val="22"/>
          <w:rPrChange w:id="4658" w:author="Autor">
            <w:rPr/>
          </w:rPrChange>
        </w:rPr>
        <w:t xml:space="preserve"> schwerwiegenden Gehirnentzündung</w:t>
      </w:r>
      <w:r w:rsidRPr="00735273">
        <w:rPr>
          <w:rFonts w:ascii="Times New Roman" w:eastAsia="MS Mincho" w:hAnsi="Times New Roman"/>
          <w:color w:val="000000" w:themeColor="text1"/>
          <w:sz w:val="22"/>
          <w:szCs w:val="22"/>
          <w:rPrChange w:id="4659" w:author="Autor">
            <w:rPr>
              <w:rFonts w:eastAsia="MS Mincho"/>
            </w:rPr>
          </w:rPrChange>
        </w:rPr>
        <w:t xml:space="preserve"> auftreten</w:t>
      </w:r>
      <w:r w:rsidR="002E4113" w:rsidRPr="00735273">
        <w:rPr>
          <w:rFonts w:ascii="Times New Roman" w:eastAsia="MS Mincho" w:hAnsi="Times New Roman"/>
          <w:color w:val="000000" w:themeColor="text1"/>
          <w:sz w:val="22"/>
          <w:szCs w:val="22"/>
          <w:rPrChange w:id="4660" w:author="Autor">
            <w:rPr>
              <w:rFonts w:eastAsia="MS Mincho"/>
            </w:rPr>
          </w:rPrChange>
        </w:rPr>
        <w:t>,</w:t>
      </w:r>
      <w:r w:rsidR="002E4113" w:rsidRPr="00735273">
        <w:rPr>
          <w:rFonts w:ascii="Times New Roman" w:hAnsi="Times New Roman"/>
          <w:color w:val="000000" w:themeColor="text1"/>
          <w:sz w:val="22"/>
          <w:szCs w:val="22"/>
          <w:rPrChange w:id="4661" w:author="Autor">
            <w:rPr/>
          </w:rPrChange>
        </w:rPr>
        <w:t xml:space="preserve"> die tödlich verlaufen </w:t>
      </w:r>
      <w:r w:rsidR="00946FF1" w:rsidRPr="00735273">
        <w:rPr>
          <w:rFonts w:ascii="Times New Roman" w:hAnsi="Times New Roman"/>
          <w:color w:val="000000" w:themeColor="text1"/>
          <w:sz w:val="22"/>
          <w:szCs w:val="22"/>
          <w:rPrChange w:id="4662" w:author="Autor">
            <w:rPr/>
          </w:rPrChange>
        </w:rPr>
        <w:t>kann</w:t>
      </w:r>
      <w:r w:rsidRPr="00735273">
        <w:rPr>
          <w:rFonts w:ascii="Times New Roman" w:hAnsi="Times New Roman"/>
          <w:color w:val="000000" w:themeColor="text1"/>
          <w:sz w:val="22"/>
          <w:szCs w:val="22"/>
          <w:rPrChange w:id="4663" w:author="Autor">
            <w:rPr/>
          </w:rPrChange>
        </w:rPr>
        <w:t xml:space="preserve"> (progressive multifokale Leukoenzephalopathie oder PML)</w:t>
      </w:r>
      <w:r w:rsidR="002C489E" w:rsidRPr="00735273">
        <w:rPr>
          <w:rFonts w:ascii="Times New Roman" w:hAnsi="Times New Roman"/>
          <w:color w:val="000000" w:themeColor="text1"/>
          <w:sz w:val="22"/>
          <w:szCs w:val="22"/>
          <w:rPrChange w:id="4664" w:author="Autor">
            <w:rPr/>
          </w:rPrChange>
        </w:rPr>
        <w:t>.</w:t>
      </w:r>
    </w:p>
    <w:p w14:paraId="05E84F4D" w14:textId="6D195750" w:rsidR="00BC3222" w:rsidRPr="00735273" w:rsidRDefault="00BC3222">
      <w:pPr>
        <w:pStyle w:val="ListParagraph"/>
        <w:numPr>
          <w:ilvl w:val="0"/>
          <w:numId w:val="82"/>
        </w:numPr>
        <w:ind w:left="567" w:hanging="567"/>
        <w:rPr>
          <w:rFonts w:eastAsia="MS Mincho"/>
          <w:color w:val="000000" w:themeColor="text1"/>
          <w:szCs w:val="22"/>
          <w:rPrChange w:id="4665" w:author="Autor">
            <w:rPr>
              <w:rFonts w:eastAsia="MS Mincho"/>
            </w:rPr>
          </w:rPrChange>
        </w:rPr>
        <w:pPrChange w:id="4666" w:author="Autor">
          <w:pPr>
            <w:ind w:left="567" w:hanging="567"/>
          </w:pPr>
        </w:pPrChange>
      </w:pPr>
      <w:del w:id="4667" w:author="Autor">
        <w:r w:rsidRPr="00735273" w:rsidDel="00512910">
          <w:rPr>
            <w:rFonts w:ascii="Times New Roman" w:hAnsi="Times New Roman"/>
            <w:sz w:val="22"/>
            <w:szCs w:val="22"/>
            <w:rPrChange w:id="4668" w:author="Autor">
              <w:rPr/>
            </w:rPrChange>
          </w:rPr>
          <w:sym w:font="Symbol" w:char="F0B7"/>
        </w:r>
        <w:r w:rsidRPr="00735273" w:rsidDel="00512910">
          <w:rPr>
            <w:rFonts w:ascii="Times New Roman" w:hAnsi="Times New Roman"/>
            <w:color w:val="000000" w:themeColor="text1"/>
            <w:sz w:val="22"/>
            <w:szCs w:val="22"/>
            <w:rPrChange w:id="4669" w:author="Autor">
              <w:rPr/>
            </w:rPrChange>
          </w:rPr>
          <w:tab/>
        </w:r>
      </w:del>
      <w:r w:rsidRPr="00735273">
        <w:rPr>
          <w:rFonts w:ascii="Times New Roman" w:eastAsia="MS Mincho" w:hAnsi="Times New Roman"/>
          <w:color w:val="000000" w:themeColor="text1"/>
          <w:sz w:val="22"/>
          <w:szCs w:val="22"/>
          <w:rPrChange w:id="4670" w:author="Autor">
            <w:rPr>
              <w:rFonts w:eastAsia="MS Mincho"/>
            </w:rPr>
          </w:rPrChange>
        </w:rPr>
        <w:t>Fieber, Kopfschmerzen und steifer Nacken, Koordinationsstörungen (Ataxie), Persönlichkeitsveränderung, Halluzinationen, Bewusstseinsstörungen, Krampfanfälle oder Koma - diese können auf</w:t>
      </w:r>
      <w:r w:rsidR="00B83E0C" w:rsidRPr="00735273">
        <w:rPr>
          <w:rFonts w:ascii="Times New Roman" w:eastAsia="MS Mincho" w:hAnsi="Times New Roman"/>
          <w:color w:val="000000" w:themeColor="text1"/>
          <w:sz w:val="22"/>
          <w:szCs w:val="22"/>
          <w:rPrChange w:id="4671" w:author="Autor">
            <w:rPr>
              <w:rFonts w:eastAsia="MS Mincho"/>
            </w:rPr>
          </w:rPrChange>
        </w:rPr>
        <w:t>grund einer</w:t>
      </w:r>
      <w:r w:rsidRPr="00735273">
        <w:rPr>
          <w:rFonts w:ascii="Times New Roman" w:eastAsia="MS Mincho" w:hAnsi="Times New Roman"/>
          <w:color w:val="000000" w:themeColor="text1"/>
          <w:sz w:val="22"/>
          <w:szCs w:val="22"/>
          <w:rPrChange w:id="4672" w:author="Autor">
            <w:rPr>
              <w:rFonts w:eastAsia="MS Mincho"/>
            </w:rPr>
          </w:rPrChange>
        </w:rPr>
        <w:t xml:space="preserve"> schwer</w:t>
      </w:r>
      <w:r w:rsidR="00E03B34" w:rsidRPr="00735273">
        <w:rPr>
          <w:rFonts w:ascii="Times New Roman" w:eastAsia="MS Mincho" w:hAnsi="Times New Roman"/>
          <w:color w:val="000000" w:themeColor="text1"/>
          <w:sz w:val="22"/>
          <w:szCs w:val="22"/>
          <w:rPrChange w:id="4673" w:author="Autor">
            <w:rPr>
              <w:rFonts w:eastAsia="MS Mincho"/>
            </w:rPr>
          </w:rPrChange>
        </w:rPr>
        <w:t>wiegend</w:t>
      </w:r>
      <w:r w:rsidRPr="00735273">
        <w:rPr>
          <w:rFonts w:ascii="Times New Roman" w:eastAsia="MS Mincho" w:hAnsi="Times New Roman"/>
          <w:color w:val="000000" w:themeColor="text1"/>
          <w:sz w:val="22"/>
          <w:szCs w:val="22"/>
          <w:rPrChange w:id="4674" w:author="Autor">
            <w:rPr>
              <w:rFonts w:eastAsia="MS Mincho"/>
            </w:rPr>
          </w:rPrChange>
        </w:rPr>
        <w:t>e</w:t>
      </w:r>
      <w:r w:rsidR="00B83E0C" w:rsidRPr="00735273">
        <w:rPr>
          <w:rFonts w:ascii="Times New Roman" w:eastAsia="MS Mincho" w:hAnsi="Times New Roman"/>
          <w:color w:val="000000" w:themeColor="text1"/>
          <w:sz w:val="22"/>
          <w:szCs w:val="22"/>
          <w:rPrChange w:id="4675" w:author="Autor">
            <w:rPr>
              <w:rFonts w:eastAsia="MS Mincho"/>
            </w:rPr>
          </w:rPrChange>
        </w:rPr>
        <w:t>n</w:t>
      </w:r>
      <w:r w:rsidRPr="00735273">
        <w:rPr>
          <w:rFonts w:ascii="Times New Roman" w:eastAsia="MS Mincho" w:hAnsi="Times New Roman"/>
          <w:color w:val="000000" w:themeColor="text1"/>
          <w:sz w:val="22"/>
          <w:szCs w:val="22"/>
          <w:rPrChange w:id="4676" w:author="Autor">
            <w:rPr>
              <w:rFonts w:eastAsia="MS Mincho"/>
            </w:rPr>
          </w:rPrChange>
        </w:rPr>
        <w:t xml:space="preserve"> Gehirnentzündung </w:t>
      </w:r>
      <w:r w:rsidR="00B83E0C" w:rsidRPr="00735273">
        <w:rPr>
          <w:rFonts w:ascii="Times New Roman" w:eastAsia="MS Mincho" w:hAnsi="Times New Roman"/>
          <w:color w:val="000000" w:themeColor="text1"/>
          <w:sz w:val="22"/>
          <w:szCs w:val="22"/>
          <w:rPrChange w:id="4677" w:author="Autor">
            <w:rPr>
              <w:rFonts w:eastAsia="MS Mincho"/>
            </w:rPr>
          </w:rPrChange>
        </w:rPr>
        <w:t xml:space="preserve">auftreten </w:t>
      </w:r>
      <w:r w:rsidRPr="00735273">
        <w:rPr>
          <w:rFonts w:ascii="Times New Roman" w:eastAsia="MS Mincho" w:hAnsi="Times New Roman"/>
          <w:color w:val="000000" w:themeColor="text1"/>
          <w:sz w:val="22"/>
          <w:szCs w:val="22"/>
          <w:rPrChange w:id="4678" w:author="Autor">
            <w:rPr>
              <w:rFonts w:eastAsia="MS Mincho"/>
            </w:rPr>
          </w:rPrChange>
        </w:rPr>
        <w:t xml:space="preserve">(enterovirale </w:t>
      </w:r>
      <w:r w:rsidRPr="00735273">
        <w:rPr>
          <w:rFonts w:ascii="Times New Roman" w:eastAsia="MS Mincho" w:hAnsi="Times New Roman"/>
          <w:b/>
          <w:bCs/>
          <w:color w:val="000000" w:themeColor="text1"/>
          <w:sz w:val="22"/>
          <w:szCs w:val="22"/>
          <w:rPrChange w:id="4679" w:author="Autor">
            <w:rPr>
              <w:rFonts w:eastAsia="MS Mincho"/>
            </w:rPr>
          </w:rPrChange>
        </w:rPr>
        <w:t>Meningoenzephalitis</w:t>
      </w:r>
      <w:r w:rsidRPr="00735273">
        <w:rPr>
          <w:rFonts w:ascii="Times New Roman" w:eastAsia="MS Mincho" w:hAnsi="Times New Roman"/>
          <w:color w:val="000000" w:themeColor="text1"/>
          <w:sz w:val="22"/>
          <w:szCs w:val="22"/>
          <w:rPrChange w:id="4680" w:author="Autor">
            <w:rPr>
              <w:rFonts w:eastAsia="MS Mincho"/>
            </w:rPr>
          </w:rPrChange>
        </w:rPr>
        <w:t>), die tödlich verlaufen kann</w:t>
      </w:r>
      <w:r w:rsidR="00E03B34" w:rsidRPr="00735273">
        <w:rPr>
          <w:rFonts w:ascii="Times New Roman" w:eastAsia="MS Mincho" w:hAnsi="Times New Roman"/>
          <w:color w:val="000000" w:themeColor="text1"/>
          <w:sz w:val="22"/>
          <w:szCs w:val="22"/>
          <w:rPrChange w:id="4681" w:author="Autor">
            <w:rPr>
              <w:rFonts w:eastAsia="MS Mincho"/>
            </w:rPr>
          </w:rPrChange>
        </w:rPr>
        <w:t>.</w:t>
      </w:r>
    </w:p>
    <w:p w14:paraId="3280A06F" w14:textId="77777777" w:rsidR="00BC3222" w:rsidRPr="00061952" w:rsidRDefault="00BC3222" w:rsidP="009406CE">
      <w:pPr>
        <w:ind w:left="567" w:hanging="567"/>
        <w:rPr>
          <w:rFonts w:eastAsia="MS Mincho"/>
          <w:color w:val="000000" w:themeColor="text1"/>
          <w:szCs w:val="22"/>
          <w:lang w:val="de-DE"/>
        </w:rPr>
      </w:pPr>
    </w:p>
    <w:p w14:paraId="76C1ADA6" w14:textId="58309B08" w:rsidR="00237AA8" w:rsidRPr="00061952" w:rsidRDefault="00237AA8" w:rsidP="009406CE">
      <w:pPr>
        <w:rPr>
          <w:color w:val="000000" w:themeColor="text1"/>
          <w:szCs w:val="22"/>
          <w:lang w:val="de-DE"/>
        </w:rPr>
      </w:pPr>
      <w:r w:rsidRPr="00061952">
        <w:rPr>
          <w:color w:val="000000" w:themeColor="text1"/>
          <w:szCs w:val="22"/>
          <w:lang w:val="de-DE"/>
        </w:rPr>
        <w:t xml:space="preserve">Während der Behandlung mit MabThera könnten Sie </w:t>
      </w:r>
      <w:r w:rsidR="00054D61" w:rsidRPr="00061952">
        <w:rPr>
          <w:color w:val="000000" w:themeColor="text1"/>
          <w:szCs w:val="22"/>
          <w:lang w:val="de-DE"/>
        </w:rPr>
        <w:t xml:space="preserve">oder Ihr Kind </w:t>
      </w:r>
      <w:r w:rsidRPr="00061952">
        <w:rPr>
          <w:color w:val="000000" w:themeColor="text1"/>
          <w:szCs w:val="22"/>
          <w:lang w:val="de-DE"/>
        </w:rPr>
        <w:t>anfälliger für Infektionen werden. Das sind oft Erkältungen, es gab aber auch Fälle von Lungenentzündungen</w:t>
      </w:r>
      <w:r w:rsidR="005730E6" w:rsidRPr="00061952">
        <w:rPr>
          <w:color w:val="000000" w:themeColor="text1"/>
          <w:szCs w:val="22"/>
          <w:lang w:val="de-DE"/>
        </w:rPr>
        <w:t>,</w:t>
      </w:r>
      <w:r w:rsidRPr="00061952">
        <w:rPr>
          <w:color w:val="000000" w:themeColor="text1"/>
          <w:szCs w:val="22"/>
          <w:lang w:val="de-DE"/>
        </w:rPr>
        <w:t xml:space="preserve"> Harnwegsinfektionen</w:t>
      </w:r>
      <w:r w:rsidR="005730E6" w:rsidRPr="00061952">
        <w:rPr>
          <w:color w:val="000000" w:themeColor="text1"/>
          <w:szCs w:val="22"/>
          <w:lang w:val="de-DE"/>
        </w:rPr>
        <w:t xml:space="preserve"> und schwerwiegenden Virusinfektionen</w:t>
      </w:r>
      <w:r w:rsidRPr="00061952">
        <w:rPr>
          <w:color w:val="000000" w:themeColor="text1"/>
          <w:szCs w:val="22"/>
          <w:lang w:val="de-DE"/>
        </w:rPr>
        <w:t>. Diese sind unter „Andere Nebenwirkungen“ aufgeführt.</w:t>
      </w:r>
    </w:p>
    <w:p w14:paraId="7F2FA7AC" w14:textId="77777777" w:rsidR="00237AA8" w:rsidRPr="00061952" w:rsidRDefault="00237AA8" w:rsidP="009406CE">
      <w:pPr>
        <w:rPr>
          <w:rFonts w:eastAsia="MS Mincho"/>
          <w:color w:val="000000" w:themeColor="text1"/>
          <w:szCs w:val="22"/>
          <w:lang w:val="de-DE"/>
        </w:rPr>
      </w:pPr>
    </w:p>
    <w:p w14:paraId="624060C0" w14:textId="77777777" w:rsidR="00237AA8" w:rsidRPr="00061952" w:rsidRDefault="00237AA8" w:rsidP="009406CE">
      <w:pPr>
        <w:rPr>
          <w:rFonts w:eastAsia="MS Mincho"/>
          <w:color w:val="000000" w:themeColor="text1"/>
          <w:szCs w:val="22"/>
          <w:lang w:val="de-DE"/>
        </w:rPr>
      </w:pPr>
      <w:r w:rsidRPr="00061952">
        <w:rPr>
          <w:rFonts w:eastAsia="MS Mincho"/>
          <w:color w:val="000000" w:themeColor="text1"/>
          <w:szCs w:val="22"/>
          <w:lang w:val="de-DE"/>
        </w:rPr>
        <w:t xml:space="preserve">Wenn Sie gegen rheumatoide Arthritis, </w:t>
      </w:r>
      <w:r w:rsidRPr="00061952">
        <w:rPr>
          <w:color w:val="000000" w:themeColor="text1"/>
          <w:szCs w:val="22"/>
          <w:lang w:val="de-DE"/>
        </w:rPr>
        <w:t>Granulomatose mit Polyangiitis, mikroskopische Polyangiitis</w:t>
      </w:r>
      <w:r w:rsidRPr="00061952">
        <w:rPr>
          <w:rFonts w:eastAsia="MS Mincho"/>
          <w:color w:val="000000" w:themeColor="text1"/>
          <w:szCs w:val="22"/>
          <w:lang w:val="de-DE"/>
        </w:rPr>
        <w:t xml:space="preserve"> oder Pemphigus vulgaris behandelt werden, finden Sie diese Informationen auch in dem Patientenpass, den Ihr Arzt Ihnen gegeben hat. Es ist wichtig, dass Sie diesen Pass bei sich haben und Ihrem Partner oder Ihrer Pflegeperson zeigen.</w:t>
      </w:r>
    </w:p>
    <w:p w14:paraId="5ACC9BE9" w14:textId="77777777" w:rsidR="00237AA8" w:rsidRPr="00061952" w:rsidRDefault="00237AA8" w:rsidP="009406CE">
      <w:pPr>
        <w:rPr>
          <w:rFonts w:eastAsia="MS Mincho"/>
          <w:color w:val="000000" w:themeColor="text1"/>
          <w:szCs w:val="22"/>
          <w:lang w:val="de-DE"/>
        </w:rPr>
      </w:pPr>
    </w:p>
    <w:p w14:paraId="768624A4" w14:textId="77777777" w:rsidR="00237AA8" w:rsidRDefault="00237AA8">
      <w:pPr>
        <w:keepNext/>
        <w:keepLines/>
        <w:rPr>
          <w:ins w:id="4682" w:author="Autor"/>
          <w:b/>
          <w:color w:val="000000" w:themeColor="text1"/>
          <w:szCs w:val="22"/>
          <w:lang w:val="de-DE"/>
        </w:rPr>
        <w:pPrChange w:id="4683" w:author="Autor">
          <w:pPr/>
        </w:pPrChange>
      </w:pPr>
      <w:r w:rsidRPr="00061952">
        <w:rPr>
          <w:b/>
          <w:color w:val="000000" w:themeColor="text1"/>
          <w:szCs w:val="22"/>
          <w:lang w:val="de-DE"/>
        </w:rPr>
        <w:t>Hautreaktionen</w:t>
      </w:r>
    </w:p>
    <w:p w14:paraId="7B8D26BD" w14:textId="77777777" w:rsidR="009D1D0D" w:rsidRPr="00061952" w:rsidRDefault="009D1D0D">
      <w:pPr>
        <w:keepNext/>
        <w:keepLines/>
        <w:rPr>
          <w:b/>
          <w:color w:val="000000" w:themeColor="text1"/>
          <w:szCs w:val="22"/>
          <w:lang w:val="de-DE"/>
        </w:rPr>
        <w:pPrChange w:id="4684" w:author="Autor">
          <w:pPr/>
        </w:pPrChange>
      </w:pPr>
    </w:p>
    <w:p w14:paraId="1338901B" w14:textId="7D517084" w:rsidR="00237AA8" w:rsidRPr="00061952" w:rsidRDefault="00237AA8">
      <w:pPr>
        <w:keepNext/>
        <w:keepLines/>
        <w:rPr>
          <w:color w:val="000000" w:themeColor="text1"/>
          <w:lang w:val="de-DE"/>
        </w:rPr>
        <w:pPrChange w:id="4685" w:author="Autor">
          <w:pPr/>
        </w:pPrChange>
      </w:pPr>
      <w:r w:rsidRPr="00061952">
        <w:rPr>
          <w:color w:val="000000" w:themeColor="text1"/>
          <w:szCs w:val="22"/>
          <w:lang w:val="de-DE"/>
        </w:rPr>
        <w:t>Sehr selten können s</w:t>
      </w:r>
      <w:r w:rsidRPr="00061952">
        <w:rPr>
          <w:snapToGrid w:val="0"/>
          <w:color w:val="000000" w:themeColor="text1"/>
          <w:lang w:val="de-DE"/>
        </w:rPr>
        <w:t>chwere Hauterkrankungen mit Blasenbildung auftreten, die lebensbedrohlich sein können.</w:t>
      </w:r>
      <w:r w:rsidRPr="00061952">
        <w:rPr>
          <w:color w:val="000000" w:themeColor="text1"/>
          <w:szCs w:val="22"/>
          <w:lang w:val="de-DE"/>
        </w:rPr>
        <w:t xml:space="preserve"> </w:t>
      </w:r>
      <w:r w:rsidRPr="00061952">
        <w:rPr>
          <w:snapToGrid w:val="0"/>
          <w:color w:val="000000" w:themeColor="text1"/>
          <w:lang w:val="de-DE"/>
        </w:rPr>
        <w:t xml:space="preserve">Rötung, oftmals mit Blasenbildung verbunden, kann auf der Haut oder den Schleimhäuten wie </w:t>
      </w:r>
      <w:r w:rsidR="00224802" w:rsidRPr="00061952">
        <w:rPr>
          <w:snapToGrid w:val="0"/>
          <w:color w:val="000000" w:themeColor="text1"/>
          <w:lang w:val="de-DE"/>
        </w:rPr>
        <w:t>z. B</w:t>
      </w:r>
      <w:r w:rsidR="00DE4F41" w:rsidRPr="00061952">
        <w:rPr>
          <w:snapToGrid w:val="0"/>
          <w:color w:val="000000" w:themeColor="text1"/>
          <w:lang w:val="de-DE"/>
        </w:rPr>
        <w:t>.</w:t>
      </w:r>
      <w:r w:rsidRPr="00061952">
        <w:rPr>
          <w:snapToGrid w:val="0"/>
          <w:color w:val="000000" w:themeColor="text1"/>
          <w:lang w:val="de-DE"/>
        </w:rPr>
        <w:t xml:space="preserve"> im Mund, im Genitalbereich oder an den Augenlidern, auftreten und kann mit Fieber einhergehen. </w:t>
      </w:r>
      <w:r w:rsidRPr="00061952">
        <w:rPr>
          <w:rFonts w:eastAsia="MS Mincho"/>
          <w:b/>
          <w:color w:val="000000" w:themeColor="text1"/>
          <w:szCs w:val="22"/>
          <w:lang w:val="de-DE"/>
        </w:rPr>
        <w:t>Informieren Sie Ihren Arzt sofort, wenn Sie eines dieser Symptome bei sich bemerken.</w:t>
      </w:r>
    </w:p>
    <w:p w14:paraId="7BFD1E44" w14:textId="77777777" w:rsidR="00237AA8" w:rsidRPr="00061952" w:rsidRDefault="00237AA8" w:rsidP="009406CE">
      <w:pPr>
        <w:rPr>
          <w:color w:val="000000" w:themeColor="text1"/>
          <w:szCs w:val="22"/>
          <w:lang w:val="de-DE"/>
        </w:rPr>
      </w:pPr>
    </w:p>
    <w:p w14:paraId="387F1B54" w14:textId="77777777" w:rsidR="00237AA8" w:rsidRDefault="00237AA8" w:rsidP="009406CE">
      <w:pPr>
        <w:keepNext/>
        <w:rPr>
          <w:ins w:id="4686" w:author="Autor"/>
          <w:b/>
          <w:color w:val="000000" w:themeColor="text1"/>
          <w:szCs w:val="22"/>
          <w:lang w:val="de-DE"/>
        </w:rPr>
      </w:pPr>
      <w:r w:rsidRPr="00061952">
        <w:rPr>
          <w:b/>
          <w:color w:val="000000" w:themeColor="text1"/>
          <w:szCs w:val="22"/>
          <w:lang w:val="de-DE"/>
        </w:rPr>
        <w:t>Andere Nebenwirkungen umfassen:</w:t>
      </w:r>
    </w:p>
    <w:p w14:paraId="1E6A799A" w14:textId="77777777" w:rsidR="009D1D0D" w:rsidRPr="00061952" w:rsidRDefault="009D1D0D" w:rsidP="009406CE">
      <w:pPr>
        <w:keepNext/>
        <w:rPr>
          <w:b/>
          <w:color w:val="000000" w:themeColor="text1"/>
          <w:szCs w:val="22"/>
          <w:lang w:val="de-DE"/>
        </w:rPr>
      </w:pPr>
    </w:p>
    <w:p w14:paraId="7F482C78" w14:textId="77777777" w:rsidR="00237AA8" w:rsidRPr="00061952" w:rsidRDefault="00237AA8" w:rsidP="009406CE">
      <w:pPr>
        <w:keepNext/>
        <w:ind w:left="567" w:hanging="567"/>
        <w:rPr>
          <w:b/>
          <w:color w:val="000000" w:themeColor="text1"/>
          <w:szCs w:val="22"/>
          <w:lang w:val="de-DE"/>
        </w:rPr>
      </w:pPr>
      <w:r w:rsidRPr="00061952">
        <w:rPr>
          <w:b/>
          <w:color w:val="000000" w:themeColor="text1"/>
          <w:szCs w:val="22"/>
          <w:lang w:val="de-DE"/>
        </w:rPr>
        <w:t>a)</w:t>
      </w:r>
      <w:r w:rsidRPr="00061952">
        <w:rPr>
          <w:b/>
          <w:color w:val="000000" w:themeColor="text1"/>
          <w:szCs w:val="22"/>
          <w:lang w:val="de-DE"/>
        </w:rPr>
        <w:tab/>
        <w:t xml:space="preserve">Wenn Sie </w:t>
      </w:r>
      <w:r w:rsidR="009B1F63" w:rsidRPr="00061952">
        <w:rPr>
          <w:b/>
          <w:color w:val="000000" w:themeColor="text1"/>
          <w:lang w:val="de-DE"/>
        </w:rPr>
        <w:t xml:space="preserve">oder Ihr Kind </w:t>
      </w:r>
      <w:r w:rsidRPr="00061952">
        <w:rPr>
          <w:b/>
          <w:color w:val="000000" w:themeColor="text1"/>
          <w:szCs w:val="22"/>
          <w:lang w:val="de-DE"/>
        </w:rPr>
        <w:t>gegen ein Non-Hodgkin-Lymphom oder gegen eine chronische lymphatische Leukämie behandelt werden</w:t>
      </w:r>
    </w:p>
    <w:p w14:paraId="0EDEF853" w14:textId="77777777" w:rsidR="009E42C5" w:rsidRPr="00061952" w:rsidRDefault="009E42C5" w:rsidP="009406CE">
      <w:pPr>
        <w:keepNext/>
        <w:ind w:left="567" w:hanging="567"/>
        <w:rPr>
          <w:b/>
          <w:color w:val="000000" w:themeColor="text1"/>
          <w:szCs w:val="22"/>
          <w:lang w:val="de-DE"/>
        </w:rPr>
      </w:pPr>
    </w:p>
    <w:p w14:paraId="1AE93E07" w14:textId="01EFE39D" w:rsidR="00237AA8" w:rsidRPr="00735273" w:rsidRDefault="00237AA8" w:rsidP="009406CE">
      <w:pPr>
        <w:rPr>
          <w:b/>
          <w:bCs/>
          <w:color w:val="000000" w:themeColor="text1"/>
          <w:lang w:val="de-DE"/>
          <w:rPrChange w:id="4687" w:author="Autor">
            <w:rPr>
              <w:color w:val="000000" w:themeColor="text1"/>
              <w:lang w:val="de-DE"/>
            </w:rPr>
          </w:rPrChange>
        </w:rPr>
      </w:pPr>
      <w:r w:rsidRPr="00735273">
        <w:rPr>
          <w:b/>
          <w:bCs/>
          <w:color w:val="000000" w:themeColor="text1"/>
          <w:lang w:val="de-DE"/>
          <w:rPrChange w:id="4688" w:author="Autor">
            <w:rPr>
              <w:color w:val="000000" w:themeColor="text1"/>
              <w:lang w:val="de-DE"/>
            </w:rPr>
          </w:rPrChange>
        </w:rPr>
        <w:t>Sehr häufige Nebenwirkungen (</w:t>
      </w:r>
      <w:r w:rsidR="008E746D" w:rsidRPr="00735273">
        <w:rPr>
          <w:b/>
          <w:bCs/>
          <w:color w:val="000000" w:themeColor="text1"/>
          <w:lang w:val="de-DE"/>
          <w:rPrChange w:id="4689" w:author="Autor">
            <w:rPr>
              <w:color w:val="000000" w:themeColor="text1"/>
              <w:lang w:val="de-DE"/>
            </w:rPr>
          </w:rPrChange>
        </w:rPr>
        <w:t>kann mehr als 1 von 10 Behandelten betreffen</w:t>
      </w:r>
      <w:r w:rsidRPr="00735273">
        <w:rPr>
          <w:b/>
          <w:bCs/>
          <w:iCs/>
          <w:color w:val="000000" w:themeColor="text1"/>
          <w:lang w:val="de-DE"/>
          <w:rPrChange w:id="4690" w:author="Autor">
            <w:rPr>
              <w:iCs/>
              <w:color w:val="000000" w:themeColor="text1"/>
              <w:lang w:val="de-DE"/>
            </w:rPr>
          </w:rPrChange>
        </w:rPr>
        <w:t>)</w:t>
      </w:r>
      <w:r w:rsidRPr="00735273">
        <w:rPr>
          <w:b/>
          <w:bCs/>
          <w:color w:val="000000" w:themeColor="text1"/>
          <w:lang w:val="de-DE"/>
          <w:rPrChange w:id="4691" w:author="Autor">
            <w:rPr>
              <w:color w:val="000000" w:themeColor="text1"/>
              <w:lang w:val="de-DE"/>
            </w:rPr>
          </w:rPrChange>
        </w:rPr>
        <w:t>:</w:t>
      </w:r>
    </w:p>
    <w:p w14:paraId="00FD5D07" w14:textId="0F571052" w:rsidR="00237AA8" w:rsidRPr="00735273" w:rsidRDefault="00237AA8">
      <w:pPr>
        <w:pStyle w:val="ListParagraph"/>
        <w:numPr>
          <w:ilvl w:val="0"/>
          <w:numId w:val="82"/>
        </w:numPr>
        <w:ind w:left="567" w:hanging="567"/>
        <w:rPr>
          <w:color w:val="000000" w:themeColor="text1"/>
          <w:szCs w:val="22"/>
          <w:rPrChange w:id="4692" w:author="Autor">
            <w:rPr>
              <w:szCs w:val="22"/>
            </w:rPr>
          </w:rPrChange>
        </w:rPr>
        <w:pPrChange w:id="4693" w:author="Autor">
          <w:pPr>
            <w:ind w:left="567" w:hanging="567"/>
          </w:pPr>
        </w:pPrChange>
      </w:pPr>
      <w:del w:id="4694" w:author="Autor">
        <w:r w:rsidRPr="00735273" w:rsidDel="00512910">
          <w:rPr>
            <w:rFonts w:ascii="Times New Roman" w:hAnsi="Times New Roman"/>
            <w:sz w:val="22"/>
            <w:szCs w:val="22"/>
            <w:rPrChange w:id="4695" w:author="Autor">
              <w:rPr/>
            </w:rPrChange>
          </w:rPr>
          <w:sym w:font="Symbol" w:char="F0B7"/>
        </w:r>
        <w:r w:rsidRPr="00735273" w:rsidDel="00512910">
          <w:rPr>
            <w:rFonts w:ascii="Times New Roman" w:hAnsi="Times New Roman"/>
            <w:color w:val="000000" w:themeColor="text1"/>
            <w:sz w:val="22"/>
            <w:szCs w:val="22"/>
            <w:rPrChange w:id="4696" w:author="Autor">
              <w:rPr/>
            </w:rPrChange>
          </w:rPr>
          <w:tab/>
        </w:r>
      </w:del>
      <w:r w:rsidRPr="00735273">
        <w:rPr>
          <w:rFonts w:ascii="Times New Roman" w:hAnsi="Times New Roman"/>
          <w:color w:val="000000" w:themeColor="text1"/>
          <w:sz w:val="22"/>
          <w:szCs w:val="22"/>
          <w:rPrChange w:id="4697" w:author="Autor">
            <w:rPr/>
          </w:rPrChange>
        </w:rPr>
        <w:t>bakterielle oder virale Infektionen, Entzündung der Bronchien (Bronchitis)</w:t>
      </w:r>
      <w:del w:id="4698" w:author="Autor">
        <w:r w:rsidR="00363035" w:rsidRPr="00735273" w:rsidDel="009869BB">
          <w:rPr>
            <w:rFonts w:ascii="Times New Roman" w:hAnsi="Times New Roman"/>
            <w:color w:val="000000" w:themeColor="text1"/>
            <w:sz w:val="22"/>
            <w:szCs w:val="22"/>
            <w:rPrChange w:id="4699" w:author="Autor">
              <w:rPr/>
            </w:rPrChange>
          </w:rPr>
          <w:delText>,</w:delText>
        </w:r>
      </w:del>
    </w:p>
    <w:p w14:paraId="12E677CA" w14:textId="43C74557" w:rsidR="00237AA8" w:rsidRPr="00735273" w:rsidRDefault="00237AA8">
      <w:pPr>
        <w:pStyle w:val="ListParagraph"/>
        <w:numPr>
          <w:ilvl w:val="0"/>
          <w:numId w:val="82"/>
        </w:numPr>
        <w:ind w:left="567" w:hanging="567"/>
        <w:rPr>
          <w:color w:val="000000" w:themeColor="text1"/>
          <w:szCs w:val="22"/>
          <w:rPrChange w:id="4700" w:author="Autor">
            <w:rPr/>
          </w:rPrChange>
        </w:rPr>
        <w:pPrChange w:id="4701" w:author="Autor">
          <w:pPr>
            <w:ind w:left="567" w:hanging="567"/>
          </w:pPr>
        </w:pPrChange>
      </w:pPr>
      <w:del w:id="4702" w:author="Autor">
        <w:r w:rsidRPr="00735273" w:rsidDel="00512910">
          <w:rPr>
            <w:rFonts w:ascii="Times New Roman" w:hAnsi="Times New Roman"/>
            <w:sz w:val="22"/>
            <w:szCs w:val="22"/>
            <w:rPrChange w:id="4703" w:author="Autor">
              <w:rPr/>
            </w:rPrChange>
          </w:rPr>
          <w:sym w:font="Symbol" w:char="F0B7"/>
        </w:r>
        <w:r w:rsidRPr="00735273" w:rsidDel="00512910">
          <w:rPr>
            <w:rFonts w:ascii="Times New Roman" w:hAnsi="Times New Roman"/>
            <w:color w:val="000000" w:themeColor="text1"/>
            <w:sz w:val="22"/>
            <w:szCs w:val="22"/>
            <w:rPrChange w:id="4704" w:author="Autor">
              <w:rPr/>
            </w:rPrChange>
          </w:rPr>
          <w:tab/>
        </w:r>
      </w:del>
      <w:r w:rsidRPr="00735273">
        <w:rPr>
          <w:rFonts w:ascii="Times New Roman" w:hAnsi="Times New Roman"/>
          <w:color w:val="000000" w:themeColor="text1"/>
          <w:sz w:val="22"/>
          <w:szCs w:val="22"/>
          <w:rPrChange w:id="4705" w:author="Autor">
            <w:rPr/>
          </w:rPrChange>
        </w:rPr>
        <w:t>geringe Anzahl an weißen Blutkörperchen, mit oder ohne Fieber, geringe Anzahl an Blutplättchen</w:t>
      </w:r>
      <w:del w:id="4706" w:author="Autor">
        <w:r w:rsidR="00363035" w:rsidRPr="00735273" w:rsidDel="009869BB">
          <w:rPr>
            <w:rFonts w:ascii="Times New Roman" w:hAnsi="Times New Roman"/>
            <w:color w:val="000000" w:themeColor="text1"/>
            <w:sz w:val="22"/>
            <w:szCs w:val="22"/>
            <w:rPrChange w:id="4707" w:author="Autor">
              <w:rPr/>
            </w:rPrChange>
          </w:rPr>
          <w:delText>,</w:delText>
        </w:r>
      </w:del>
    </w:p>
    <w:p w14:paraId="2E8E343C" w14:textId="73E67207" w:rsidR="00237AA8" w:rsidRPr="00735273" w:rsidRDefault="00237AA8">
      <w:pPr>
        <w:pStyle w:val="ListParagraph"/>
        <w:numPr>
          <w:ilvl w:val="0"/>
          <w:numId w:val="82"/>
        </w:numPr>
        <w:ind w:left="567" w:hanging="567"/>
        <w:rPr>
          <w:color w:val="000000" w:themeColor="text1"/>
          <w:szCs w:val="22"/>
          <w:rPrChange w:id="4708" w:author="Autor">
            <w:rPr/>
          </w:rPrChange>
        </w:rPr>
        <w:pPrChange w:id="4709" w:author="Autor">
          <w:pPr>
            <w:ind w:left="567" w:hanging="567"/>
          </w:pPr>
        </w:pPrChange>
      </w:pPr>
      <w:del w:id="4710" w:author="Autor">
        <w:r w:rsidRPr="00735273" w:rsidDel="00512910">
          <w:rPr>
            <w:rFonts w:ascii="Times New Roman" w:hAnsi="Times New Roman"/>
            <w:sz w:val="22"/>
            <w:szCs w:val="22"/>
            <w:rPrChange w:id="4711" w:author="Autor">
              <w:rPr/>
            </w:rPrChange>
          </w:rPr>
          <w:sym w:font="Symbol" w:char="F0B7"/>
        </w:r>
        <w:r w:rsidRPr="00735273" w:rsidDel="00512910">
          <w:rPr>
            <w:rFonts w:ascii="Times New Roman" w:hAnsi="Times New Roman"/>
            <w:color w:val="000000" w:themeColor="text1"/>
            <w:sz w:val="22"/>
            <w:szCs w:val="22"/>
            <w:rPrChange w:id="4712" w:author="Autor">
              <w:rPr/>
            </w:rPrChange>
          </w:rPr>
          <w:tab/>
        </w:r>
      </w:del>
      <w:r w:rsidRPr="00735273">
        <w:rPr>
          <w:rFonts w:ascii="Times New Roman" w:hAnsi="Times New Roman"/>
          <w:color w:val="000000" w:themeColor="text1"/>
          <w:sz w:val="22"/>
          <w:szCs w:val="22"/>
          <w:rPrChange w:id="4713" w:author="Autor">
            <w:rPr/>
          </w:rPrChange>
        </w:rPr>
        <w:t>Übelkeit</w:t>
      </w:r>
      <w:del w:id="4714" w:author="Autor">
        <w:r w:rsidR="00363035" w:rsidRPr="00735273" w:rsidDel="009869BB">
          <w:rPr>
            <w:rFonts w:ascii="Times New Roman" w:hAnsi="Times New Roman"/>
            <w:color w:val="000000" w:themeColor="text1"/>
            <w:sz w:val="22"/>
            <w:szCs w:val="22"/>
            <w:rPrChange w:id="4715" w:author="Autor">
              <w:rPr/>
            </w:rPrChange>
          </w:rPr>
          <w:delText>,</w:delText>
        </w:r>
      </w:del>
    </w:p>
    <w:p w14:paraId="2076BB73" w14:textId="6137579A" w:rsidR="00237AA8" w:rsidRPr="00735273" w:rsidRDefault="00237AA8">
      <w:pPr>
        <w:pStyle w:val="ListParagraph"/>
        <w:numPr>
          <w:ilvl w:val="0"/>
          <w:numId w:val="82"/>
        </w:numPr>
        <w:ind w:left="567" w:hanging="567"/>
        <w:rPr>
          <w:color w:val="000000" w:themeColor="text1"/>
          <w:szCs w:val="22"/>
          <w:rPrChange w:id="4716" w:author="Autor">
            <w:rPr/>
          </w:rPrChange>
        </w:rPr>
        <w:pPrChange w:id="4717" w:author="Autor">
          <w:pPr>
            <w:ind w:left="567" w:hanging="567"/>
          </w:pPr>
        </w:pPrChange>
      </w:pPr>
      <w:del w:id="4718" w:author="Autor">
        <w:r w:rsidRPr="00735273" w:rsidDel="00512910">
          <w:rPr>
            <w:rFonts w:ascii="Times New Roman" w:hAnsi="Times New Roman"/>
            <w:sz w:val="22"/>
            <w:szCs w:val="22"/>
            <w:rPrChange w:id="4719" w:author="Autor">
              <w:rPr/>
            </w:rPrChange>
          </w:rPr>
          <w:sym w:font="Symbol" w:char="F0B7"/>
        </w:r>
        <w:r w:rsidRPr="00735273" w:rsidDel="00512910">
          <w:rPr>
            <w:rFonts w:ascii="Times New Roman" w:hAnsi="Times New Roman"/>
            <w:color w:val="000000" w:themeColor="text1"/>
            <w:sz w:val="22"/>
            <w:szCs w:val="22"/>
            <w:rPrChange w:id="4720" w:author="Autor">
              <w:rPr/>
            </w:rPrChange>
          </w:rPr>
          <w:tab/>
        </w:r>
      </w:del>
      <w:r w:rsidRPr="00735273">
        <w:rPr>
          <w:rFonts w:ascii="Times New Roman" w:hAnsi="Times New Roman"/>
          <w:color w:val="000000" w:themeColor="text1"/>
          <w:sz w:val="22"/>
          <w:szCs w:val="22"/>
          <w:rPrChange w:id="4721" w:author="Autor">
            <w:rPr/>
          </w:rPrChange>
        </w:rPr>
        <w:t>kahle Stellen auf der Kopfhaut, Schüttelfrost, Kopfschmerzen</w:t>
      </w:r>
      <w:del w:id="4722" w:author="Autor">
        <w:r w:rsidR="00363035" w:rsidRPr="00735273" w:rsidDel="009869BB">
          <w:rPr>
            <w:rFonts w:ascii="Times New Roman" w:hAnsi="Times New Roman"/>
            <w:color w:val="000000" w:themeColor="text1"/>
            <w:sz w:val="22"/>
            <w:szCs w:val="22"/>
            <w:rPrChange w:id="4723" w:author="Autor">
              <w:rPr/>
            </w:rPrChange>
          </w:rPr>
          <w:delText>,</w:delText>
        </w:r>
      </w:del>
    </w:p>
    <w:p w14:paraId="0601FE37" w14:textId="20B7992B" w:rsidR="00237AA8" w:rsidRPr="00735273" w:rsidRDefault="00237AA8">
      <w:pPr>
        <w:pStyle w:val="ListParagraph"/>
        <w:numPr>
          <w:ilvl w:val="0"/>
          <w:numId w:val="82"/>
        </w:numPr>
        <w:ind w:left="567" w:hanging="567"/>
        <w:rPr>
          <w:color w:val="000000" w:themeColor="text1"/>
          <w:szCs w:val="22"/>
          <w:rPrChange w:id="4724" w:author="Autor">
            <w:rPr/>
          </w:rPrChange>
        </w:rPr>
        <w:pPrChange w:id="4725" w:author="Autor">
          <w:pPr>
            <w:ind w:left="567" w:hanging="567"/>
          </w:pPr>
        </w:pPrChange>
      </w:pPr>
      <w:del w:id="4726" w:author="Autor">
        <w:r w:rsidRPr="00735273" w:rsidDel="00512910">
          <w:rPr>
            <w:rFonts w:ascii="Times New Roman" w:hAnsi="Times New Roman"/>
            <w:sz w:val="22"/>
            <w:szCs w:val="22"/>
            <w:rPrChange w:id="4727" w:author="Autor">
              <w:rPr/>
            </w:rPrChange>
          </w:rPr>
          <w:sym w:font="Symbol" w:char="F0B7"/>
        </w:r>
        <w:r w:rsidRPr="00735273" w:rsidDel="00512910">
          <w:rPr>
            <w:rFonts w:ascii="Times New Roman" w:hAnsi="Times New Roman"/>
            <w:color w:val="000000" w:themeColor="text1"/>
            <w:sz w:val="22"/>
            <w:szCs w:val="22"/>
            <w:rPrChange w:id="4728" w:author="Autor">
              <w:rPr/>
            </w:rPrChange>
          </w:rPr>
          <w:tab/>
        </w:r>
      </w:del>
      <w:r w:rsidRPr="00735273">
        <w:rPr>
          <w:rFonts w:ascii="Times New Roman" w:hAnsi="Times New Roman"/>
          <w:color w:val="000000" w:themeColor="text1"/>
          <w:sz w:val="22"/>
          <w:szCs w:val="22"/>
          <w:rPrChange w:id="4729" w:author="Autor">
            <w:rPr/>
          </w:rPrChange>
        </w:rPr>
        <w:t>verminderte Immunabwehr – aufgrund geringerer Antikörperspiegel im Blut, den sogenannten Immunglobulinen (IgG), die gegen eine Infektion schützen</w:t>
      </w:r>
      <w:del w:id="4730" w:author="Autor">
        <w:r w:rsidR="00363035" w:rsidRPr="00735273" w:rsidDel="009869BB">
          <w:rPr>
            <w:rFonts w:ascii="Times New Roman" w:hAnsi="Times New Roman"/>
            <w:color w:val="000000" w:themeColor="text1"/>
            <w:sz w:val="22"/>
            <w:szCs w:val="22"/>
            <w:rPrChange w:id="4731" w:author="Autor">
              <w:rPr/>
            </w:rPrChange>
          </w:rPr>
          <w:delText>.</w:delText>
        </w:r>
      </w:del>
    </w:p>
    <w:p w14:paraId="15822E21" w14:textId="77777777" w:rsidR="00237AA8" w:rsidRPr="00061952" w:rsidRDefault="00237AA8" w:rsidP="009406CE">
      <w:pPr>
        <w:ind w:left="851" w:hanging="567"/>
        <w:rPr>
          <w:color w:val="000000" w:themeColor="text1"/>
          <w:szCs w:val="22"/>
          <w:lang w:val="de-DE"/>
        </w:rPr>
      </w:pPr>
    </w:p>
    <w:p w14:paraId="3E307547" w14:textId="21CBB5EE" w:rsidR="00237AA8" w:rsidRPr="00735273" w:rsidRDefault="00237AA8" w:rsidP="009406CE">
      <w:pPr>
        <w:keepLines/>
        <w:rPr>
          <w:b/>
          <w:bCs/>
          <w:color w:val="000000" w:themeColor="text1"/>
          <w:lang w:val="de-DE"/>
          <w:rPrChange w:id="4732" w:author="Autor">
            <w:rPr>
              <w:color w:val="000000" w:themeColor="text1"/>
              <w:lang w:val="de-DE"/>
            </w:rPr>
          </w:rPrChange>
        </w:rPr>
      </w:pPr>
      <w:r w:rsidRPr="00735273">
        <w:rPr>
          <w:b/>
          <w:bCs/>
          <w:iCs/>
          <w:color w:val="000000" w:themeColor="text1"/>
          <w:lang w:val="de-DE"/>
          <w:rPrChange w:id="4733" w:author="Autor">
            <w:rPr>
              <w:iCs/>
              <w:color w:val="000000" w:themeColor="text1"/>
              <w:lang w:val="de-DE"/>
            </w:rPr>
          </w:rPrChange>
        </w:rPr>
        <w:t xml:space="preserve">Häufige </w:t>
      </w:r>
      <w:r w:rsidRPr="00735273">
        <w:rPr>
          <w:b/>
          <w:bCs/>
          <w:color w:val="000000" w:themeColor="text1"/>
          <w:lang w:val="de-DE"/>
          <w:rPrChange w:id="4734" w:author="Autor">
            <w:rPr>
              <w:color w:val="000000" w:themeColor="text1"/>
              <w:lang w:val="de-DE"/>
            </w:rPr>
          </w:rPrChange>
        </w:rPr>
        <w:t>Nebenwirkungen (</w:t>
      </w:r>
      <w:r w:rsidR="008E746D" w:rsidRPr="00735273">
        <w:rPr>
          <w:b/>
          <w:bCs/>
          <w:color w:val="000000" w:themeColor="text1"/>
          <w:lang w:val="de-DE"/>
          <w:rPrChange w:id="4735" w:author="Autor">
            <w:rPr>
              <w:color w:val="000000" w:themeColor="text1"/>
              <w:lang w:val="de-DE"/>
            </w:rPr>
          </w:rPrChange>
        </w:rPr>
        <w:t>kann bis zu 1 von 10 Behandelten betreffen</w:t>
      </w:r>
      <w:r w:rsidRPr="00735273">
        <w:rPr>
          <w:b/>
          <w:bCs/>
          <w:iCs/>
          <w:color w:val="000000" w:themeColor="text1"/>
          <w:lang w:val="de-DE"/>
          <w:rPrChange w:id="4736" w:author="Autor">
            <w:rPr>
              <w:iCs/>
              <w:color w:val="000000" w:themeColor="text1"/>
              <w:lang w:val="de-DE"/>
            </w:rPr>
          </w:rPrChange>
        </w:rPr>
        <w:t>):</w:t>
      </w:r>
    </w:p>
    <w:p w14:paraId="640FF959" w14:textId="4B8FB56F" w:rsidR="00237AA8" w:rsidRPr="00735273" w:rsidRDefault="00237AA8">
      <w:pPr>
        <w:pStyle w:val="ListParagraph"/>
        <w:keepLines/>
        <w:numPr>
          <w:ilvl w:val="0"/>
          <w:numId w:val="82"/>
        </w:numPr>
        <w:ind w:left="567" w:hanging="567"/>
        <w:rPr>
          <w:color w:val="000000" w:themeColor="text1"/>
          <w:szCs w:val="22"/>
          <w:rPrChange w:id="4737" w:author="Autor">
            <w:rPr/>
          </w:rPrChange>
        </w:rPr>
        <w:pPrChange w:id="4738" w:author="Autor">
          <w:pPr>
            <w:keepLines/>
            <w:ind w:left="567" w:hanging="567"/>
          </w:pPr>
        </w:pPrChange>
      </w:pPr>
      <w:del w:id="4739" w:author="Autor">
        <w:r w:rsidRPr="00735273" w:rsidDel="00512910">
          <w:rPr>
            <w:rFonts w:ascii="Times New Roman" w:hAnsi="Times New Roman"/>
            <w:sz w:val="22"/>
            <w:szCs w:val="22"/>
            <w:rPrChange w:id="4740" w:author="Autor">
              <w:rPr>
                <w:szCs w:val="22"/>
              </w:rPr>
            </w:rPrChange>
          </w:rPr>
          <w:sym w:font="Symbol" w:char="F0B7"/>
        </w:r>
        <w:r w:rsidRPr="00735273" w:rsidDel="00512910">
          <w:rPr>
            <w:rFonts w:ascii="Times New Roman" w:hAnsi="Times New Roman"/>
            <w:color w:val="000000" w:themeColor="text1"/>
            <w:sz w:val="22"/>
            <w:szCs w:val="22"/>
            <w:rPrChange w:id="4741" w:author="Autor">
              <w:rPr>
                <w:szCs w:val="22"/>
              </w:rPr>
            </w:rPrChange>
          </w:rPr>
          <w:tab/>
        </w:r>
      </w:del>
      <w:r w:rsidRPr="00735273">
        <w:rPr>
          <w:rFonts w:ascii="Times New Roman" w:hAnsi="Times New Roman"/>
          <w:color w:val="000000" w:themeColor="text1"/>
          <w:sz w:val="22"/>
          <w:szCs w:val="22"/>
          <w:rPrChange w:id="4742" w:author="Autor">
            <w:rPr>
              <w:szCs w:val="22"/>
            </w:rPr>
          </w:rPrChange>
        </w:rPr>
        <w:t xml:space="preserve">Infektionen des Blutes </w:t>
      </w:r>
      <w:r w:rsidRPr="00735273">
        <w:rPr>
          <w:rFonts w:ascii="Times New Roman" w:hAnsi="Times New Roman"/>
          <w:color w:val="000000" w:themeColor="text1"/>
          <w:sz w:val="22"/>
          <w:szCs w:val="22"/>
          <w:rPrChange w:id="4743" w:author="Autor">
            <w:rPr/>
          </w:rPrChange>
        </w:rPr>
        <w:t xml:space="preserve">wie Sepsis (Blutvergiftung), </w:t>
      </w:r>
      <w:r w:rsidRPr="00735273">
        <w:rPr>
          <w:rFonts w:ascii="Times New Roman" w:hAnsi="Times New Roman"/>
          <w:color w:val="000000" w:themeColor="text1"/>
          <w:sz w:val="22"/>
          <w:szCs w:val="22"/>
          <w:rPrChange w:id="4744" w:author="Autor">
            <w:rPr>
              <w:szCs w:val="22"/>
            </w:rPr>
          </w:rPrChange>
        </w:rPr>
        <w:t>Lungenentzündung</w:t>
      </w:r>
      <w:r w:rsidRPr="00735273">
        <w:rPr>
          <w:rFonts w:ascii="Times New Roman" w:hAnsi="Times New Roman"/>
          <w:color w:val="000000" w:themeColor="text1"/>
          <w:sz w:val="22"/>
          <w:szCs w:val="22"/>
          <w:rPrChange w:id="4745" w:author="Autor">
            <w:rPr/>
          </w:rPrChange>
        </w:rPr>
        <w:t>, Gürtelrose, Erkältungen, Infektion der Bronchien, Pilzinfektionen, Infektionen unbekannten Ursprungs, Entzündung der Nasennebenhöhlen, Hepatitis B</w:t>
      </w:r>
      <w:del w:id="4746" w:author="Autor">
        <w:r w:rsidR="00363035" w:rsidRPr="00735273" w:rsidDel="009869BB">
          <w:rPr>
            <w:rFonts w:ascii="Times New Roman" w:hAnsi="Times New Roman"/>
            <w:color w:val="000000" w:themeColor="text1"/>
            <w:sz w:val="22"/>
            <w:szCs w:val="22"/>
            <w:rPrChange w:id="4747" w:author="Autor">
              <w:rPr/>
            </w:rPrChange>
          </w:rPr>
          <w:delText>,</w:delText>
        </w:r>
      </w:del>
    </w:p>
    <w:p w14:paraId="53DDB7AD" w14:textId="796C209C" w:rsidR="00237AA8" w:rsidRPr="00735273" w:rsidRDefault="00237AA8">
      <w:pPr>
        <w:pStyle w:val="ListParagraph"/>
        <w:keepLines/>
        <w:numPr>
          <w:ilvl w:val="0"/>
          <w:numId w:val="82"/>
        </w:numPr>
        <w:ind w:left="567" w:hanging="567"/>
        <w:rPr>
          <w:color w:val="000000" w:themeColor="text1"/>
          <w:szCs w:val="22"/>
          <w:rPrChange w:id="4748" w:author="Autor">
            <w:rPr/>
          </w:rPrChange>
        </w:rPr>
        <w:pPrChange w:id="4749" w:author="Autor">
          <w:pPr>
            <w:keepLines/>
            <w:ind w:left="567" w:hanging="567"/>
          </w:pPr>
        </w:pPrChange>
      </w:pPr>
      <w:del w:id="4750" w:author="Autor">
        <w:r w:rsidRPr="00735273" w:rsidDel="00512910">
          <w:rPr>
            <w:rFonts w:ascii="Times New Roman" w:hAnsi="Times New Roman"/>
            <w:sz w:val="22"/>
            <w:szCs w:val="22"/>
            <w:rPrChange w:id="4751" w:author="Autor">
              <w:rPr/>
            </w:rPrChange>
          </w:rPr>
          <w:sym w:font="Symbol" w:char="F0B7"/>
        </w:r>
        <w:r w:rsidRPr="00735273" w:rsidDel="00512910">
          <w:rPr>
            <w:rFonts w:ascii="Times New Roman" w:hAnsi="Times New Roman"/>
            <w:color w:val="000000" w:themeColor="text1"/>
            <w:sz w:val="22"/>
            <w:szCs w:val="22"/>
            <w:rPrChange w:id="4752" w:author="Autor">
              <w:rPr/>
            </w:rPrChange>
          </w:rPr>
          <w:tab/>
        </w:r>
      </w:del>
      <w:r w:rsidRPr="00735273">
        <w:rPr>
          <w:rFonts w:ascii="Times New Roman" w:hAnsi="Times New Roman"/>
          <w:color w:val="000000" w:themeColor="text1"/>
          <w:sz w:val="22"/>
          <w:szCs w:val="22"/>
          <w:rPrChange w:id="4753" w:author="Autor">
            <w:rPr/>
          </w:rPrChange>
        </w:rPr>
        <w:t>geringe Anzahl an roten Blutkörperchen (Anämie), geringe Anzahl aller Blutzellen (Panzytopenie)</w:t>
      </w:r>
      <w:del w:id="4754" w:author="Autor">
        <w:r w:rsidR="00363035" w:rsidRPr="00735273" w:rsidDel="009869BB">
          <w:rPr>
            <w:rFonts w:ascii="Times New Roman" w:hAnsi="Times New Roman"/>
            <w:color w:val="000000" w:themeColor="text1"/>
            <w:sz w:val="22"/>
            <w:szCs w:val="22"/>
            <w:rPrChange w:id="4755" w:author="Autor">
              <w:rPr/>
            </w:rPrChange>
          </w:rPr>
          <w:delText>,</w:delText>
        </w:r>
      </w:del>
    </w:p>
    <w:p w14:paraId="7BDC5AB6" w14:textId="134C0172" w:rsidR="00237AA8" w:rsidRPr="00735273" w:rsidRDefault="00237AA8">
      <w:pPr>
        <w:pStyle w:val="ListParagraph"/>
        <w:numPr>
          <w:ilvl w:val="0"/>
          <w:numId w:val="82"/>
        </w:numPr>
        <w:ind w:left="567" w:hanging="567"/>
        <w:rPr>
          <w:color w:val="000000" w:themeColor="text1"/>
          <w:szCs w:val="22"/>
          <w:rPrChange w:id="4756" w:author="Autor">
            <w:rPr/>
          </w:rPrChange>
        </w:rPr>
        <w:pPrChange w:id="4757" w:author="Autor">
          <w:pPr>
            <w:ind w:left="567" w:hanging="567"/>
          </w:pPr>
        </w:pPrChange>
      </w:pPr>
      <w:del w:id="4758" w:author="Autor">
        <w:r w:rsidRPr="00735273" w:rsidDel="00512910">
          <w:rPr>
            <w:rFonts w:ascii="Times New Roman" w:hAnsi="Times New Roman"/>
            <w:sz w:val="22"/>
            <w:szCs w:val="22"/>
            <w:rPrChange w:id="4759" w:author="Autor">
              <w:rPr/>
            </w:rPrChange>
          </w:rPr>
          <w:sym w:font="Symbol" w:char="F0B7"/>
        </w:r>
        <w:r w:rsidRPr="00735273" w:rsidDel="00512910">
          <w:rPr>
            <w:rFonts w:ascii="Times New Roman" w:hAnsi="Times New Roman"/>
            <w:color w:val="000000" w:themeColor="text1"/>
            <w:sz w:val="22"/>
            <w:szCs w:val="22"/>
            <w:rPrChange w:id="4760" w:author="Autor">
              <w:rPr/>
            </w:rPrChange>
          </w:rPr>
          <w:tab/>
        </w:r>
      </w:del>
      <w:r w:rsidRPr="00735273">
        <w:rPr>
          <w:rFonts w:ascii="Times New Roman" w:hAnsi="Times New Roman"/>
          <w:color w:val="000000" w:themeColor="text1"/>
          <w:sz w:val="22"/>
          <w:szCs w:val="22"/>
          <w:rPrChange w:id="4761" w:author="Autor">
            <w:rPr/>
          </w:rPrChange>
        </w:rPr>
        <w:t>allergische Reaktionen (</w:t>
      </w:r>
      <w:r w:rsidRPr="00735273">
        <w:rPr>
          <w:rFonts w:ascii="Times New Roman" w:hAnsi="Times New Roman"/>
          <w:color w:val="000000" w:themeColor="text1"/>
          <w:sz w:val="22"/>
          <w:szCs w:val="22"/>
          <w:rPrChange w:id="4762" w:author="Autor">
            <w:rPr>
              <w:szCs w:val="22"/>
            </w:rPr>
          </w:rPrChange>
        </w:rPr>
        <w:t>Überempfindlichkeit)</w:t>
      </w:r>
      <w:del w:id="4763" w:author="Autor">
        <w:r w:rsidR="00363035" w:rsidRPr="00735273" w:rsidDel="009869BB">
          <w:rPr>
            <w:rFonts w:ascii="Times New Roman" w:hAnsi="Times New Roman"/>
            <w:color w:val="000000" w:themeColor="text1"/>
            <w:sz w:val="22"/>
            <w:szCs w:val="22"/>
            <w:rPrChange w:id="4764" w:author="Autor">
              <w:rPr>
                <w:szCs w:val="22"/>
              </w:rPr>
            </w:rPrChange>
          </w:rPr>
          <w:delText>,</w:delText>
        </w:r>
      </w:del>
    </w:p>
    <w:p w14:paraId="4F90E36A" w14:textId="6D1AFD60" w:rsidR="00237AA8" w:rsidRPr="00735273" w:rsidRDefault="00237AA8">
      <w:pPr>
        <w:pStyle w:val="ListParagraph"/>
        <w:numPr>
          <w:ilvl w:val="0"/>
          <w:numId w:val="82"/>
        </w:numPr>
        <w:ind w:left="567" w:hanging="567"/>
        <w:rPr>
          <w:color w:val="000000" w:themeColor="text1"/>
          <w:szCs w:val="22"/>
          <w:rPrChange w:id="4765" w:author="Autor">
            <w:rPr/>
          </w:rPrChange>
        </w:rPr>
        <w:pPrChange w:id="4766" w:author="Autor">
          <w:pPr>
            <w:ind w:left="567" w:hanging="567"/>
          </w:pPr>
        </w:pPrChange>
      </w:pPr>
      <w:del w:id="4767" w:author="Autor">
        <w:r w:rsidRPr="00735273" w:rsidDel="00512910">
          <w:rPr>
            <w:rFonts w:ascii="Times New Roman" w:hAnsi="Times New Roman"/>
            <w:sz w:val="22"/>
            <w:szCs w:val="22"/>
            <w:rPrChange w:id="4768" w:author="Autor">
              <w:rPr/>
            </w:rPrChange>
          </w:rPr>
          <w:sym w:font="Symbol" w:char="F0B7"/>
        </w:r>
        <w:r w:rsidRPr="00735273" w:rsidDel="00512910">
          <w:rPr>
            <w:rFonts w:ascii="Times New Roman" w:hAnsi="Times New Roman"/>
            <w:color w:val="000000" w:themeColor="text1"/>
            <w:sz w:val="22"/>
            <w:szCs w:val="22"/>
            <w:rPrChange w:id="4769" w:author="Autor">
              <w:rPr/>
            </w:rPrChange>
          </w:rPr>
          <w:tab/>
        </w:r>
      </w:del>
      <w:r w:rsidRPr="00735273">
        <w:rPr>
          <w:rFonts w:ascii="Times New Roman" w:hAnsi="Times New Roman"/>
          <w:color w:val="000000" w:themeColor="text1"/>
          <w:sz w:val="22"/>
          <w:szCs w:val="22"/>
          <w:rPrChange w:id="4770" w:author="Autor">
            <w:rPr/>
          </w:rPrChange>
        </w:rPr>
        <w:t>hohe Blutzuckerwerte, Gewichtsverlust, Schwellungen im Gesicht und am Körper, erhöhte Werte des Enzyms Laktatdehydrogenase (LDH) im Blut, erniedrigte Serumkalziumwerte</w:t>
      </w:r>
      <w:del w:id="4771" w:author="Autor">
        <w:r w:rsidR="00363035" w:rsidRPr="00735273" w:rsidDel="009869BB">
          <w:rPr>
            <w:rFonts w:ascii="Times New Roman" w:hAnsi="Times New Roman"/>
            <w:color w:val="000000" w:themeColor="text1"/>
            <w:sz w:val="22"/>
            <w:szCs w:val="22"/>
            <w:rPrChange w:id="4772" w:author="Autor">
              <w:rPr/>
            </w:rPrChange>
          </w:rPr>
          <w:delText>,</w:delText>
        </w:r>
      </w:del>
    </w:p>
    <w:p w14:paraId="0471378C" w14:textId="35417B24" w:rsidR="00237AA8" w:rsidRPr="00735273" w:rsidRDefault="00237AA8">
      <w:pPr>
        <w:pStyle w:val="ListParagraph"/>
        <w:numPr>
          <w:ilvl w:val="0"/>
          <w:numId w:val="82"/>
        </w:numPr>
        <w:tabs>
          <w:tab w:val="left" w:pos="567"/>
        </w:tabs>
        <w:ind w:left="567" w:hanging="567"/>
        <w:rPr>
          <w:color w:val="000000" w:themeColor="text1"/>
          <w:szCs w:val="22"/>
          <w:rPrChange w:id="4773" w:author="Autor">
            <w:rPr/>
          </w:rPrChange>
        </w:rPr>
        <w:pPrChange w:id="4774" w:author="Autor">
          <w:pPr>
            <w:tabs>
              <w:tab w:val="left" w:pos="567"/>
            </w:tabs>
            <w:ind w:left="567" w:hanging="567"/>
          </w:pPr>
        </w:pPrChange>
      </w:pPr>
      <w:del w:id="4775" w:author="Autor">
        <w:r w:rsidRPr="00735273" w:rsidDel="00512910">
          <w:rPr>
            <w:rFonts w:ascii="Times New Roman" w:hAnsi="Times New Roman"/>
            <w:sz w:val="22"/>
            <w:szCs w:val="22"/>
            <w:rPrChange w:id="4776" w:author="Autor">
              <w:rPr/>
            </w:rPrChange>
          </w:rPr>
          <w:sym w:font="Symbol" w:char="F0B7"/>
        </w:r>
        <w:r w:rsidRPr="00735273" w:rsidDel="00512910">
          <w:rPr>
            <w:rFonts w:ascii="Times New Roman" w:hAnsi="Times New Roman"/>
            <w:color w:val="000000" w:themeColor="text1"/>
            <w:sz w:val="22"/>
            <w:szCs w:val="22"/>
            <w:rPrChange w:id="4777" w:author="Autor">
              <w:rPr/>
            </w:rPrChange>
          </w:rPr>
          <w:tab/>
        </w:r>
      </w:del>
      <w:r w:rsidRPr="00735273">
        <w:rPr>
          <w:rFonts w:ascii="Times New Roman" w:hAnsi="Times New Roman"/>
          <w:color w:val="000000" w:themeColor="text1"/>
          <w:sz w:val="22"/>
          <w:szCs w:val="22"/>
          <w:rPrChange w:id="4778" w:author="Autor">
            <w:rPr/>
          </w:rPrChange>
        </w:rPr>
        <w:t>abnormale Empfindung auf der Haut wie Taubheitsgefühl, Kribbeln, Stechen, Brennen oder „Insektenlaufen“, verminderter Tastsinn</w:t>
      </w:r>
      <w:del w:id="4779" w:author="Autor">
        <w:r w:rsidR="00363035" w:rsidRPr="00735273" w:rsidDel="009869BB">
          <w:rPr>
            <w:rFonts w:ascii="Times New Roman" w:hAnsi="Times New Roman"/>
            <w:color w:val="000000" w:themeColor="text1"/>
            <w:sz w:val="22"/>
            <w:szCs w:val="22"/>
            <w:rPrChange w:id="4780" w:author="Autor">
              <w:rPr/>
            </w:rPrChange>
          </w:rPr>
          <w:delText>,</w:delText>
        </w:r>
      </w:del>
    </w:p>
    <w:p w14:paraId="066CA7C4" w14:textId="36F126BE" w:rsidR="00237AA8" w:rsidRPr="00735273" w:rsidRDefault="00237AA8">
      <w:pPr>
        <w:pStyle w:val="ListParagraph"/>
        <w:numPr>
          <w:ilvl w:val="0"/>
          <w:numId w:val="82"/>
        </w:numPr>
        <w:ind w:left="567" w:hanging="567"/>
        <w:rPr>
          <w:color w:val="000000" w:themeColor="text1"/>
          <w:szCs w:val="22"/>
          <w:rPrChange w:id="4781" w:author="Autor">
            <w:rPr/>
          </w:rPrChange>
        </w:rPr>
        <w:pPrChange w:id="4782" w:author="Autor">
          <w:pPr>
            <w:ind w:left="567" w:hanging="567"/>
          </w:pPr>
        </w:pPrChange>
      </w:pPr>
      <w:del w:id="4783" w:author="Autor">
        <w:r w:rsidRPr="00735273" w:rsidDel="00512910">
          <w:rPr>
            <w:rFonts w:ascii="Times New Roman" w:hAnsi="Times New Roman"/>
            <w:sz w:val="22"/>
            <w:szCs w:val="22"/>
            <w:rPrChange w:id="4784" w:author="Autor">
              <w:rPr/>
            </w:rPrChange>
          </w:rPr>
          <w:sym w:font="Symbol" w:char="F0B7"/>
        </w:r>
        <w:r w:rsidRPr="00735273" w:rsidDel="00512910">
          <w:rPr>
            <w:rFonts w:ascii="Times New Roman" w:hAnsi="Times New Roman"/>
            <w:color w:val="000000" w:themeColor="text1"/>
            <w:sz w:val="22"/>
            <w:szCs w:val="22"/>
            <w:rPrChange w:id="4785" w:author="Autor">
              <w:rPr/>
            </w:rPrChange>
          </w:rPr>
          <w:tab/>
        </w:r>
      </w:del>
      <w:r w:rsidRPr="00735273">
        <w:rPr>
          <w:rFonts w:ascii="Times New Roman" w:hAnsi="Times New Roman"/>
          <w:color w:val="000000" w:themeColor="text1"/>
          <w:sz w:val="22"/>
          <w:szCs w:val="22"/>
          <w:rPrChange w:id="4786" w:author="Autor">
            <w:rPr/>
          </w:rPrChange>
        </w:rPr>
        <w:t>Unruhe, Einschlafschwierigkeiten</w:t>
      </w:r>
      <w:del w:id="4787" w:author="Autor">
        <w:r w:rsidR="00363035" w:rsidRPr="00735273" w:rsidDel="009869BB">
          <w:rPr>
            <w:rFonts w:ascii="Times New Roman" w:hAnsi="Times New Roman"/>
            <w:color w:val="000000" w:themeColor="text1"/>
            <w:sz w:val="22"/>
            <w:szCs w:val="22"/>
            <w:rPrChange w:id="4788" w:author="Autor">
              <w:rPr/>
            </w:rPrChange>
          </w:rPr>
          <w:delText>,</w:delText>
        </w:r>
      </w:del>
    </w:p>
    <w:p w14:paraId="116CBCA2" w14:textId="413A9F1E" w:rsidR="00237AA8" w:rsidRPr="00735273" w:rsidRDefault="00237AA8">
      <w:pPr>
        <w:pStyle w:val="ListParagraph"/>
        <w:numPr>
          <w:ilvl w:val="0"/>
          <w:numId w:val="82"/>
        </w:numPr>
        <w:ind w:left="567" w:hanging="567"/>
        <w:rPr>
          <w:color w:val="000000" w:themeColor="text1"/>
          <w:szCs w:val="22"/>
          <w:rPrChange w:id="4789" w:author="Autor">
            <w:rPr/>
          </w:rPrChange>
        </w:rPr>
        <w:pPrChange w:id="4790" w:author="Autor">
          <w:pPr>
            <w:ind w:left="567" w:hanging="567"/>
          </w:pPr>
        </w:pPrChange>
      </w:pPr>
      <w:del w:id="4791" w:author="Autor">
        <w:r w:rsidRPr="00735273" w:rsidDel="00512910">
          <w:rPr>
            <w:rFonts w:ascii="Times New Roman" w:hAnsi="Times New Roman"/>
            <w:sz w:val="22"/>
            <w:szCs w:val="22"/>
            <w:rPrChange w:id="4792" w:author="Autor">
              <w:rPr/>
            </w:rPrChange>
          </w:rPr>
          <w:sym w:font="Symbol" w:char="F0B7"/>
        </w:r>
        <w:r w:rsidRPr="00735273" w:rsidDel="00512910">
          <w:rPr>
            <w:rFonts w:ascii="Times New Roman" w:hAnsi="Times New Roman"/>
            <w:color w:val="000000" w:themeColor="text1"/>
            <w:sz w:val="22"/>
            <w:szCs w:val="22"/>
            <w:rPrChange w:id="4793" w:author="Autor">
              <w:rPr/>
            </w:rPrChange>
          </w:rPr>
          <w:tab/>
        </w:r>
      </w:del>
      <w:r w:rsidRPr="00735273">
        <w:rPr>
          <w:rFonts w:ascii="Times New Roman" w:hAnsi="Times New Roman"/>
          <w:color w:val="000000" w:themeColor="text1"/>
          <w:sz w:val="22"/>
          <w:szCs w:val="22"/>
          <w:rPrChange w:id="4794" w:author="Autor">
            <w:rPr/>
          </w:rPrChange>
        </w:rPr>
        <w:t>starke Rötung des Gesichts und an anderen Stellen der Haut als Folge einer Erweiterung der Blutgefäße</w:t>
      </w:r>
      <w:del w:id="4795" w:author="Autor">
        <w:r w:rsidR="00363035" w:rsidRPr="00735273" w:rsidDel="009869BB">
          <w:rPr>
            <w:rFonts w:ascii="Times New Roman" w:hAnsi="Times New Roman"/>
            <w:color w:val="000000" w:themeColor="text1"/>
            <w:sz w:val="22"/>
            <w:szCs w:val="22"/>
            <w:rPrChange w:id="4796" w:author="Autor">
              <w:rPr/>
            </w:rPrChange>
          </w:rPr>
          <w:delText>,</w:delText>
        </w:r>
      </w:del>
    </w:p>
    <w:p w14:paraId="138D4FB2" w14:textId="489BFFA0" w:rsidR="00237AA8" w:rsidRPr="00735273" w:rsidRDefault="00237AA8">
      <w:pPr>
        <w:pStyle w:val="ListParagraph"/>
        <w:numPr>
          <w:ilvl w:val="0"/>
          <w:numId w:val="82"/>
        </w:numPr>
        <w:ind w:left="567" w:hanging="567"/>
        <w:rPr>
          <w:color w:val="000000" w:themeColor="text1"/>
          <w:szCs w:val="22"/>
          <w:rPrChange w:id="4797" w:author="Autor">
            <w:rPr/>
          </w:rPrChange>
        </w:rPr>
        <w:pPrChange w:id="4798" w:author="Autor">
          <w:pPr>
            <w:ind w:left="567" w:hanging="567"/>
          </w:pPr>
        </w:pPrChange>
      </w:pPr>
      <w:del w:id="4799" w:author="Autor">
        <w:r w:rsidRPr="00735273" w:rsidDel="00512910">
          <w:rPr>
            <w:rFonts w:ascii="Times New Roman" w:hAnsi="Times New Roman"/>
            <w:sz w:val="22"/>
            <w:szCs w:val="22"/>
            <w:rPrChange w:id="4800" w:author="Autor">
              <w:rPr/>
            </w:rPrChange>
          </w:rPr>
          <w:sym w:font="Symbol" w:char="F0B7"/>
        </w:r>
        <w:r w:rsidRPr="00735273" w:rsidDel="00512910">
          <w:rPr>
            <w:rFonts w:ascii="Times New Roman" w:hAnsi="Times New Roman"/>
            <w:color w:val="000000" w:themeColor="text1"/>
            <w:sz w:val="22"/>
            <w:szCs w:val="22"/>
            <w:rPrChange w:id="4801" w:author="Autor">
              <w:rPr/>
            </w:rPrChange>
          </w:rPr>
          <w:tab/>
        </w:r>
      </w:del>
      <w:r w:rsidRPr="00735273">
        <w:rPr>
          <w:rFonts w:ascii="Times New Roman" w:hAnsi="Times New Roman"/>
          <w:color w:val="000000" w:themeColor="text1"/>
          <w:sz w:val="22"/>
          <w:szCs w:val="22"/>
          <w:rPrChange w:id="4802" w:author="Autor">
            <w:rPr/>
          </w:rPrChange>
        </w:rPr>
        <w:t>Schwindel</w:t>
      </w:r>
      <w:r w:rsidR="00DD6ACF" w:rsidRPr="00735273">
        <w:rPr>
          <w:rFonts w:ascii="Times New Roman" w:hAnsi="Times New Roman"/>
          <w:color w:val="000000" w:themeColor="text1"/>
          <w:sz w:val="22"/>
          <w:szCs w:val="22"/>
          <w:rPrChange w:id="4803" w:author="Autor">
            <w:rPr/>
          </w:rPrChange>
        </w:rPr>
        <w:t>gefühl</w:t>
      </w:r>
      <w:r w:rsidRPr="00735273">
        <w:rPr>
          <w:rFonts w:ascii="Times New Roman" w:hAnsi="Times New Roman"/>
          <w:color w:val="000000" w:themeColor="text1"/>
          <w:sz w:val="22"/>
          <w:szCs w:val="22"/>
          <w:rPrChange w:id="4804" w:author="Autor">
            <w:rPr/>
          </w:rPrChange>
        </w:rPr>
        <w:t>, Angstgefühle</w:t>
      </w:r>
      <w:del w:id="4805" w:author="Autor">
        <w:r w:rsidR="00363035" w:rsidRPr="00735273" w:rsidDel="009869BB">
          <w:rPr>
            <w:rFonts w:ascii="Times New Roman" w:hAnsi="Times New Roman"/>
            <w:color w:val="000000" w:themeColor="text1"/>
            <w:sz w:val="22"/>
            <w:szCs w:val="22"/>
            <w:rPrChange w:id="4806" w:author="Autor">
              <w:rPr/>
            </w:rPrChange>
          </w:rPr>
          <w:delText>,</w:delText>
        </w:r>
      </w:del>
    </w:p>
    <w:p w14:paraId="2F372606" w14:textId="22297E59" w:rsidR="00237AA8" w:rsidRPr="00735273" w:rsidRDefault="00237AA8">
      <w:pPr>
        <w:pStyle w:val="ListParagraph"/>
        <w:numPr>
          <w:ilvl w:val="0"/>
          <w:numId w:val="82"/>
        </w:numPr>
        <w:ind w:left="567" w:hanging="567"/>
        <w:rPr>
          <w:color w:val="000000" w:themeColor="text1"/>
          <w:szCs w:val="22"/>
          <w:rPrChange w:id="4807" w:author="Autor">
            <w:rPr/>
          </w:rPrChange>
        </w:rPr>
        <w:pPrChange w:id="4808" w:author="Autor">
          <w:pPr>
            <w:ind w:left="567" w:hanging="567"/>
          </w:pPr>
        </w:pPrChange>
      </w:pPr>
      <w:del w:id="4809" w:author="Autor">
        <w:r w:rsidRPr="00735273" w:rsidDel="00512910">
          <w:rPr>
            <w:rFonts w:ascii="Times New Roman" w:hAnsi="Times New Roman"/>
            <w:sz w:val="22"/>
            <w:szCs w:val="22"/>
            <w:rPrChange w:id="4810" w:author="Autor">
              <w:rPr/>
            </w:rPrChange>
          </w:rPr>
          <w:sym w:font="Symbol" w:char="F0B7"/>
        </w:r>
        <w:r w:rsidRPr="00735273" w:rsidDel="00512910">
          <w:rPr>
            <w:rFonts w:ascii="Times New Roman" w:hAnsi="Times New Roman"/>
            <w:color w:val="000000" w:themeColor="text1"/>
            <w:sz w:val="22"/>
            <w:szCs w:val="22"/>
            <w:rPrChange w:id="4811" w:author="Autor">
              <w:rPr/>
            </w:rPrChange>
          </w:rPr>
          <w:tab/>
        </w:r>
      </w:del>
      <w:r w:rsidRPr="00735273">
        <w:rPr>
          <w:rFonts w:ascii="Times New Roman" w:hAnsi="Times New Roman"/>
          <w:color w:val="000000" w:themeColor="text1"/>
          <w:sz w:val="22"/>
          <w:szCs w:val="22"/>
          <w:rPrChange w:id="4812" w:author="Autor">
            <w:rPr/>
          </w:rPrChange>
        </w:rPr>
        <w:t>erhöhte Tränenbildung, Störung der Tränensekretion und -bildung, Augenentzündung (Konjunktivitis)</w:t>
      </w:r>
      <w:del w:id="4813" w:author="Autor">
        <w:r w:rsidR="00363035" w:rsidRPr="00735273" w:rsidDel="009869BB">
          <w:rPr>
            <w:rFonts w:ascii="Times New Roman" w:hAnsi="Times New Roman"/>
            <w:color w:val="000000" w:themeColor="text1"/>
            <w:sz w:val="22"/>
            <w:szCs w:val="22"/>
            <w:rPrChange w:id="4814" w:author="Autor">
              <w:rPr/>
            </w:rPrChange>
          </w:rPr>
          <w:delText>,</w:delText>
        </w:r>
      </w:del>
    </w:p>
    <w:p w14:paraId="71BA7D28" w14:textId="5AC46C26" w:rsidR="00237AA8" w:rsidRPr="00735273" w:rsidRDefault="00237AA8">
      <w:pPr>
        <w:pStyle w:val="ListParagraph"/>
        <w:numPr>
          <w:ilvl w:val="0"/>
          <w:numId w:val="82"/>
        </w:numPr>
        <w:ind w:left="567" w:hanging="567"/>
        <w:rPr>
          <w:color w:val="000000" w:themeColor="text1"/>
          <w:szCs w:val="22"/>
          <w:rPrChange w:id="4815" w:author="Autor">
            <w:rPr/>
          </w:rPrChange>
        </w:rPr>
        <w:pPrChange w:id="4816" w:author="Autor">
          <w:pPr>
            <w:ind w:left="567" w:hanging="567"/>
          </w:pPr>
        </w:pPrChange>
      </w:pPr>
      <w:del w:id="4817" w:author="Autor">
        <w:r w:rsidRPr="00735273" w:rsidDel="00512910">
          <w:rPr>
            <w:rFonts w:ascii="Times New Roman" w:hAnsi="Times New Roman"/>
            <w:sz w:val="22"/>
            <w:szCs w:val="22"/>
            <w:rPrChange w:id="4818" w:author="Autor">
              <w:rPr/>
            </w:rPrChange>
          </w:rPr>
          <w:sym w:font="Symbol" w:char="F0B7"/>
        </w:r>
        <w:r w:rsidRPr="00735273" w:rsidDel="00512910">
          <w:rPr>
            <w:rFonts w:ascii="Times New Roman" w:hAnsi="Times New Roman"/>
            <w:color w:val="000000" w:themeColor="text1"/>
            <w:sz w:val="22"/>
            <w:szCs w:val="22"/>
            <w:rPrChange w:id="4819" w:author="Autor">
              <w:rPr/>
            </w:rPrChange>
          </w:rPr>
          <w:tab/>
        </w:r>
      </w:del>
      <w:r w:rsidRPr="00735273">
        <w:rPr>
          <w:rFonts w:ascii="Times New Roman" w:hAnsi="Times New Roman"/>
          <w:color w:val="000000" w:themeColor="text1"/>
          <w:sz w:val="22"/>
          <w:szCs w:val="22"/>
          <w:rPrChange w:id="4820" w:author="Autor">
            <w:rPr/>
          </w:rPrChange>
        </w:rPr>
        <w:t>Ohrgeräusche (Tinnitus), Ohrenschmerzen</w:t>
      </w:r>
      <w:del w:id="4821" w:author="Autor">
        <w:r w:rsidR="00363035" w:rsidRPr="00735273" w:rsidDel="009869BB">
          <w:rPr>
            <w:rFonts w:ascii="Times New Roman" w:hAnsi="Times New Roman"/>
            <w:color w:val="000000" w:themeColor="text1"/>
            <w:sz w:val="22"/>
            <w:szCs w:val="22"/>
            <w:rPrChange w:id="4822" w:author="Autor">
              <w:rPr/>
            </w:rPrChange>
          </w:rPr>
          <w:delText>,</w:delText>
        </w:r>
      </w:del>
    </w:p>
    <w:p w14:paraId="1A606497" w14:textId="463BDCA1" w:rsidR="00237AA8" w:rsidRPr="00735273" w:rsidRDefault="00237AA8">
      <w:pPr>
        <w:pStyle w:val="ListParagraph"/>
        <w:numPr>
          <w:ilvl w:val="0"/>
          <w:numId w:val="82"/>
        </w:numPr>
        <w:ind w:left="567" w:hanging="567"/>
        <w:rPr>
          <w:color w:val="000000" w:themeColor="text1"/>
          <w:szCs w:val="22"/>
          <w:rPrChange w:id="4823" w:author="Autor">
            <w:rPr/>
          </w:rPrChange>
        </w:rPr>
        <w:pPrChange w:id="4824" w:author="Autor">
          <w:pPr>
            <w:ind w:left="567" w:hanging="567"/>
          </w:pPr>
        </w:pPrChange>
      </w:pPr>
      <w:del w:id="4825" w:author="Autor">
        <w:r w:rsidRPr="00735273" w:rsidDel="00512910">
          <w:rPr>
            <w:rFonts w:ascii="Times New Roman" w:hAnsi="Times New Roman"/>
            <w:sz w:val="22"/>
            <w:szCs w:val="22"/>
            <w:rPrChange w:id="4826" w:author="Autor">
              <w:rPr/>
            </w:rPrChange>
          </w:rPr>
          <w:sym w:font="Symbol" w:char="F0B7"/>
        </w:r>
        <w:r w:rsidRPr="00735273" w:rsidDel="00512910">
          <w:rPr>
            <w:rFonts w:ascii="Times New Roman" w:hAnsi="Times New Roman"/>
            <w:color w:val="000000" w:themeColor="text1"/>
            <w:sz w:val="22"/>
            <w:szCs w:val="22"/>
            <w:rPrChange w:id="4827" w:author="Autor">
              <w:rPr/>
            </w:rPrChange>
          </w:rPr>
          <w:tab/>
        </w:r>
      </w:del>
      <w:r w:rsidRPr="00735273">
        <w:rPr>
          <w:rFonts w:ascii="Times New Roman" w:hAnsi="Times New Roman"/>
          <w:color w:val="000000" w:themeColor="text1"/>
          <w:sz w:val="22"/>
          <w:szCs w:val="22"/>
          <w:rPrChange w:id="4828" w:author="Autor">
            <w:rPr/>
          </w:rPrChange>
        </w:rPr>
        <w:t>Herzerkrankungen wie Herzinfarkt, unregelmäßige oder erhöhte Herzfrequenz</w:t>
      </w:r>
      <w:del w:id="4829" w:author="Autor">
        <w:r w:rsidR="00363035" w:rsidRPr="00735273" w:rsidDel="009869BB">
          <w:rPr>
            <w:rFonts w:ascii="Times New Roman" w:hAnsi="Times New Roman"/>
            <w:color w:val="000000" w:themeColor="text1"/>
            <w:sz w:val="22"/>
            <w:szCs w:val="22"/>
            <w:rPrChange w:id="4830" w:author="Autor">
              <w:rPr/>
            </w:rPrChange>
          </w:rPr>
          <w:delText>,</w:delText>
        </w:r>
      </w:del>
    </w:p>
    <w:p w14:paraId="7EFFAE79" w14:textId="2D917D5A" w:rsidR="00237AA8" w:rsidRPr="00735273" w:rsidRDefault="00237AA8">
      <w:pPr>
        <w:pStyle w:val="ListParagraph"/>
        <w:numPr>
          <w:ilvl w:val="0"/>
          <w:numId w:val="82"/>
        </w:numPr>
        <w:ind w:left="567" w:hanging="567"/>
        <w:rPr>
          <w:color w:val="000000" w:themeColor="text1"/>
          <w:szCs w:val="22"/>
          <w:rPrChange w:id="4831" w:author="Autor">
            <w:rPr/>
          </w:rPrChange>
        </w:rPr>
        <w:pPrChange w:id="4832" w:author="Autor">
          <w:pPr>
            <w:ind w:left="567" w:hanging="567"/>
          </w:pPr>
        </w:pPrChange>
      </w:pPr>
      <w:del w:id="4833" w:author="Autor">
        <w:r w:rsidRPr="00735273" w:rsidDel="00512910">
          <w:rPr>
            <w:rFonts w:ascii="Times New Roman" w:hAnsi="Times New Roman"/>
            <w:sz w:val="22"/>
            <w:szCs w:val="22"/>
            <w:rPrChange w:id="4834" w:author="Autor">
              <w:rPr/>
            </w:rPrChange>
          </w:rPr>
          <w:sym w:font="Symbol" w:char="F0B7"/>
        </w:r>
        <w:r w:rsidRPr="00735273" w:rsidDel="00512910">
          <w:rPr>
            <w:rFonts w:ascii="Times New Roman" w:hAnsi="Times New Roman"/>
            <w:color w:val="000000" w:themeColor="text1"/>
            <w:sz w:val="22"/>
            <w:szCs w:val="22"/>
            <w:rPrChange w:id="4835" w:author="Autor">
              <w:rPr/>
            </w:rPrChange>
          </w:rPr>
          <w:tab/>
        </w:r>
      </w:del>
      <w:r w:rsidRPr="00735273">
        <w:rPr>
          <w:rFonts w:ascii="Times New Roman" w:hAnsi="Times New Roman"/>
          <w:color w:val="000000" w:themeColor="text1"/>
          <w:sz w:val="22"/>
          <w:szCs w:val="22"/>
          <w:rPrChange w:id="4836" w:author="Autor">
            <w:rPr/>
          </w:rPrChange>
        </w:rPr>
        <w:t>hoher oder niedriger Blutdruck (Blutdruckabfall insbesondere beim Wechsel zur stehenden Position)</w:t>
      </w:r>
      <w:del w:id="4837" w:author="Autor">
        <w:r w:rsidR="00363035" w:rsidRPr="00735273" w:rsidDel="009869BB">
          <w:rPr>
            <w:rFonts w:ascii="Times New Roman" w:hAnsi="Times New Roman"/>
            <w:color w:val="000000" w:themeColor="text1"/>
            <w:sz w:val="22"/>
            <w:szCs w:val="22"/>
            <w:rPrChange w:id="4838" w:author="Autor">
              <w:rPr/>
            </w:rPrChange>
          </w:rPr>
          <w:delText>,</w:delText>
        </w:r>
      </w:del>
    </w:p>
    <w:p w14:paraId="31D54BF2" w14:textId="40EF8628" w:rsidR="00237AA8" w:rsidRPr="00735273" w:rsidRDefault="00237AA8">
      <w:pPr>
        <w:pStyle w:val="ListParagraph"/>
        <w:numPr>
          <w:ilvl w:val="0"/>
          <w:numId w:val="82"/>
        </w:numPr>
        <w:ind w:left="567" w:hanging="567"/>
        <w:rPr>
          <w:color w:val="000000" w:themeColor="text1"/>
          <w:szCs w:val="22"/>
          <w:rPrChange w:id="4839" w:author="Autor">
            <w:rPr/>
          </w:rPrChange>
        </w:rPr>
        <w:pPrChange w:id="4840" w:author="Autor">
          <w:pPr>
            <w:ind w:left="567" w:hanging="567"/>
          </w:pPr>
        </w:pPrChange>
      </w:pPr>
      <w:del w:id="4841" w:author="Autor">
        <w:r w:rsidRPr="00735273" w:rsidDel="00512910">
          <w:rPr>
            <w:rFonts w:ascii="Times New Roman" w:hAnsi="Times New Roman"/>
            <w:sz w:val="22"/>
            <w:szCs w:val="22"/>
            <w:rPrChange w:id="4842" w:author="Autor">
              <w:rPr/>
            </w:rPrChange>
          </w:rPr>
          <w:sym w:font="Symbol" w:char="F0B7"/>
        </w:r>
        <w:r w:rsidRPr="00735273" w:rsidDel="00512910">
          <w:rPr>
            <w:rFonts w:ascii="Times New Roman" w:hAnsi="Times New Roman"/>
            <w:color w:val="000000" w:themeColor="text1"/>
            <w:sz w:val="22"/>
            <w:szCs w:val="22"/>
            <w:rPrChange w:id="4843" w:author="Autor">
              <w:rPr/>
            </w:rPrChange>
          </w:rPr>
          <w:tab/>
        </w:r>
      </w:del>
      <w:r w:rsidRPr="00735273">
        <w:rPr>
          <w:rFonts w:ascii="Times New Roman" w:hAnsi="Times New Roman"/>
          <w:color w:val="000000" w:themeColor="text1"/>
          <w:sz w:val="22"/>
          <w:szCs w:val="22"/>
          <w:rPrChange w:id="4844" w:author="Autor">
            <w:rPr/>
          </w:rPrChange>
        </w:rPr>
        <w:t>Engegefühl in den Lungen, was zu Kurzatmigkeit führt (Bronchospasmus),</w:t>
      </w:r>
      <w:r w:rsidRPr="00735273">
        <w:rPr>
          <w:rFonts w:ascii="Times New Roman" w:hAnsi="Times New Roman"/>
          <w:b/>
          <w:color w:val="000000" w:themeColor="text1"/>
          <w:sz w:val="22"/>
          <w:szCs w:val="22"/>
          <w:rPrChange w:id="4845" w:author="Autor">
            <w:rPr>
              <w:b/>
            </w:rPr>
          </w:rPrChange>
        </w:rPr>
        <w:t xml:space="preserve"> </w:t>
      </w:r>
      <w:r w:rsidRPr="00735273">
        <w:rPr>
          <w:rFonts w:ascii="Times New Roman" w:hAnsi="Times New Roman"/>
          <w:color w:val="000000" w:themeColor="text1"/>
          <w:sz w:val="22"/>
          <w:szCs w:val="22"/>
          <w:rPrChange w:id="4846" w:author="Autor">
            <w:rPr/>
          </w:rPrChange>
        </w:rPr>
        <w:t>Entzündung, Reizung in den Lungen, im Rachen oder in den Nasennebenhöhlen, Atemnot, laufende Nase</w:t>
      </w:r>
      <w:del w:id="4847" w:author="Autor">
        <w:r w:rsidR="00363035" w:rsidRPr="00735273" w:rsidDel="009869BB">
          <w:rPr>
            <w:rFonts w:ascii="Times New Roman" w:hAnsi="Times New Roman"/>
            <w:color w:val="000000" w:themeColor="text1"/>
            <w:sz w:val="22"/>
            <w:szCs w:val="22"/>
            <w:rPrChange w:id="4848" w:author="Autor">
              <w:rPr/>
            </w:rPrChange>
          </w:rPr>
          <w:delText>,</w:delText>
        </w:r>
      </w:del>
    </w:p>
    <w:p w14:paraId="5ECF63A5" w14:textId="5EE9C373" w:rsidR="00237AA8" w:rsidRPr="00735273" w:rsidRDefault="00237AA8">
      <w:pPr>
        <w:pStyle w:val="ListParagraph"/>
        <w:keepNext/>
        <w:keepLines/>
        <w:numPr>
          <w:ilvl w:val="0"/>
          <w:numId w:val="82"/>
        </w:numPr>
        <w:ind w:left="567" w:hanging="567"/>
        <w:rPr>
          <w:color w:val="000000" w:themeColor="text1"/>
          <w:szCs w:val="22"/>
          <w:rPrChange w:id="4849" w:author="Autor">
            <w:rPr/>
          </w:rPrChange>
        </w:rPr>
        <w:pPrChange w:id="4850" w:author="Autor">
          <w:pPr>
            <w:keepNext/>
            <w:keepLines/>
            <w:ind w:left="567" w:hanging="567"/>
          </w:pPr>
        </w:pPrChange>
      </w:pPr>
      <w:del w:id="4851" w:author="Autor">
        <w:r w:rsidRPr="00735273" w:rsidDel="00512910">
          <w:rPr>
            <w:rFonts w:ascii="Times New Roman" w:hAnsi="Times New Roman"/>
            <w:sz w:val="22"/>
            <w:szCs w:val="22"/>
            <w:rPrChange w:id="4852" w:author="Autor">
              <w:rPr/>
            </w:rPrChange>
          </w:rPr>
          <w:sym w:font="Symbol" w:char="F0B7"/>
        </w:r>
        <w:r w:rsidRPr="00735273" w:rsidDel="00512910">
          <w:rPr>
            <w:rFonts w:ascii="Times New Roman" w:hAnsi="Times New Roman"/>
            <w:color w:val="000000" w:themeColor="text1"/>
            <w:sz w:val="22"/>
            <w:szCs w:val="22"/>
            <w:rPrChange w:id="4853" w:author="Autor">
              <w:rPr/>
            </w:rPrChange>
          </w:rPr>
          <w:tab/>
        </w:r>
      </w:del>
      <w:r w:rsidRPr="00735273">
        <w:rPr>
          <w:rFonts w:ascii="Times New Roman" w:hAnsi="Times New Roman"/>
          <w:color w:val="000000" w:themeColor="text1"/>
          <w:sz w:val="22"/>
          <w:szCs w:val="22"/>
          <w:rPrChange w:id="4854" w:author="Autor">
            <w:rPr/>
          </w:rPrChange>
        </w:rPr>
        <w:t>Erbrechen, Durchfall, Schmerzen im Bauchraum, Reizung und/oder Geschwürbildung in Rachen und Mund, Schluckbeschwerden, Verstopfung, Verdauungsstörungen</w:t>
      </w:r>
      <w:del w:id="4855" w:author="Autor">
        <w:r w:rsidR="00363035" w:rsidRPr="00735273" w:rsidDel="009869BB">
          <w:rPr>
            <w:rFonts w:ascii="Times New Roman" w:hAnsi="Times New Roman"/>
            <w:color w:val="000000" w:themeColor="text1"/>
            <w:sz w:val="22"/>
            <w:szCs w:val="22"/>
            <w:rPrChange w:id="4856" w:author="Autor">
              <w:rPr/>
            </w:rPrChange>
          </w:rPr>
          <w:delText>,</w:delText>
        </w:r>
      </w:del>
    </w:p>
    <w:p w14:paraId="552E9DE3" w14:textId="76D7E955" w:rsidR="00237AA8" w:rsidRPr="00735273" w:rsidRDefault="00237AA8">
      <w:pPr>
        <w:pStyle w:val="ListParagraph"/>
        <w:keepNext/>
        <w:keepLines/>
        <w:numPr>
          <w:ilvl w:val="0"/>
          <w:numId w:val="82"/>
        </w:numPr>
        <w:ind w:left="567" w:hanging="567"/>
        <w:rPr>
          <w:color w:val="000000" w:themeColor="text1"/>
          <w:szCs w:val="22"/>
          <w:rPrChange w:id="4857" w:author="Autor">
            <w:rPr/>
          </w:rPrChange>
        </w:rPr>
        <w:pPrChange w:id="4858" w:author="Autor">
          <w:pPr>
            <w:keepNext/>
            <w:keepLines/>
            <w:ind w:left="567" w:hanging="567"/>
          </w:pPr>
        </w:pPrChange>
      </w:pPr>
      <w:del w:id="4859" w:author="Autor">
        <w:r w:rsidRPr="00735273" w:rsidDel="00512910">
          <w:rPr>
            <w:rFonts w:ascii="Times New Roman" w:hAnsi="Times New Roman"/>
            <w:sz w:val="22"/>
            <w:szCs w:val="22"/>
            <w:rPrChange w:id="4860" w:author="Autor">
              <w:rPr/>
            </w:rPrChange>
          </w:rPr>
          <w:sym w:font="Symbol" w:char="F0B7"/>
        </w:r>
        <w:r w:rsidRPr="00735273" w:rsidDel="00512910">
          <w:rPr>
            <w:rFonts w:ascii="Times New Roman" w:hAnsi="Times New Roman"/>
            <w:color w:val="000000" w:themeColor="text1"/>
            <w:sz w:val="22"/>
            <w:szCs w:val="22"/>
            <w:rPrChange w:id="4861" w:author="Autor">
              <w:rPr/>
            </w:rPrChange>
          </w:rPr>
          <w:tab/>
        </w:r>
      </w:del>
      <w:r w:rsidRPr="00735273">
        <w:rPr>
          <w:rFonts w:ascii="Times New Roman" w:hAnsi="Times New Roman"/>
          <w:color w:val="000000" w:themeColor="text1"/>
          <w:sz w:val="22"/>
          <w:szCs w:val="22"/>
          <w:rPrChange w:id="4862" w:author="Autor">
            <w:rPr/>
          </w:rPrChange>
        </w:rPr>
        <w:t>Essstörungen, Aufnahme von zu wenig Nahrung, was zu einem Gewichtsverlust führen kann</w:t>
      </w:r>
    </w:p>
    <w:p w14:paraId="786BEB59" w14:textId="760CB5FA" w:rsidR="00237AA8" w:rsidRPr="00735273" w:rsidRDefault="00237AA8">
      <w:pPr>
        <w:pStyle w:val="ListParagraph"/>
        <w:numPr>
          <w:ilvl w:val="0"/>
          <w:numId w:val="82"/>
        </w:numPr>
        <w:ind w:left="567" w:hanging="567"/>
        <w:rPr>
          <w:color w:val="000000" w:themeColor="text1"/>
          <w:szCs w:val="22"/>
          <w:rPrChange w:id="4863" w:author="Autor">
            <w:rPr/>
          </w:rPrChange>
        </w:rPr>
        <w:pPrChange w:id="4864" w:author="Autor">
          <w:pPr>
            <w:ind w:left="567" w:hanging="567"/>
          </w:pPr>
        </w:pPrChange>
      </w:pPr>
      <w:del w:id="4865" w:author="Autor">
        <w:r w:rsidRPr="00735273" w:rsidDel="00512910">
          <w:rPr>
            <w:rFonts w:ascii="Times New Roman" w:hAnsi="Times New Roman"/>
            <w:sz w:val="22"/>
            <w:szCs w:val="22"/>
            <w:rPrChange w:id="4866" w:author="Autor">
              <w:rPr/>
            </w:rPrChange>
          </w:rPr>
          <w:sym w:font="Symbol" w:char="F0B7"/>
        </w:r>
        <w:r w:rsidRPr="00735273" w:rsidDel="00512910">
          <w:rPr>
            <w:rFonts w:ascii="Times New Roman" w:hAnsi="Times New Roman"/>
            <w:color w:val="000000" w:themeColor="text1"/>
            <w:sz w:val="22"/>
            <w:szCs w:val="22"/>
            <w:rPrChange w:id="4867" w:author="Autor">
              <w:rPr/>
            </w:rPrChange>
          </w:rPr>
          <w:tab/>
        </w:r>
      </w:del>
      <w:r w:rsidRPr="00735273">
        <w:rPr>
          <w:rFonts w:ascii="Times New Roman" w:hAnsi="Times New Roman"/>
          <w:color w:val="000000" w:themeColor="text1"/>
          <w:sz w:val="22"/>
          <w:szCs w:val="22"/>
          <w:rPrChange w:id="4868" w:author="Autor">
            <w:rPr/>
          </w:rPrChange>
        </w:rPr>
        <w:t>Nesselsucht, verstärktes Schwitzen, Nachtschweiß</w:t>
      </w:r>
      <w:del w:id="4869" w:author="Autor">
        <w:r w:rsidR="00363035" w:rsidRPr="00735273" w:rsidDel="009869BB">
          <w:rPr>
            <w:rFonts w:ascii="Times New Roman" w:hAnsi="Times New Roman"/>
            <w:color w:val="000000" w:themeColor="text1"/>
            <w:sz w:val="22"/>
            <w:szCs w:val="22"/>
            <w:rPrChange w:id="4870" w:author="Autor">
              <w:rPr/>
            </w:rPrChange>
          </w:rPr>
          <w:delText>,</w:delText>
        </w:r>
      </w:del>
    </w:p>
    <w:p w14:paraId="5F30A606" w14:textId="565E8403" w:rsidR="00237AA8" w:rsidRPr="00735273" w:rsidRDefault="00237AA8">
      <w:pPr>
        <w:pStyle w:val="ListParagraph"/>
        <w:keepNext/>
        <w:keepLines/>
        <w:numPr>
          <w:ilvl w:val="0"/>
          <w:numId w:val="82"/>
        </w:numPr>
        <w:ind w:left="567" w:hanging="567"/>
        <w:rPr>
          <w:color w:val="000000" w:themeColor="text1"/>
          <w:szCs w:val="22"/>
          <w:rPrChange w:id="4871" w:author="Autor">
            <w:rPr/>
          </w:rPrChange>
        </w:rPr>
        <w:pPrChange w:id="4872" w:author="Autor">
          <w:pPr>
            <w:ind w:left="567" w:hanging="567"/>
          </w:pPr>
        </w:pPrChange>
      </w:pPr>
      <w:del w:id="4873" w:author="Autor">
        <w:r w:rsidRPr="00735273" w:rsidDel="00512910">
          <w:rPr>
            <w:rFonts w:ascii="Times New Roman" w:hAnsi="Times New Roman"/>
            <w:sz w:val="22"/>
            <w:szCs w:val="22"/>
            <w:rPrChange w:id="4874" w:author="Autor">
              <w:rPr/>
            </w:rPrChange>
          </w:rPr>
          <w:sym w:font="Symbol" w:char="F0B7"/>
        </w:r>
        <w:r w:rsidRPr="00735273" w:rsidDel="00512910">
          <w:rPr>
            <w:rFonts w:ascii="Times New Roman" w:hAnsi="Times New Roman"/>
            <w:color w:val="000000" w:themeColor="text1"/>
            <w:sz w:val="22"/>
            <w:szCs w:val="22"/>
            <w:rPrChange w:id="4875" w:author="Autor">
              <w:rPr/>
            </w:rPrChange>
          </w:rPr>
          <w:tab/>
        </w:r>
      </w:del>
      <w:r w:rsidRPr="00735273">
        <w:rPr>
          <w:rFonts w:ascii="Times New Roman" w:hAnsi="Times New Roman"/>
          <w:color w:val="000000" w:themeColor="text1"/>
          <w:sz w:val="22"/>
          <w:szCs w:val="22"/>
          <w:rPrChange w:id="4876" w:author="Autor">
            <w:rPr/>
          </w:rPrChange>
        </w:rPr>
        <w:t>Muskelprobleme wie erhöhte Muskelspannung, Gelenkschmerzen, Muskelschmerzen, Rücken- und Nackenschmerzen</w:t>
      </w:r>
      <w:del w:id="4877" w:author="Autor">
        <w:r w:rsidR="00363035" w:rsidRPr="00735273" w:rsidDel="009869BB">
          <w:rPr>
            <w:rFonts w:ascii="Times New Roman" w:hAnsi="Times New Roman"/>
            <w:color w:val="000000" w:themeColor="text1"/>
            <w:sz w:val="22"/>
            <w:szCs w:val="22"/>
            <w:rPrChange w:id="4878" w:author="Autor">
              <w:rPr/>
            </w:rPrChange>
          </w:rPr>
          <w:delText>,</w:delText>
        </w:r>
      </w:del>
    </w:p>
    <w:p w14:paraId="685E1536" w14:textId="1C4D39DD" w:rsidR="0056679F" w:rsidRPr="00735273" w:rsidRDefault="0056679F">
      <w:pPr>
        <w:pStyle w:val="ListParagraph"/>
        <w:keepNext/>
        <w:keepLines/>
        <w:numPr>
          <w:ilvl w:val="0"/>
          <w:numId w:val="82"/>
        </w:numPr>
        <w:ind w:left="567" w:hanging="567"/>
        <w:rPr>
          <w:color w:val="000000" w:themeColor="text1"/>
          <w:szCs w:val="22"/>
          <w:rPrChange w:id="4879" w:author="Autor">
            <w:rPr/>
          </w:rPrChange>
        </w:rPr>
        <w:pPrChange w:id="4880" w:author="Autor">
          <w:pPr>
            <w:ind w:left="567" w:hanging="567"/>
          </w:pPr>
        </w:pPrChange>
      </w:pPr>
      <w:del w:id="4881" w:author="Autor">
        <w:r w:rsidRPr="00735273" w:rsidDel="00512910">
          <w:rPr>
            <w:rFonts w:ascii="Times New Roman" w:hAnsi="Times New Roman"/>
            <w:sz w:val="22"/>
            <w:szCs w:val="22"/>
            <w:rPrChange w:id="4882" w:author="Autor">
              <w:rPr/>
            </w:rPrChange>
          </w:rPr>
          <w:sym w:font="Symbol" w:char="F0B7"/>
        </w:r>
        <w:r w:rsidRPr="00735273" w:rsidDel="00512910">
          <w:rPr>
            <w:rFonts w:ascii="Times New Roman" w:hAnsi="Times New Roman"/>
            <w:color w:val="000000" w:themeColor="text1"/>
            <w:sz w:val="22"/>
            <w:szCs w:val="22"/>
            <w:rPrChange w:id="4883" w:author="Autor">
              <w:rPr/>
            </w:rPrChange>
          </w:rPr>
          <w:tab/>
        </w:r>
      </w:del>
      <w:r w:rsidRPr="00735273">
        <w:rPr>
          <w:rFonts w:ascii="Times New Roman" w:hAnsi="Times New Roman"/>
          <w:color w:val="000000" w:themeColor="text1"/>
          <w:sz w:val="22"/>
          <w:szCs w:val="22"/>
          <w:rPrChange w:id="4884" w:author="Autor">
            <w:rPr/>
          </w:rPrChange>
        </w:rPr>
        <w:t>Tumorschmerzen</w:t>
      </w:r>
      <w:del w:id="4885" w:author="Autor">
        <w:r w:rsidR="00363035" w:rsidRPr="00735273" w:rsidDel="009869BB">
          <w:rPr>
            <w:rFonts w:ascii="Times New Roman" w:hAnsi="Times New Roman"/>
            <w:color w:val="000000" w:themeColor="text1"/>
            <w:sz w:val="22"/>
            <w:szCs w:val="22"/>
            <w:rPrChange w:id="4886" w:author="Autor">
              <w:rPr/>
            </w:rPrChange>
          </w:rPr>
          <w:delText>,</w:delText>
        </w:r>
      </w:del>
    </w:p>
    <w:p w14:paraId="7C609B12" w14:textId="5CA56766" w:rsidR="00237AA8" w:rsidRPr="00735273" w:rsidRDefault="00237AA8">
      <w:pPr>
        <w:pStyle w:val="ListParagraph"/>
        <w:keepNext/>
        <w:keepLines/>
        <w:numPr>
          <w:ilvl w:val="0"/>
          <w:numId w:val="82"/>
        </w:numPr>
        <w:ind w:left="567" w:hanging="567"/>
        <w:rPr>
          <w:color w:val="000000" w:themeColor="text1"/>
          <w:szCs w:val="22"/>
          <w:rPrChange w:id="4887" w:author="Autor">
            <w:rPr/>
          </w:rPrChange>
        </w:rPr>
        <w:pPrChange w:id="4888" w:author="Autor">
          <w:pPr>
            <w:keepLines/>
            <w:ind w:left="567" w:hanging="567"/>
          </w:pPr>
        </w:pPrChange>
      </w:pPr>
      <w:del w:id="4889" w:author="Autor">
        <w:r w:rsidRPr="00735273" w:rsidDel="00512910">
          <w:rPr>
            <w:rFonts w:ascii="Times New Roman" w:hAnsi="Times New Roman"/>
            <w:sz w:val="22"/>
            <w:szCs w:val="22"/>
            <w:rPrChange w:id="4890" w:author="Autor">
              <w:rPr/>
            </w:rPrChange>
          </w:rPr>
          <w:sym w:font="Symbol" w:char="F0B7"/>
        </w:r>
        <w:r w:rsidRPr="00735273" w:rsidDel="00512910">
          <w:rPr>
            <w:rFonts w:ascii="Times New Roman" w:hAnsi="Times New Roman"/>
            <w:color w:val="000000" w:themeColor="text1"/>
            <w:sz w:val="22"/>
            <w:szCs w:val="22"/>
            <w:rPrChange w:id="4891" w:author="Autor">
              <w:rPr/>
            </w:rPrChange>
          </w:rPr>
          <w:tab/>
        </w:r>
      </w:del>
      <w:r w:rsidRPr="00735273">
        <w:rPr>
          <w:rFonts w:ascii="Times New Roman" w:hAnsi="Times New Roman"/>
          <w:color w:val="000000" w:themeColor="text1"/>
          <w:sz w:val="22"/>
          <w:szCs w:val="22"/>
          <w:rPrChange w:id="4892" w:author="Autor">
            <w:rPr/>
          </w:rPrChange>
        </w:rPr>
        <w:t xml:space="preserve">allgemeines Unwohlsein oder Unbehagen oder </w:t>
      </w:r>
      <w:r w:rsidR="00DD6ACF" w:rsidRPr="00735273">
        <w:rPr>
          <w:rFonts w:ascii="Times New Roman" w:hAnsi="Times New Roman"/>
          <w:color w:val="000000" w:themeColor="text1"/>
          <w:sz w:val="22"/>
          <w:szCs w:val="22"/>
          <w:rPrChange w:id="4893" w:author="Autor">
            <w:rPr/>
          </w:rPrChange>
        </w:rPr>
        <w:t>Ermüdung/Fatigue</w:t>
      </w:r>
      <w:r w:rsidRPr="00735273">
        <w:rPr>
          <w:rFonts w:ascii="Times New Roman" w:hAnsi="Times New Roman"/>
          <w:color w:val="000000" w:themeColor="text1"/>
          <w:sz w:val="22"/>
          <w:szCs w:val="22"/>
          <w:rPrChange w:id="4894" w:author="Autor">
            <w:rPr/>
          </w:rPrChange>
        </w:rPr>
        <w:t>, Zittern, Anzeichen einer Grippe</w:t>
      </w:r>
      <w:del w:id="4895" w:author="Autor">
        <w:r w:rsidR="00363035" w:rsidRPr="00735273" w:rsidDel="009869BB">
          <w:rPr>
            <w:rFonts w:ascii="Times New Roman" w:hAnsi="Times New Roman"/>
            <w:color w:val="000000" w:themeColor="text1"/>
            <w:sz w:val="22"/>
            <w:szCs w:val="22"/>
            <w:rPrChange w:id="4896" w:author="Autor">
              <w:rPr/>
            </w:rPrChange>
          </w:rPr>
          <w:delText>,</w:delText>
        </w:r>
      </w:del>
    </w:p>
    <w:p w14:paraId="2129F54E" w14:textId="3684B86E" w:rsidR="00237AA8" w:rsidRPr="00735273" w:rsidRDefault="00237AA8">
      <w:pPr>
        <w:pStyle w:val="ListParagraph"/>
        <w:keepNext/>
        <w:keepLines/>
        <w:numPr>
          <w:ilvl w:val="0"/>
          <w:numId w:val="82"/>
        </w:numPr>
        <w:ind w:left="567" w:hanging="567"/>
        <w:rPr>
          <w:color w:val="000000" w:themeColor="text1"/>
          <w:rPrChange w:id="4897" w:author="Autor">
            <w:rPr/>
          </w:rPrChange>
        </w:rPr>
        <w:pPrChange w:id="4898" w:author="Autor">
          <w:pPr>
            <w:keepNext/>
            <w:ind w:left="567" w:hanging="567"/>
          </w:pPr>
        </w:pPrChange>
      </w:pPr>
      <w:del w:id="4899" w:author="Autor">
        <w:r w:rsidRPr="00735273" w:rsidDel="00512910">
          <w:rPr>
            <w:rFonts w:ascii="Times New Roman" w:hAnsi="Times New Roman"/>
            <w:sz w:val="22"/>
            <w:szCs w:val="22"/>
            <w:rPrChange w:id="4900" w:author="Autor">
              <w:rPr/>
            </w:rPrChange>
          </w:rPr>
          <w:sym w:font="Symbol" w:char="F0B7"/>
        </w:r>
        <w:r w:rsidRPr="00735273" w:rsidDel="00512910">
          <w:rPr>
            <w:rFonts w:ascii="Times New Roman" w:hAnsi="Times New Roman"/>
            <w:color w:val="000000" w:themeColor="text1"/>
            <w:sz w:val="22"/>
            <w:szCs w:val="22"/>
            <w:rPrChange w:id="4901" w:author="Autor">
              <w:rPr/>
            </w:rPrChange>
          </w:rPr>
          <w:tab/>
        </w:r>
      </w:del>
      <w:r w:rsidRPr="00735273">
        <w:rPr>
          <w:rFonts w:ascii="Times New Roman" w:hAnsi="Times New Roman"/>
          <w:color w:val="000000" w:themeColor="text1"/>
          <w:sz w:val="22"/>
          <w:szCs w:val="22"/>
          <w:rPrChange w:id="4902" w:author="Autor">
            <w:rPr/>
          </w:rPrChange>
        </w:rPr>
        <w:t>Multiorganversagen</w:t>
      </w:r>
      <w:del w:id="4903" w:author="Autor">
        <w:r w:rsidR="00363035" w:rsidRPr="00735273" w:rsidDel="009869BB">
          <w:rPr>
            <w:color w:val="000000" w:themeColor="text1"/>
            <w:szCs w:val="22"/>
            <w:rPrChange w:id="4904" w:author="Autor">
              <w:rPr/>
            </w:rPrChange>
          </w:rPr>
          <w:delText>.</w:delText>
        </w:r>
      </w:del>
    </w:p>
    <w:p w14:paraId="61B47D3D" w14:textId="77777777" w:rsidR="00237AA8" w:rsidRPr="00061952" w:rsidRDefault="00237AA8" w:rsidP="009406CE">
      <w:pPr>
        <w:ind w:left="851" w:hanging="567"/>
        <w:rPr>
          <w:color w:val="000000" w:themeColor="text1"/>
          <w:szCs w:val="22"/>
          <w:lang w:val="de-DE"/>
        </w:rPr>
      </w:pPr>
    </w:p>
    <w:p w14:paraId="64356712" w14:textId="28C62B35" w:rsidR="00237AA8" w:rsidRPr="00735273" w:rsidRDefault="00237AA8" w:rsidP="009406CE">
      <w:pPr>
        <w:rPr>
          <w:b/>
          <w:bCs/>
          <w:color w:val="000000" w:themeColor="text1"/>
          <w:lang w:val="de-DE"/>
          <w:rPrChange w:id="4905" w:author="Autor">
            <w:rPr>
              <w:color w:val="000000" w:themeColor="text1"/>
              <w:lang w:val="de-DE"/>
            </w:rPr>
          </w:rPrChange>
        </w:rPr>
      </w:pPr>
      <w:r w:rsidRPr="00735273">
        <w:rPr>
          <w:b/>
          <w:bCs/>
          <w:iCs/>
          <w:color w:val="000000" w:themeColor="text1"/>
          <w:lang w:val="de-DE"/>
          <w:rPrChange w:id="4906" w:author="Autor">
            <w:rPr>
              <w:iCs/>
              <w:color w:val="000000" w:themeColor="text1"/>
              <w:lang w:val="de-DE"/>
            </w:rPr>
          </w:rPrChange>
        </w:rPr>
        <w:t xml:space="preserve">Gelegentliche </w:t>
      </w:r>
      <w:r w:rsidRPr="00735273">
        <w:rPr>
          <w:b/>
          <w:bCs/>
          <w:color w:val="000000" w:themeColor="text1"/>
          <w:lang w:val="de-DE"/>
          <w:rPrChange w:id="4907" w:author="Autor">
            <w:rPr>
              <w:color w:val="000000" w:themeColor="text1"/>
              <w:lang w:val="de-DE"/>
            </w:rPr>
          </w:rPrChange>
        </w:rPr>
        <w:t>Nebenwirkungen (</w:t>
      </w:r>
      <w:r w:rsidR="008E746D" w:rsidRPr="00735273">
        <w:rPr>
          <w:b/>
          <w:bCs/>
          <w:color w:val="000000" w:themeColor="text1"/>
          <w:lang w:val="de-DE"/>
          <w:rPrChange w:id="4908" w:author="Autor">
            <w:rPr>
              <w:color w:val="000000" w:themeColor="text1"/>
              <w:lang w:val="de-DE"/>
            </w:rPr>
          </w:rPrChange>
        </w:rPr>
        <w:t>kann bis zu 1 von 100 Behandelten betreffen</w:t>
      </w:r>
      <w:r w:rsidRPr="00735273">
        <w:rPr>
          <w:b/>
          <w:bCs/>
          <w:iCs/>
          <w:color w:val="000000" w:themeColor="text1"/>
          <w:lang w:val="de-DE"/>
          <w:rPrChange w:id="4909" w:author="Autor">
            <w:rPr>
              <w:iCs/>
              <w:color w:val="000000" w:themeColor="text1"/>
              <w:lang w:val="de-DE"/>
            </w:rPr>
          </w:rPrChange>
        </w:rPr>
        <w:t>)</w:t>
      </w:r>
      <w:r w:rsidRPr="00735273">
        <w:rPr>
          <w:b/>
          <w:bCs/>
          <w:color w:val="000000" w:themeColor="text1"/>
          <w:sz w:val="18"/>
          <w:szCs w:val="18"/>
          <w:lang w:val="de-DE"/>
          <w:rPrChange w:id="4910" w:author="Autor">
            <w:rPr>
              <w:bCs/>
              <w:color w:val="000000" w:themeColor="text1"/>
              <w:sz w:val="18"/>
              <w:szCs w:val="18"/>
              <w:lang w:val="de-DE"/>
            </w:rPr>
          </w:rPrChange>
        </w:rPr>
        <w:t>:</w:t>
      </w:r>
    </w:p>
    <w:p w14:paraId="6FC01C8A" w14:textId="1C0F659C" w:rsidR="00237AA8" w:rsidRPr="00735273" w:rsidRDefault="00237AA8">
      <w:pPr>
        <w:pStyle w:val="ListParagraph"/>
        <w:numPr>
          <w:ilvl w:val="0"/>
          <w:numId w:val="82"/>
        </w:numPr>
        <w:ind w:left="567" w:hanging="567"/>
        <w:rPr>
          <w:color w:val="000000" w:themeColor="text1"/>
          <w:szCs w:val="22"/>
          <w:rPrChange w:id="4911" w:author="Autor">
            <w:rPr/>
          </w:rPrChange>
        </w:rPr>
        <w:pPrChange w:id="4912" w:author="Autor">
          <w:pPr>
            <w:ind w:left="567" w:hanging="567"/>
          </w:pPr>
        </w:pPrChange>
      </w:pPr>
      <w:del w:id="4913" w:author="Autor">
        <w:r w:rsidRPr="00735273" w:rsidDel="00617AAD">
          <w:rPr>
            <w:rFonts w:ascii="Times New Roman" w:hAnsi="Times New Roman"/>
            <w:sz w:val="22"/>
            <w:szCs w:val="22"/>
            <w:rPrChange w:id="4914" w:author="Autor">
              <w:rPr/>
            </w:rPrChange>
          </w:rPr>
          <w:sym w:font="Symbol" w:char="F0B7"/>
        </w:r>
        <w:r w:rsidRPr="00735273" w:rsidDel="00617AAD">
          <w:rPr>
            <w:rFonts w:ascii="Times New Roman" w:hAnsi="Times New Roman"/>
            <w:color w:val="000000" w:themeColor="text1"/>
            <w:sz w:val="22"/>
            <w:szCs w:val="22"/>
            <w:rPrChange w:id="4915" w:author="Autor">
              <w:rPr/>
            </w:rPrChange>
          </w:rPr>
          <w:tab/>
        </w:r>
      </w:del>
      <w:r w:rsidRPr="00735273">
        <w:rPr>
          <w:rFonts w:ascii="Times New Roman" w:hAnsi="Times New Roman"/>
          <w:color w:val="000000" w:themeColor="text1"/>
          <w:sz w:val="22"/>
          <w:szCs w:val="22"/>
          <w:rPrChange w:id="4916" w:author="Autor">
            <w:rPr/>
          </w:rPrChange>
        </w:rPr>
        <w:t>Gerinnungsstörungen</w:t>
      </w:r>
      <w:r w:rsidRPr="00735273">
        <w:rPr>
          <w:rFonts w:ascii="Times New Roman" w:hAnsi="Times New Roman"/>
          <w:color w:val="000000" w:themeColor="text1"/>
          <w:sz w:val="22"/>
          <w:szCs w:val="22"/>
          <w:rPrChange w:id="4917" w:author="Autor">
            <w:rPr>
              <w:szCs w:val="22"/>
            </w:rPr>
          </w:rPrChange>
        </w:rPr>
        <w:t>, v</w:t>
      </w:r>
      <w:r w:rsidRPr="00735273">
        <w:rPr>
          <w:rFonts w:ascii="Times New Roman" w:hAnsi="Times New Roman"/>
          <w:color w:val="000000" w:themeColor="text1"/>
          <w:sz w:val="22"/>
          <w:szCs w:val="22"/>
          <w:rPrChange w:id="4918" w:author="Autor">
            <w:rPr/>
          </w:rPrChange>
        </w:rPr>
        <w:t>erringerte Produktion der roten Blutzellen und erhöhte Zerstörung</w:t>
      </w:r>
      <w:r w:rsidRPr="00735273">
        <w:rPr>
          <w:rFonts w:ascii="Times New Roman" w:hAnsi="Times New Roman"/>
          <w:color w:val="000000" w:themeColor="text1"/>
          <w:sz w:val="22"/>
          <w:szCs w:val="22"/>
          <w:rPrChange w:id="4919" w:author="Autor">
            <w:rPr>
              <w:szCs w:val="22"/>
            </w:rPr>
          </w:rPrChange>
        </w:rPr>
        <w:t xml:space="preserve"> der roten Blutkörperchen (aplastische hämolytische Anämie), geschwollene/vergrößerte</w:t>
      </w:r>
      <w:r w:rsidRPr="00735273">
        <w:rPr>
          <w:rFonts w:ascii="Times New Roman" w:hAnsi="Times New Roman"/>
          <w:color w:val="000000" w:themeColor="text1"/>
          <w:sz w:val="22"/>
          <w:szCs w:val="22"/>
          <w:rPrChange w:id="4920" w:author="Autor">
            <w:rPr/>
          </w:rPrChange>
        </w:rPr>
        <w:t xml:space="preserve"> Lymphknoten</w:t>
      </w:r>
      <w:del w:id="4921" w:author="Autor">
        <w:r w:rsidR="00363035" w:rsidRPr="00735273" w:rsidDel="009869BB">
          <w:rPr>
            <w:rFonts w:ascii="Times New Roman" w:hAnsi="Times New Roman"/>
            <w:color w:val="000000" w:themeColor="text1"/>
            <w:sz w:val="22"/>
            <w:szCs w:val="22"/>
            <w:rPrChange w:id="4922" w:author="Autor">
              <w:rPr/>
            </w:rPrChange>
          </w:rPr>
          <w:delText>,</w:delText>
        </w:r>
      </w:del>
    </w:p>
    <w:p w14:paraId="3813D5C4" w14:textId="49EC9353" w:rsidR="00237AA8" w:rsidRPr="00735273" w:rsidRDefault="00237AA8">
      <w:pPr>
        <w:pStyle w:val="ListParagraph"/>
        <w:numPr>
          <w:ilvl w:val="0"/>
          <w:numId w:val="82"/>
        </w:numPr>
        <w:ind w:left="567" w:hanging="567"/>
        <w:rPr>
          <w:color w:val="000000" w:themeColor="text1"/>
          <w:szCs w:val="22"/>
          <w:rPrChange w:id="4923" w:author="Autor">
            <w:rPr/>
          </w:rPrChange>
        </w:rPr>
        <w:pPrChange w:id="4924" w:author="Autor">
          <w:pPr>
            <w:ind w:left="567" w:hanging="567"/>
          </w:pPr>
        </w:pPrChange>
      </w:pPr>
      <w:del w:id="4925" w:author="Autor">
        <w:r w:rsidRPr="00735273" w:rsidDel="00617AAD">
          <w:rPr>
            <w:rFonts w:ascii="Times New Roman" w:hAnsi="Times New Roman"/>
            <w:sz w:val="22"/>
            <w:szCs w:val="22"/>
            <w:rPrChange w:id="4926" w:author="Autor">
              <w:rPr/>
            </w:rPrChange>
          </w:rPr>
          <w:sym w:font="Symbol" w:char="F0B7"/>
        </w:r>
        <w:r w:rsidRPr="00735273" w:rsidDel="00617AAD">
          <w:rPr>
            <w:rFonts w:ascii="Times New Roman" w:hAnsi="Times New Roman"/>
            <w:color w:val="000000" w:themeColor="text1"/>
            <w:sz w:val="22"/>
            <w:szCs w:val="22"/>
            <w:rPrChange w:id="4927" w:author="Autor">
              <w:rPr/>
            </w:rPrChange>
          </w:rPr>
          <w:tab/>
        </w:r>
      </w:del>
      <w:r w:rsidRPr="00735273">
        <w:rPr>
          <w:rFonts w:ascii="Times New Roman" w:hAnsi="Times New Roman"/>
          <w:color w:val="000000" w:themeColor="text1"/>
          <w:sz w:val="22"/>
          <w:szCs w:val="22"/>
          <w:rPrChange w:id="4928" w:author="Autor">
            <w:rPr/>
          </w:rPrChange>
        </w:rPr>
        <w:t>düstere Gemütslage, Verlust von Interesse und Freude an normalen Aktivitäten, Nervosität</w:t>
      </w:r>
      <w:del w:id="4929" w:author="Autor">
        <w:r w:rsidR="00363035" w:rsidRPr="00735273" w:rsidDel="009869BB">
          <w:rPr>
            <w:rFonts w:ascii="Times New Roman" w:hAnsi="Times New Roman"/>
            <w:color w:val="000000" w:themeColor="text1"/>
            <w:sz w:val="22"/>
            <w:szCs w:val="22"/>
            <w:rPrChange w:id="4930" w:author="Autor">
              <w:rPr/>
            </w:rPrChange>
          </w:rPr>
          <w:delText>,</w:delText>
        </w:r>
      </w:del>
    </w:p>
    <w:p w14:paraId="6BFC8EF3" w14:textId="06F314C6" w:rsidR="00237AA8" w:rsidRPr="00735273" w:rsidRDefault="00237AA8">
      <w:pPr>
        <w:pStyle w:val="ListParagraph"/>
        <w:numPr>
          <w:ilvl w:val="0"/>
          <w:numId w:val="82"/>
        </w:numPr>
        <w:ind w:left="567" w:hanging="567"/>
        <w:rPr>
          <w:color w:val="000000" w:themeColor="text1"/>
          <w:szCs w:val="22"/>
          <w:rPrChange w:id="4931" w:author="Autor">
            <w:rPr/>
          </w:rPrChange>
        </w:rPr>
        <w:pPrChange w:id="4932" w:author="Autor">
          <w:pPr>
            <w:ind w:left="567" w:hanging="567"/>
          </w:pPr>
        </w:pPrChange>
      </w:pPr>
      <w:del w:id="4933" w:author="Autor">
        <w:r w:rsidRPr="00735273" w:rsidDel="00617AAD">
          <w:rPr>
            <w:rFonts w:ascii="Times New Roman" w:hAnsi="Times New Roman"/>
            <w:sz w:val="22"/>
            <w:szCs w:val="22"/>
            <w:rPrChange w:id="4934" w:author="Autor">
              <w:rPr/>
            </w:rPrChange>
          </w:rPr>
          <w:sym w:font="Symbol" w:char="F0B7"/>
        </w:r>
        <w:r w:rsidRPr="00735273" w:rsidDel="00617AAD">
          <w:rPr>
            <w:rFonts w:ascii="Times New Roman" w:hAnsi="Times New Roman"/>
            <w:color w:val="000000" w:themeColor="text1"/>
            <w:sz w:val="22"/>
            <w:szCs w:val="22"/>
            <w:rPrChange w:id="4935" w:author="Autor">
              <w:rPr/>
            </w:rPrChange>
          </w:rPr>
          <w:tab/>
        </w:r>
      </w:del>
      <w:r w:rsidRPr="00735273">
        <w:rPr>
          <w:rFonts w:ascii="Times New Roman" w:hAnsi="Times New Roman"/>
          <w:color w:val="000000" w:themeColor="text1"/>
          <w:sz w:val="22"/>
          <w:szCs w:val="22"/>
          <w:rPrChange w:id="4936" w:author="Autor">
            <w:rPr/>
          </w:rPrChange>
        </w:rPr>
        <w:t>Störung der Geschmacksempfindung wie veränderter Geschmack von Dingen</w:t>
      </w:r>
      <w:del w:id="4937" w:author="Autor">
        <w:r w:rsidR="00363035" w:rsidRPr="00735273" w:rsidDel="009869BB">
          <w:rPr>
            <w:rFonts w:ascii="Times New Roman" w:hAnsi="Times New Roman"/>
            <w:color w:val="000000" w:themeColor="text1"/>
            <w:sz w:val="22"/>
            <w:szCs w:val="22"/>
            <w:rPrChange w:id="4938" w:author="Autor">
              <w:rPr/>
            </w:rPrChange>
          </w:rPr>
          <w:delText>,</w:delText>
        </w:r>
      </w:del>
    </w:p>
    <w:p w14:paraId="5304FCCF" w14:textId="5276E655" w:rsidR="00237AA8" w:rsidRPr="00735273" w:rsidRDefault="00237AA8">
      <w:pPr>
        <w:pStyle w:val="ListParagraph"/>
        <w:numPr>
          <w:ilvl w:val="0"/>
          <w:numId w:val="82"/>
        </w:numPr>
        <w:ind w:left="567" w:hanging="567"/>
        <w:rPr>
          <w:color w:val="000000" w:themeColor="text1"/>
          <w:szCs w:val="22"/>
          <w:rPrChange w:id="4939" w:author="Autor">
            <w:rPr/>
          </w:rPrChange>
        </w:rPr>
        <w:pPrChange w:id="4940" w:author="Autor">
          <w:pPr>
            <w:ind w:left="567" w:hanging="567"/>
          </w:pPr>
        </w:pPrChange>
      </w:pPr>
      <w:del w:id="4941" w:author="Autor">
        <w:r w:rsidRPr="00735273" w:rsidDel="00617AAD">
          <w:rPr>
            <w:rFonts w:ascii="Times New Roman" w:hAnsi="Times New Roman"/>
            <w:sz w:val="22"/>
            <w:szCs w:val="22"/>
            <w:rPrChange w:id="4942" w:author="Autor">
              <w:rPr/>
            </w:rPrChange>
          </w:rPr>
          <w:sym w:font="Symbol" w:char="F0B7"/>
        </w:r>
        <w:r w:rsidRPr="00735273" w:rsidDel="00617AAD">
          <w:rPr>
            <w:rFonts w:ascii="Times New Roman" w:hAnsi="Times New Roman"/>
            <w:color w:val="000000" w:themeColor="text1"/>
            <w:sz w:val="22"/>
            <w:szCs w:val="22"/>
            <w:rPrChange w:id="4943" w:author="Autor">
              <w:rPr/>
            </w:rPrChange>
          </w:rPr>
          <w:tab/>
        </w:r>
      </w:del>
      <w:r w:rsidRPr="00735273">
        <w:rPr>
          <w:rFonts w:ascii="Times New Roman" w:hAnsi="Times New Roman"/>
          <w:color w:val="000000" w:themeColor="text1"/>
          <w:sz w:val="22"/>
          <w:szCs w:val="22"/>
          <w:rPrChange w:id="4944" w:author="Autor">
            <w:rPr/>
          </w:rPrChange>
        </w:rPr>
        <w:t xml:space="preserve">Herzprobleme wie erniedrigte Herzfrequenz oder Schmerzen </w:t>
      </w:r>
      <w:r w:rsidRPr="00735273">
        <w:rPr>
          <w:rFonts w:ascii="Times New Roman" w:hAnsi="Times New Roman"/>
          <w:color w:val="000000" w:themeColor="text1"/>
          <w:sz w:val="22"/>
          <w:szCs w:val="22"/>
          <w:rPrChange w:id="4945" w:author="Autor">
            <w:rPr>
              <w:szCs w:val="22"/>
            </w:rPr>
          </w:rPrChange>
        </w:rPr>
        <w:t>in der Brust (Angina pectoris)</w:t>
      </w:r>
      <w:del w:id="4946" w:author="Autor">
        <w:r w:rsidR="00363035" w:rsidRPr="00735273" w:rsidDel="009869BB">
          <w:rPr>
            <w:rFonts w:ascii="Times New Roman" w:hAnsi="Times New Roman"/>
            <w:color w:val="000000" w:themeColor="text1"/>
            <w:sz w:val="22"/>
            <w:szCs w:val="22"/>
            <w:rPrChange w:id="4947" w:author="Autor">
              <w:rPr>
                <w:szCs w:val="22"/>
              </w:rPr>
            </w:rPrChange>
          </w:rPr>
          <w:delText>,</w:delText>
        </w:r>
      </w:del>
    </w:p>
    <w:p w14:paraId="016366D9" w14:textId="08BBC87F" w:rsidR="00237AA8" w:rsidRPr="00735273" w:rsidRDefault="00237AA8">
      <w:pPr>
        <w:pStyle w:val="ListParagraph"/>
        <w:numPr>
          <w:ilvl w:val="0"/>
          <w:numId w:val="82"/>
        </w:numPr>
        <w:ind w:left="567" w:hanging="567"/>
        <w:rPr>
          <w:color w:val="000000" w:themeColor="text1"/>
          <w:szCs w:val="22"/>
          <w:rPrChange w:id="4948" w:author="Autor">
            <w:rPr/>
          </w:rPrChange>
        </w:rPr>
        <w:pPrChange w:id="4949" w:author="Autor">
          <w:pPr>
            <w:ind w:left="567" w:hanging="567"/>
          </w:pPr>
        </w:pPrChange>
      </w:pPr>
      <w:del w:id="4950" w:author="Autor">
        <w:r w:rsidRPr="00735273" w:rsidDel="00617AAD">
          <w:rPr>
            <w:rFonts w:ascii="Times New Roman" w:hAnsi="Times New Roman"/>
            <w:sz w:val="22"/>
            <w:szCs w:val="22"/>
            <w:rPrChange w:id="4951" w:author="Autor">
              <w:rPr/>
            </w:rPrChange>
          </w:rPr>
          <w:sym w:font="Symbol" w:char="F0B7"/>
        </w:r>
        <w:r w:rsidRPr="00735273" w:rsidDel="00617AAD">
          <w:rPr>
            <w:rFonts w:ascii="Times New Roman" w:hAnsi="Times New Roman"/>
            <w:color w:val="000000" w:themeColor="text1"/>
            <w:sz w:val="22"/>
            <w:szCs w:val="22"/>
            <w:rPrChange w:id="4952" w:author="Autor">
              <w:rPr/>
            </w:rPrChange>
          </w:rPr>
          <w:tab/>
        </w:r>
      </w:del>
      <w:r w:rsidRPr="00735273">
        <w:rPr>
          <w:rFonts w:ascii="Times New Roman" w:hAnsi="Times New Roman"/>
          <w:color w:val="000000" w:themeColor="text1"/>
          <w:sz w:val="22"/>
          <w:szCs w:val="22"/>
          <w:rPrChange w:id="4953" w:author="Autor">
            <w:rPr/>
          </w:rPrChange>
        </w:rPr>
        <w:t>Asthma, Sauerstoffmangel, sodass die Körperorgane nicht mit ausreichend Sauerstoff versorgt werden</w:t>
      </w:r>
      <w:del w:id="4954" w:author="Autor">
        <w:r w:rsidR="00363035" w:rsidRPr="00735273" w:rsidDel="009869BB">
          <w:rPr>
            <w:rFonts w:ascii="Times New Roman" w:hAnsi="Times New Roman"/>
            <w:color w:val="000000" w:themeColor="text1"/>
            <w:sz w:val="22"/>
            <w:szCs w:val="22"/>
            <w:rPrChange w:id="4955" w:author="Autor">
              <w:rPr/>
            </w:rPrChange>
          </w:rPr>
          <w:delText>,</w:delText>
        </w:r>
      </w:del>
    </w:p>
    <w:p w14:paraId="5D6D378C" w14:textId="1CCE45D9" w:rsidR="00237AA8" w:rsidRPr="00735273" w:rsidRDefault="00237AA8">
      <w:pPr>
        <w:pStyle w:val="ListParagraph"/>
        <w:numPr>
          <w:ilvl w:val="0"/>
          <w:numId w:val="82"/>
        </w:numPr>
        <w:ind w:left="567" w:hanging="567"/>
        <w:rPr>
          <w:color w:val="000000" w:themeColor="text1"/>
          <w:rPrChange w:id="4956" w:author="Autor">
            <w:rPr/>
          </w:rPrChange>
        </w:rPr>
        <w:pPrChange w:id="4957" w:author="Autor">
          <w:pPr>
            <w:ind w:left="567" w:hanging="567"/>
          </w:pPr>
        </w:pPrChange>
      </w:pPr>
      <w:del w:id="4958" w:author="Autor">
        <w:r w:rsidRPr="00735273" w:rsidDel="00617AAD">
          <w:rPr>
            <w:rFonts w:ascii="Times New Roman" w:hAnsi="Times New Roman"/>
            <w:sz w:val="22"/>
            <w:szCs w:val="22"/>
            <w:rPrChange w:id="4959" w:author="Autor">
              <w:rPr/>
            </w:rPrChange>
          </w:rPr>
          <w:sym w:font="Symbol" w:char="F0B7"/>
        </w:r>
        <w:r w:rsidRPr="00735273" w:rsidDel="00617AAD">
          <w:rPr>
            <w:rFonts w:ascii="Times New Roman" w:hAnsi="Times New Roman"/>
            <w:color w:val="000000" w:themeColor="text1"/>
            <w:sz w:val="22"/>
            <w:szCs w:val="22"/>
            <w:rPrChange w:id="4960" w:author="Autor">
              <w:rPr/>
            </w:rPrChange>
          </w:rPr>
          <w:tab/>
        </w:r>
      </w:del>
      <w:r w:rsidRPr="00735273">
        <w:rPr>
          <w:rFonts w:ascii="Times New Roman" w:hAnsi="Times New Roman"/>
          <w:color w:val="000000" w:themeColor="text1"/>
          <w:sz w:val="22"/>
          <w:szCs w:val="22"/>
          <w:rPrChange w:id="4961" w:author="Autor">
            <w:rPr/>
          </w:rPrChange>
        </w:rPr>
        <w:t>Vergrößerung des Bauchraums</w:t>
      </w:r>
      <w:del w:id="4962" w:author="Autor">
        <w:r w:rsidR="00363035" w:rsidRPr="00735273" w:rsidDel="009869BB">
          <w:rPr>
            <w:color w:val="000000" w:themeColor="text1"/>
            <w:szCs w:val="22"/>
            <w:rPrChange w:id="4963" w:author="Autor">
              <w:rPr/>
            </w:rPrChange>
          </w:rPr>
          <w:delText>.</w:delText>
        </w:r>
      </w:del>
    </w:p>
    <w:p w14:paraId="41F8CFDA" w14:textId="77777777" w:rsidR="00237AA8" w:rsidRPr="00061952" w:rsidRDefault="00237AA8" w:rsidP="009406CE">
      <w:pPr>
        <w:rPr>
          <w:b/>
          <w:color w:val="000000" w:themeColor="text1"/>
          <w:szCs w:val="22"/>
          <w:lang w:val="de-DE"/>
        </w:rPr>
      </w:pPr>
    </w:p>
    <w:p w14:paraId="014AA2E9" w14:textId="2A52B8FA" w:rsidR="00237AA8" w:rsidRPr="00735273" w:rsidRDefault="00237AA8" w:rsidP="009406CE">
      <w:pPr>
        <w:rPr>
          <w:b/>
          <w:bCs/>
          <w:snapToGrid w:val="0"/>
          <w:color w:val="000000" w:themeColor="text1"/>
          <w:lang w:val="de-DE"/>
          <w:rPrChange w:id="4964" w:author="Autor">
            <w:rPr>
              <w:snapToGrid w:val="0"/>
              <w:color w:val="000000" w:themeColor="text1"/>
              <w:lang w:val="de-DE"/>
            </w:rPr>
          </w:rPrChange>
        </w:rPr>
      </w:pPr>
      <w:r w:rsidRPr="00735273">
        <w:rPr>
          <w:b/>
          <w:bCs/>
          <w:snapToGrid w:val="0"/>
          <w:color w:val="000000" w:themeColor="text1"/>
          <w:lang w:val="de-DE"/>
          <w:rPrChange w:id="4965" w:author="Autor">
            <w:rPr>
              <w:snapToGrid w:val="0"/>
              <w:color w:val="000000" w:themeColor="text1"/>
              <w:lang w:val="de-DE"/>
            </w:rPr>
          </w:rPrChange>
        </w:rPr>
        <w:t xml:space="preserve">Sehr seltene </w:t>
      </w:r>
      <w:r w:rsidRPr="00735273">
        <w:rPr>
          <w:b/>
          <w:bCs/>
          <w:color w:val="000000" w:themeColor="text1"/>
          <w:lang w:val="de-DE"/>
          <w:rPrChange w:id="4966" w:author="Autor">
            <w:rPr>
              <w:color w:val="000000" w:themeColor="text1"/>
              <w:lang w:val="de-DE"/>
            </w:rPr>
          </w:rPrChange>
        </w:rPr>
        <w:t>Nebenwirkungen (</w:t>
      </w:r>
      <w:r w:rsidR="008E746D" w:rsidRPr="00735273">
        <w:rPr>
          <w:b/>
          <w:bCs/>
          <w:color w:val="000000" w:themeColor="text1"/>
          <w:lang w:val="de-DE"/>
          <w:rPrChange w:id="4967" w:author="Autor">
            <w:rPr>
              <w:color w:val="000000" w:themeColor="text1"/>
              <w:lang w:val="de-DE"/>
            </w:rPr>
          </w:rPrChange>
        </w:rPr>
        <w:t>kann bis zu 1 von 10</w:t>
      </w:r>
      <w:r w:rsidR="00AC51D5" w:rsidRPr="00735273">
        <w:rPr>
          <w:b/>
          <w:bCs/>
          <w:color w:val="000000" w:themeColor="text1"/>
          <w:lang w:val="de-DE"/>
          <w:rPrChange w:id="4968" w:author="Autor">
            <w:rPr>
              <w:color w:val="000000" w:themeColor="text1"/>
              <w:lang w:val="de-DE"/>
            </w:rPr>
          </w:rPrChange>
        </w:rPr>
        <w:t> </w:t>
      </w:r>
      <w:r w:rsidR="008E746D" w:rsidRPr="00735273">
        <w:rPr>
          <w:b/>
          <w:bCs/>
          <w:color w:val="000000" w:themeColor="text1"/>
          <w:lang w:val="de-DE"/>
          <w:rPrChange w:id="4969" w:author="Autor">
            <w:rPr>
              <w:color w:val="000000" w:themeColor="text1"/>
              <w:lang w:val="de-DE"/>
            </w:rPr>
          </w:rPrChange>
        </w:rPr>
        <w:t>000 Behandelten betreffen</w:t>
      </w:r>
      <w:r w:rsidRPr="00735273">
        <w:rPr>
          <w:b/>
          <w:bCs/>
          <w:iCs/>
          <w:color w:val="000000" w:themeColor="text1"/>
          <w:lang w:val="de-DE"/>
          <w:rPrChange w:id="4970" w:author="Autor">
            <w:rPr>
              <w:iCs/>
              <w:color w:val="000000" w:themeColor="text1"/>
              <w:lang w:val="de-DE"/>
            </w:rPr>
          </w:rPrChange>
        </w:rPr>
        <w:t>)</w:t>
      </w:r>
      <w:r w:rsidRPr="00735273">
        <w:rPr>
          <w:b/>
          <w:bCs/>
          <w:snapToGrid w:val="0"/>
          <w:color w:val="000000" w:themeColor="text1"/>
          <w:lang w:val="de-DE"/>
          <w:rPrChange w:id="4971" w:author="Autor">
            <w:rPr>
              <w:snapToGrid w:val="0"/>
              <w:color w:val="000000" w:themeColor="text1"/>
              <w:lang w:val="de-DE"/>
            </w:rPr>
          </w:rPrChange>
        </w:rPr>
        <w:t>:</w:t>
      </w:r>
    </w:p>
    <w:p w14:paraId="2758676A" w14:textId="116E6087" w:rsidR="00237AA8" w:rsidRPr="00735273" w:rsidRDefault="00237AA8">
      <w:pPr>
        <w:pStyle w:val="ListParagraph"/>
        <w:numPr>
          <w:ilvl w:val="0"/>
          <w:numId w:val="82"/>
        </w:numPr>
        <w:ind w:left="567" w:hanging="567"/>
        <w:rPr>
          <w:snapToGrid w:val="0"/>
          <w:color w:val="000000" w:themeColor="text1"/>
          <w:szCs w:val="22"/>
          <w:rPrChange w:id="4972" w:author="Autor">
            <w:rPr>
              <w:snapToGrid w:val="0"/>
            </w:rPr>
          </w:rPrChange>
        </w:rPr>
        <w:pPrChange w:id="4973" w:author="Autor">
          <w:pPr>
            <w:ind w:left="567" w:hanging="567"/>
          </w:pPr>
        </w:pPrChange>
      </w:pPr>
      <w:del w:id="4974" w:author="Autor">
        <w:r w:rsidRPr="00735273" w:rsidDel="00617AAD">
          <w:rPr>
            <w:rFonts w:ascii="Times New Roman" w:hAnsi="Times New Roman"/>
            <w:sz w:val="22"/>
            <w:szCs w:val="22"/>
            <w:rPrChange w:id="4975" w:author="Autor">
              <w:rPr>
                <w:szCs w:val="22"/>
              </w:rPr>
            </w:rPrChange>
          </w:rPr>
          <w:sym w:font="Symbol" w:char="F0B7"/>
        </w:r>
        <w:r w:rsidRPr="00735273" w:rsidDel="00617AAD">
          <w:rPr>
            <w:rFonts w:ascii="Times New Roman" w:hAnsi="Times New Roman"/>
            <w:color w:val="000000" w:themeColor="text1"/>
            <w:sz w:val="22"/>
            <w:szCs w:val="22"/>
            <w:rPrChange w:id="4976" w:author="Autor">
              <w:rPr>
                <w:szCs w:val="22"/>
              </w:rPr>
            </w:rPrChange>
          </w:rPr>
          <w:tab/>
        </w:r>
      </w:del>
      <w:r w:rsidRPr="00735273">
        <w:rPr>
          <w:rFonts w:ascii="Times New Roman" w:hAnsi="Times New Roman"/>
          <w:snapToGrid w:val="0"/>
          <w:color w:val="000000" w:themeColor="text1"/>
          <w:sz w:val="22"/>
          <w:szCs w:val="22"/>
          <w:rPrChange w:id="4977" w:author="Autor">
            <w:rPr>
              <w:snapToGrid w:val="0"/>
            </w:rPr>
          </w:rPrChange>
        </w:rPr>
        <w:t>zeitweise Erhöhung einiger Antikörper im Blut (Immunglobuline der IgM-Klasse), Störungen der Blutchemie, verursacht durch den Abbau absterbender Krebszellen</w:t>
      </w:r>
      <w:del w:id="4978" w:author="Autor">
        <w:r w:rsidR="00363035" w:rsidRPr="00735273" w:rsidDel="009869BB">
          <w:rPr>
            <w:rFonts w:ascii="Times New Roman" w:hAnsi="Times New Roman"/>
            <w:snapToGrid w:val="0"/>
            <w:color w:val="000000" w:themeColor="text1"/>
            <w:sz w:val="22"/>
            <w:szCs w:val="22"/>
            <w:rPrChange w:id="4979" w:author="Autor">
              <w:rPr>
                <w:snapToGrid w:val="0"/>
              </w:rPr>
            </w:rPrChange>
          </w:rPr>
          <w:delText>,</w:delText>
        </w:r>
      </w:del>
    </w:p>
    <w:p w14:paraId="05840BC7" w14:textId="41FE073C" w:rsidR="00237AA8" w:rsidRPr="00735273" w:rsidRDefault="00237AA8">
      <w:pPr>
        <w:pStyle w:val="ListParagraph"/>
        <w:numPr>
          <w:ilvl w:val="0"/>
          <w:numId w:val="82"/>
        </w:numPr>
        <w:ind w:left="567" w:hanging="567"/>
        <w:rPr>
          <w:snapToGrid w:val="0"/>
          <w:color w:val="000000" w:themeColor="text1"/>
          <w:szCs w:val="22"/>
          <w:rPrChange w:id="4980" w:author="Autor">
            <w:rPr>
              <w:snapToGrid w:val="0"/>
            </w:rPr>
          </w:rPrChange>
        </w:rPr>
        <w:pPrChange w:id="4981" w:author="Autor">
          <w:pPr>
            <w:ind w:left="567" w:hanging="567"/>
          </w:pPr>
        </w:pPrChange>
      </w:pPr>
      <w:del w:id="4982" w:author="Autor">
        <w:r w:rsidRPr="00735273" w:rsidDel="00617AAD">
          <w:rPr>
            <w:rFonts w:ascii="Times New Roman" w:hAnsi="Times New Roman"/>
            <w:sz w:val="22"/>
            <w:szCs w:val="22"/>
            <w:rPrChange w:id="4983" w:author="Autor">
              <w:rPr>
                <w:szCs w:val="22"/>
              </w:rPr>
            </w:rPrChange>
          </w:rPr>
          <w:sym w:font="Symbol" w:char="F0B7"/>
        </w:r>
        <w:r w:rsidRPr="00735273" w:rsidDel="00617AAD">
          <w:rPr>
            <w:rFonts w:ascii="Times New Roman" w:hAnsi="Times New Roman"/>
            <w:color w:val="000000" w:themeColor="text1"/>
            <w:sz w:val="22"/>
            <w:szCs w:val="22"/>
            <w:rPrChange w:id="4984" w:author="Autor">
              <w:rPr>
                <w:szCs w:val="22"/>
              </w:rPr>
            </w:rPrChange>
          </w:rPr>
          <w:tab/>
        </w:r>
      </w:del>
      <w:r w:rsidRPr="00735273">
        <w:rPr>
          <w:rFonts w:ascii="Times New Roman" w:hAnsi="Times New Roman"/>
          <w:snapToGrid w:val="0"/>
          <w:color w:val="000000" w:themeColor="text1"/>
          <w:sz w:val="22"/>
          <w:szCs w:val="22"/>
          <w:rPrChange w:id="4985" w:author="Autor">
            <w:rPr>
              <w:snapToGrid w:val="0"/>
            </w:rPr>
          </w:rPrChange>
        </w:rPr>
        <w:t>Nervenschäden in den Armen und Beinen, Gesichtslähmung</w:t>
      </w:r>
      <w:del w:id="4986" w:author="Autor">
        <w:r w:rsidR="00363035" w:rsidRPr="00735273" w:rsidDel="009869BB">
          <w:rPr>
            <w:rFonts w:ascii="Times New Roman" w:hAnsi="Times New Roman"/>
            <w:snapToGrid w:val="0"/>
            <w:color w:val="000000" w:themeColor="text1"/>
            <w:sz w:val="22"/>
            <w:szCs w:val="22"/>
            <w:rPrChange w:id="4987" w:author="Autor">
              <w:rPr>
                <w:snapToGrid w:val="0"/>
              </w:rPr>
            </w:rPrChange>
          </w:rPr>
          <w:delText>,</w:delText>
        </w:r>
      </w:del>
    </w:p>
    <w:p w14:paraId="35C48E19" w14:textId="1A1E2AEB" w:rsidR="00237AA8" w:rsidRPr="00735273" w:rsidRDefault="00237AA8">
      <w:pPr>
        <w:pStyle w:val="ListParagraph"/>
        <w:numPr>
          <w:ilvl w:val="0"/>
          <w:numId w:val="82"/>
        </w:numPr>
        <w:ind w:left="567" w:hanging="567"/>
        <w:rPr>
          <w:snapToGrid w:val="0"/>
          <w:color w:val="000000" w:themeColor="text1"/>
          <w:szCs w:val="22"/>
          <w:rPrChange w:id="4988" w:author="Autor">
            <w:rPr>
              <w:snapToGrid w:val="0"/>
            </w:rPr>
          </w:rPrChange>
        </w:rPr>
        <w:pPrChange w:id="4989" w:author="Autor">
          <w:pPr>
            <w:ind w:left="567" w:hanging="567"/>
          </w:pPr>
        </w:pPrChange>
      </w:pPr>
      <w:del w:id="4990" w:author="Autor">
        <w:r w:rsidRPr="00735273" w:rsidDel="00617AAD">
          <w:rPr>
            <w:rFonts w:ascii="Times New Roman" w:hAnsi="Times New Roman"/>
            <w:sz w:val="22"/>
            <w:szCs w:val="22"/>
            <w:rPrChange w:id="4991" w:author="Autor">
              <w:rPr>
                <w:szCs w:val="22"/>
              </w:rPr>
            </w:rPrChange>
          </w:rPr>
          <w:sym w:font="Symbol" w:char="F0B7"/>
        </w:r>
        <w:r w:rsidRPr="00735273" w:rsidDel="00617AAD">
          <w:rPr>
            <w:rFonts w:ascii="Times New Roman" w:hAnsi="Times New Roman"/>
            <w:color w:val="000000" w:themeColor="text1"/>
            <w:sz w:val="22"/>
            <w:szCs w:val="22"/>
            <w:rPrChange w:id="4992" w:author="Autor">
              <w:rPr>
                <w:szCs w:val="22"/>
              </w:rPr>
            </w:rPrChange>
          </w:rPr>
          <w:tab/>
        </w:r>
      </w:del>
      <w:r w:rsidRPr="00735273">
        <w:rPr>
          <w:rFonts w:ascii="Times New Roman" w:hAnsi="Times New Roman"/>
          <w:snapToGrid w:val="0"/>
          <w:color w:val="000000" w:themeColor="text1"/>
          <w:sz w:val="22"/>
          <w:szCs w:val="22"/>
          <w:rPrChange w:id="4993" w:author="Autor">
            <w:rPr>
              <w:snapToGrid w:val="0"/>
            </w:rPr>
          </w:rPrChange>
        </w:rPr>
        <w:t>Herzinsuffizienz</w:t>
      </w:r>
      <w:del w:id="4994" w:author="Autor">
        <w:r w:rsidR="00363035" w:rsidRPr="00735273" w:rsidDel="009869BB">
          <w:rPr>
            <w:rFonts w:ascii="Times New Roman" w:hAnsi="Times New Roman"/>
            <w:snapToGrid w:val="0"/>
            <w:color w:val="000000" w:themeColor="text1"/>
            <w:sz w:val="22"/>
            <w:szCs w:val="22"/>
            <w:rPrChange w:id="4995" w:author="Autor">
              <w:rPr>
                <w:snapToGrid w:val="0"/>
              </w:rPr>
            </w:rPrChange>
          </w:rPr>
          <w:delText>,</w:delText>
        </w:r>
      </w:del>
    </w:p>
    <w:p w14:paraId="508C2B23" w14:textId="2DB5A921" w:rsidR="00237AA8" w:rsidRPr="00735273" w:rsidRDefault="00237AA8">
      <w:pPr>
        <w:pStyle w:val="ListParagraph"/>
        <w:numPr>
          <w:ilvl w:val="0"/>
          <w:numId w:val="82"/>
        </w:numPr>
        <w:ind w:left="567" w:hanging="567"/>
        <w:rPr>
          <w:snapToGrid w:val="0"/>
          <w:color w:val="000000" w:themeColor="text1"/>
          <w:szCs w:val="22"/>
          <w:rPrChange w:id="4996" w:author="Autor">
            <w:rPr>
              <w:snapToGrid w:val="0"/>
            </w:rPr>
          </w:rPrChange>
        </w:rPr>
        <w:pPrChange w:id="4997" w:author="Autor">
          <w:pPr>
            <w:ind w:left="567" w:hanging="567"/>
          </w:pPr>
        </w:pPrChange>
      </w:pPr>
      <w:del w:id="4998" w:author="Autor">
        <w:r w:rsidRPr="00735273" w:rsidDel="00617AAD">
          <w:rPr>
            <w:rFonts w:ascii="Times New Roman" w:hAnsi="Times New Roman"/>
            <w:sz w:val="22"/>
            <w:szCs w:val="22"/>
            <w:rPrChange w:id="4999" w:author="Autor">
              <w:rPr>
                <w:szCs w:val="22"/>
              </w:rPr>
            </w:rPrChange>
          </w:rPr>
          <w:sym w:font="Symbol" w:char="F0B7"/>
        </w:r>
        <w:r w:rsidRPr="00735273" w:rsidDel="00617AAD">
          <w:rPr>
            <w:rFonts w:ascii="Times New Roman" w:hAnsi="Times New Roman"/>
            <w:color w:val="000000" w:themeColor="text1"/>
            <w:sz w:val="22"/>
            <w:szCs w:val="22"/>
            <w:rPrChange w:id="5000" w:author="Autor">
              <w:rPr>
                <w:szCs w:val="22"/>
              </w:rPr>
            </w:rPrChange>
          </w:rPr>
          <w:tab/>
        </w:r>
      </w:del>
      <w:r w:rsidRPr="00735273">
        <w:rPr>
          <w:rFonts w:ascii="Times New Roman" w:hAnsi="Times New Roman"/>
          <w:snapToGrid w:val="0"/>
          <w:color w:val="000000" w:themeColor="text1"/>
          <w:sz w:val="22"/>
          <w:szCs w:val="22"/>
          <w:rPrChange w:id="5001" w:author="Autor">
            <w:rPr>
              <w:snapToGrid w:val="0"/>
            </w:rPr>
          </w:rPrChange>
        </w:rPr>
        <w:t>Entzündungen von Blutgefäßen, darunter solche, die zu Hautveränderungen führen</w:t>
      </w:r>
      <w:del w:id="5002" w:author="Autor">
        <w:r w:rsidR="00363035" w:rsidRPr="00735273" w:rsidDel="009869BB">
          <w:rPr>
            <w:rFonts w:ascii="Times New Roman" w:hAnsi="Times New Roman"/>
            <w:snapToGrid w:val="0"/>
            <w:color w:val="000000" w:themeColor="text1"/>
            <w:sz w:val="22"/>
            <w:szCs w:val="22"/>
            <w:rPrChange w:id="5003" w:author="Autor">
              <w:rPr>
                <w:snapToGrid w:val="0"/>
              </w:rPr>
            </w:rPrChange>
          </w:rPr>
          <w:delText>,</w:delText>
        </w:r>
      </w:del>
    </w:p>
    <w:p w14:paraId="2C5FBBFA" w14:textId="5506C0BB" w:rsidR="00237AA8" w:rsidRPr="00735273" w:rsidRDefault="00237AA8">
      <w:pPr>
        <w:pStyle w:val="ListParagraph"/>
        <w:numPr>
          <w:ilvl w:val="0"/>
          <w:numId w:val="82"/>
        </w:numPr>
        <w:ind w:left="567" w:hanging="567"/>
        <w:rPr>
          <w:snapToGrid w:val="0"/>
          <w:color w:val="000000" w:themeColor="text1"/>
          <w:szCs w:val="22"/>
          <w:rPrChange w:id="5004" w:author="Autor">
            <w:rPr>
              <w:snapToGrid w:val="0"/>
            </w:rPr>
          </w:rPrChange>
        </w:rPr>
        <w:pPrChange w:id="5005" w:author="Autor">
          <w:pPr>
            <w:ind w:left="567" w:hanging="567"/>
          </w:pPr>
        </w:pPrChange>
      </w:pPr>
      <w:del w:id="5006" w:author="Autor">
        <w:r w:rsidRPr="00735273" w:rsidDel="00617AAD">
          <w:rPr>
            <w:rFonts w:ascii="Times New Roman" w:hAnsi="Times New Roman"/>
            <w:sz w:val="22"/>
            <w:szCs w:val="22"/>
            <w:rPrChange w:id="5007" w:author="Autor">
              <w:rPr/>
            </w:rPrChange>
          </w:rPr>
          <w:sym w:font="Symbol" w:char="F0B7"/>
        </w:r>
        <w:r w:rsidRPr="00735273" w:rsidDel="00617AAD">
          <w:rPr>
            <w:rFonts w:ascii="Times New Roman" w:hAnsi="Times New Roman"/>
            <w:color w:val="000000" w:themeColor="text1"/>
            <w:sz w:val="22"/>
            <w:szCs w:val="22"/>
            <w:rPrChange w:id="5008" w:author="Autor">
              <w:rPr/>
            </w:rPrChange>
          </w:rPr>
          <w:tab/>
        </w:r>
      </w:del>
      <w:r w:rsidRPr="00735273">
        <w:rPr>
          <w:rFonts w:ascii="Times New Roman" w:hAnsi="Times New Roman"/>
          <w:color w:val="000000" w:themeColor="text1"/>
          <w:sz w:val="22"/>
          <w:szCs w:val="22"/>
          <w:rPrChange w:id="5009" w:author="Autor">
            <w:rPr/>
          </w:rPrChange>
        </w:rPr>
        <w:t>Atemversagen</w:t>
      </w:r>
      <w:del w:id="5010" w:author="Autor">
        <w:r w:rsidR="00363035" w:rsidRPr="00735273" w:rsidDel="009869BB">
          <w:rPr>
            <w:rFonts w:ascii="Times New Roman" w:hAnsi="Times New Roman"/>
            <w:color w:val="000000" w:themeColor="text1"/>
            <w:sz w:val="22"/>
            <w:szCs w:val="22"/>
            <w:rPrChange w:id="5011" w:author="Autor">
              <w:rPr/>
            </w:rPrChange>
          </w:rPr>
          <w:delText>,</w:delText>
        </w:r>
      </w:del>
    </w:p>
    <w:p w14:paraId="6FBB2CA0" w14:textId="2BF9F61D" w:rsidR="00237AA8" w:rsidRPr="00735273" w:rsidRDefault="00237AA8">
      <w:pPr>
        <w:pStyle w:val="ListParagraph"/>
        <w:numPr>
          <w:ilvl w:val="0"/>
          <w:numId w:val="82"/>
        </w:numPr>
        <w:ind w:left="567" w:hanging="567"/>
        <w:rPr>
          <w:snapToGrid w:val="0"/>
          <w:color w:val="000000" w:themeColor="text1"/>
          <w:szCs w:val="22"/>
          <w:rPrChange w:id="5012" w:author="Autor">
            <w:rPr>
              <w:snapToGrid w:val="0"/>
            </w:rPr>
          </w:rPrChange>
        </w:rPr>
        <w:pPrChange w:id="5013" w:author="Autor">
          <w:pPr>
            <w:ind w:left="567" w:hanging="567"/>
          </w:pPr>
        </w:pPrChange>
      </w:pPr>
      <w:del w:id="5014" w:author="Autor">
        <w:r w:rsidRPr="00735273" w:rsidDel="00617AAD">
          <w:rPr>
            <w:rFonts w:ascii="Times New Roman" w:hAnsi="Times New Roman"/>
            <w:sz w:val="22"/>
            <w:szCs w:val="22"/>
            <w:rPrChange w:id="5015" w:author="Autor">
              <w:rPr>
                <w:szCs w:val="22"/>
              </w:rPr>
            </w:rPrChange>
          </w:rPr>
          <w:sym w:font="Symbol" w:char="F0B7"/>
        </w:r>
        <w:r w:rsidRPr="00735273" w:rsidDel="00617AAD">
          <w:rPr>
            <w:rFonts w:ascii="Times New Roman" w:hAnsi="Times New Roman"/>
            <w:color w:val="000000" w:themeColor="text1"/>
            <w:sz w:val="22"/>
            <w:szCs w:val="22"/>
            <w:rPrChange w:id="5016" w:author="Autor">
              <w:rPr>
                <w:szCs w:val="22"/>
              </w:rPr>
            </w:rPrChange>
          </w:rPr>
          <w:tab/>
        </w:r>
      </w:del>
      <w:r w:rsidRPr="00735273">
        <w:rPr>
          <w:rFonts w:ascii="Times New Roman" w:hAnsi="Times New Roman"/>
          <w:snapToGrid w:val="0"/>
          <w:color w:val="000000" w:themeColor="text1"/>
          <w:sz w:val="22"/>
          <w:szCs w:val="22"/>
          <w:rPrChange w:id="5017" w:author="Autor">
            <w:rPr>
              <w:snapToGrid w:val="0"/>
            </w:rPr>
          </w:rPrChange>
        </w:rPr>
        <w:t>Verletzungen der Darmwand (Perforation)</w:t>
      </w:r>
      <w:del w:id="5018" w:author="Autor">
        <w:r w:rsidR="00363035" w:rsidRPr="00735273" w:rsidDel="009869BB">
          <w:rPr>
            <w:rFonts w:ascii="Times New Roman" w:hAnsi="Times New Roman"/>
            <w:snapToGrid w:val="0"/>
            <w:color w:val="000000" w:themeColor="text1"/>
            <w:sz w:val="22"/>
            <w:szCs w:val="22"/>
            <w:rPrChange w:id="5019" w:author="Autor">
              <w:rPr>
                <w:snapToGrid w:val="0"/>
              </w:rPr>
            </w:rPrChange>
          </w:rPr>
          <w:delText>,</w:delText>
        </w:r>
      </w:del>
    </w:p>
    <w:p w14:paraId="7AABE8E9" w14:textId="25BD1122" w:rsidR="00237AA8" w:rsidRPr="00735273" w:rsidRDefault="00237AA8">
      <w:pPr>
        <w:pStyle w:val="ListParagraph"/>
        <w:numPr>
          <w:ilvl w:val="0"/>
          <w:numId w:val="82"/>
        </w:numPr>
        <w:ind w:left="567" w:hanging="567"/>
        <w:rPr>
          <w:snapToGrid w:val="0"/>
          <w:color w:val="000000" w:themeColor="text1"/>
          <w:szCs w:val="22"/>
          <w:rPrChange w:id="5020" w:author="Autor">
            <w:rPr>
              <w:snapToGrid w:val="0"/>
            </w:rPr>
          </w:rPrChange>
        </w:rPr>
        <w:pPrChange w:id="5021" w:author="Autor">
          <w:pPr>
            <w:ind w:left="567" w:hanging="567"/>
          </w:pPr>
        </w:pPrChange>
      </w:pPr>
      <w:del w:id="5022" w:author="Autor">
        <w:r w:rsidRPr="00735273" w:rsidDel="00617AAD">
          <w:rPr>
            <w:rFonts w:ascii="Times New Roman" w:hAnsi="Times New Roman"/>
            <w:sz w:val="22"/>
            <w:szCs w:val="22"/>
            <w:rPrChange w:id="5023" w:author="Autor">
              <w:rPr>
                <w:szCs w:val="22"/>
              </w:rPr>
            </w:rPrChange>
          </w:rPr>
          <w:sym w:font="Symbol" w:char="F0B7"/>
        </w:r>
        <w:r w:rsidRPr="00735273" w:rsidDel="00617AAD">
          <w:rPr>
            <w:rFonts w:ascii="Times New Roman" w:hAnsi="Times New Roman"/>
            <w:color w:val="000000" w:themeColor="text1"/>
            <w:sz w:val="22"/>
            <w:szCs w:val="22"/>
            <w:rPrChange w:id="5024" w:author="Autor">
              <w:rPr>
                <w:szCs w:val="22"/>
              </w:rPr>
            </w:rPrChange>
          </w:rPr>
          <w:tab/>
        </w:r>
      </w:del>
      <w:r w:rsidRPr="00735273">
        <w:rPr>
          <w:rFonts w:ascii="Times New Roman" w:hAnsi="Times New Roman"/>
          <w:snapToGrid w:val="0"/>
          <w:color w:val="000000" w:themeColor="text1"/>
          <w:sz w:val="22"/>
          <w:szCs w:val="22"/>
          <w:rPrChange w:id="5025" w:author="Autor">
            <w:rPr>
              <w:snapToGrid w:val="0"/>
            </w:rPr>
          </w:rPrChange>
        </w:rPr>
        <w:t xml:space="preserve">schwere Hauterkrankungen mit Blasenbildung, die lebensbedrohlich sein können. Rötung, oftmals mit Blasenbildung verbunden, kann auf der Haut oder den Schleimhäuten wie </w:t>
      </w:r>
      <w:r w:rsidR="00224802" w:rsidRPr="00735273">
        <w:rPr>
          <w:rFonts w:ascii="Times New Roman" w:hAnsi="Times New Roman"/>
          <w:snapToGrid w:val="0"/>
          <w:color w:val="000000" w:themeColor="text1"/>
          <w:sz w:val="22"/>
          <w:szCs w:val="22"/>
          <w:rPrChange w:id="5026" w:author="Autor">
            <w:rPr>
              <w:snapToGrid w:val="0"/>
            </w:rPr>
          </w:rPrChange>
        </w:rPr>
        <w:t>z. B</w:t>
      </w:r>
      <w:r w:rsidR="00DE4F41" w:rsidRPr="00735273">
        <w:rPr>
          <w:rFonts w:ascii="Times New Roman" w:hAnsi="Times New Roman"/>
          <w:snapToGrid w:val="0"/>
          <w:color w:val="000000" w:themeColor="text1"/>
          <w:sz w:val="22"/>
          <w:szCs w:val="22"/>
          <w:rPrChange w:id="5027" w:author="Autor">
            <w:rPr>
              <w:snapToGrid w:val="0"/>
            </w:rPr>
          </w:rPrChange>
        </w:rPr>
        <w:t>.</w:t>
      </w:r>
      <w:r w:rsidRPr="00735273">
        <w:rPr>
          <w:rFonts w:ascii="Times New Roman" w:hAnsi="Times New Roman"/>
          <w:snapToGrid w:val="0"/>
          <w:color w:val="000000" w:themeColor="text1"/>
          <w:sz w:val="22"/>
          <w:szCs w:val="22"/>
          <w:rPrChange w:id="5028" w:author="Autor">
            <w:rPr>
              <w:snapToGrid w:val="0"/>
            </w:rPr>
          </w:rPrChange>
        </w:rPr>
        <w:t xml:space="preserve"> im Mund, im Genitalbereich oder an den Augenlidern, auftreten und kann mit Fieber einhergehen</w:t>
      </w:r>
      <w:del w:id="5029" w:author="Autor">
        <w:r w:rsidR="00363035" w:rsidRPr="00735273" w:rsidDel="009869BB">
          <w:rPr>
            <w:rFonts w:ascii="Times New Roman" w:hAnsi="Times New Roman"/>
            <w:snapToGrid w:val="0"/>
            <w:color w:val="000000" w:themeColor="text1"/>
            <w:sz w:val="22"/>
            <w:szCs w:val="22"/>
            <w:rPrChange w:id="5030" w:author="Autor">
              <w:rPr>
                <w:snapToGrid w:val="0"/>
              </w:rPr>
            </w:rPrChange>
          </w:rPr>
          <w:delText>,</w:delText>
        </w:r>
      </w:del>
    </w:p>
    <w:p w14:paraId="30133D57" w14:textId="009FCB06" w:rsidR="00237AA8" w:rsidRPr="00735273" w:rsidRDefault="00237AA8">
      <w:pPr>
        <w:pStyle w:val="ListParagraph"/>
        <w:numPr>
          <w:ilvl w:val="0"/>
          <w:numId w:val="82"/>
        </w:numPr>
        <w:ind w:left="567" w:hanging="567"/>
        <w:rPr>
          <w:snapToGrid w:val="0"/>
          <w:color w:val="000000" w:themeColor="text1"/>
          <w:szCs w:val="22"/>
          <w:rPrChange w:id="5031" w:author="Autor">
            <w:rPr>
              <w:snapToGrid w:val="0"/>
            </w:rPr>
          </w:rPrChange>
        </w:rPr>
        <w:pPrChange w:id="5032" w:author="Autor">
          <w:pPr>
            <w:ind w:left="567" w:hanging="567"/>
          </w:pPr>
        </w:pPrChange>
      </w:pPr>
      <w:del w:id="5033" w:author="Autor">
        <w:r w:rsidRPr="00735273" w:rsidDel="00617AAD">
          <w:rPr>
            <w:rFonts w:ascii="Times New Roman" w:hAnsi="Times New Roman"/>
            <w:sz w:val="22"/>
            <w:szCs w:val="22"/>
            <w:rPrChange w:id="5034" w:author="Autor">
              <w:rPr>
                <w:szCs w:val="22"/>
              </w:rPr>
            </w:rPrChange>
          </w:rPr>
          <w:sym w:font="Symbol" w:char="F0B7"/>
        </w:r>
        <w:r w:rsidRPr="00735273" w:rsidDel="00617AAD">
          <w:rPr>
            <w:rFonts w:ascii="Times New Roman" w:hAnsi="Times New Roman"/>
            <w:color w:val="000000" w:themeColor="text1"/>
            <w:sz w:val="22"/>
            <w:szCs w:val="22"/>
            <w:rPrChange w:id="5035" w:author="Autor">
              <w:rPr>
                <w:szCs w:val="22"/>
              </w:rPr>
            </w:rPrChange>
          </w:rPr>
          <w:tab/>
        </w:r>
      </w:del>
      <w:r w:rsidRPr="00735273">
        <w:rPr>
          <w:rFonts w:ascii="Times New Roman" w:hAnsi="Times New Roman"/>
          <w:snapToGrid w:val="0"/>
          <w:color w:val="000000" w:themeColor="text1"/>
          <w:sz w:val="22"/>
          <w:szCs w:val="22"/>
          <w:rPrChange w:id="5036" w:author="Autor">
            <w:rPr>
              <w:snapToGrid w:val="0"/>
            </w:rPr>
          </w:rPrChange>
        </w:rPr>
        <w:t>Nierenversagen</w:t>
      </w:r>
      <w:del w:id="5037" w:author="Autor">
        <w:r w:rsidR="00363035" w:rsidRPr="00735273" w:rsidDel="009869BB">
          <w:rPr>
            <w:rFonts w:ascii="Times New Roman" w:hAnsi="Times New Roman"/>
            <w:snapToGrid w:val="0"/>
            <w:color w:val="000000" w:themeColor="text1"/>
            <w:sz w:val="22"/>
            <w:szCs w:val="22"/>
            <w:rPrChange w:id="5038" w:author="Autor">
              <w:rPr>
                <w:snapToGrid w:val="0"/>
              </w:rPr>
            </w:rPrChange>
          </w:rPr>
          <w:delText>,</w:delText>
        </w:r>
      </w:del>
    </w:p>
    <w:p w14:paraId="6D24EE79" w14:textId="6E84FE14" w:rsidR="00237AA8" w:rsidRPr="00735273" w:rsidRDefault="00237AA8">
      <w:pPr>
        <w:pStyle w:val="ListParagraph"/>
        <w:numPr>
          <w:ilvl w:val="0"/>
          <w:numId w:val="82"/>
        </w:numPr>
        <w:ind w:left="567" w:hanging="567"/>
        <w:rPr>
          <w:snapToGrid w:val="0"/>
          <w:color w:val="000000" w:themeColor="text1"/>
          <w:rPrChange w:id="5039" w:author="Autor">
            <w:rPr>
              <w:snapToGrid w:val="0"/>
            </w:rPr>
          </w:rPrChange>
        </w:rPr>
        <w:pPrChange w:id="5040" w:author="Autor">
          <w:pPr>
            <w:ind w:left="567" w:hanging="567"/>
          </w:pPr>
        </w:pPrChange>
      </w:pPr>
      <w:del w:id="5041" w:author="Autor">
        <w:r w:rsidRPr="00735273" w:rsidDel="00617AAD">
          <w:rPr>
            <w:rFonts w:ascii="Times New Roman" w:hAnsi="Times New Roman"/>
            <w:sz w:val="22"/>
            <w:szCs w:val="22"/>
            <w:rPrChange w:id="5042" w:author="Autor">
              <w:rPr/>
            </w:rPrChange>
          </w:rPr>
          <w:sym w:font="Symbol" w:char="F0B7"/>
        </w:r>
        <w:r w:rsidRPr="00735273" w:rsidDel="00617AAD">
          <w:rPr>
            <w:rFonts w:ascii="Times New Roman" w:hAnsi="Times New Roman"/>
            <w:color w:val="000000" w:themeColor="text1"/>
            <w:sz w:val="22"/>
            <w:szCs w:val="22"/>
            <w:rPrChange w:id="5043" w:author="Autor">
              <w:rPr/>
            </w:rPrChange>
          </w:rPr>
          <w:tab/>
        </w:r>
      </w:del>
      <w:r w:rsidRPr="00735273">
        <w:rPr>
          <w:rFonts w:ascii="Times New Roman" w:hAnsi="Times New Roman"/>
          <w:color w:val="000000" w:themeColor="text1"/>
          <w:sz w:val="22"/>
          <w:szCs w:val="22"/>
          <w:rPrChange w:id="5044" w:author="Autor">
            <w:rPr/>
          </w:rPrChange>
        </w:rPr>
        <w:t>schwerer Sehverlust</w:t>
      </w:r>
      <w:del w:id="5045" w:author="Autor">
        <w:r w:rsidR="00363035" w:rsidRPr="00735273" w:rsidDel="009869BB">
          <w:rPr>
            <w:color w:val="000000" w:themeColor="text1"/>
            <w:szCs w:val="22"/>
            <w:rPrChange w:id="5046" w:author="Autor">
              <w:rPr/>
            </w:rPrChange>
          </w:rPr>
          <w:delText>.</w:delText>
        </w:r>
      </w:del>
    </w:p>
    <w:p w14:paraId="3CDD76D1" w14:textId="77777777" w:rsidR="00237AA8" w:rsidRPr="00061952" w:rsidRDefault="00237AA8" w:rsidP="009406CE">
      <w:pPr>
        <w:ind w:left="567" w:hanging="567"/>
        <w:rPr>
          <w:snapToGrid w:val="0"/>
          <w:color w:val="000000" w:themeColor="text1"/>
          <w:lang w:val="de-DE"/>
        </w:rPr>
      </w:pPr>
    </w:p>
    <w:p w14:paraId="17240845" w14:textId="5BB86E8E" w:rsidR="00237AA8" w:rsidRPr="00735273" w:rsidRDefault="00237AA8" w:rsidP="009406CE">
      <w:pPr>
        <w:keepNext/>
        <w:keepLines/>
        <w:rPr>
          <w:b/>
          <w:bCs/>
          <w:snapToGrid w:val="0"/>
          <w:color w:val="000000" w:themeColor="text1"/>
          <w:lang w:val="de-DE"/>
          <w:rPrChange w:id="5047" w:author="Autor">
            <w:rPr>
              <w:snapToGrid w:val="0"/>
              <w:color w:val="000000" w:themeColor="text1"/>
              <w:lang w:val="de-DE"/>
            </w:rPr>
          </w:rPrChange>
        </w:rPr>
      </w:pPr>
      <w:r w:rsidRPr="00735273">
        <w:rPr>
          <w:b/>
          <w:bCs/>
          <w:snapToGrid w:val="0"/>
          <w:color w:val="000000" w:themeColor="text1"/>
          <w:lang w:val="de-DE"/>
          <w:rPrChange w:id="5048" w:author="Autor">
            <w:rPr>
              <w:snapToGrid w:val="0"/>
              <w:color w:val="000000" w:themeColor="text1"/>
              <w:lang w:val="de-DE"/>
            </w:rPr>
          </w:rPrChange>
        </w:rPr>
        <w:t>Nicht bekannt</w:t>
      </w:r>
      <w:r w:rsidRPr="00735273">
        <w:rPr>
          <w:b/>
          <w:bCs/>
          <w:color w:val="000000" w:themeColor="text1"/>
          <w:lang w:val="de-DE"/>
          <w:rPrChange w:id="5049" w:author="Autor">
            <w:rPr>
              <w:color w:val="000000" w:themeColor="text1"/>
              <w:lang w:val="de-DE"/>
            </w:rPr>
          </w:rPrChange>
        </w:rPr>
        <w:t xml:space="preserve"> (</w:t>
      </w:r>
      <w:r w:rsidR="00EF3EBC" w:rsidRPr="00735273">
        <w:rPr>
          <w:b/>
          <w:bCs/>
          <w:snapToGrid w:val="0"/>
          <w:color w:val="000000" w:themeColor="text1"/>
          <w:lang w:val="de-DE"/>
          <w:rPrChange w:id="5050" w:author="Autor">
            <w:rPr>
              <w:snapToGrid w:val="0"/>
              <w:color w:val="000000" w:themeColor="text1"/>
              <w:lang w:val="de-DE"/>
            </w:rPr>
          </w:rPrChange>
        </w:rPr>
        <w:t>Häufigkeit auf Grundlage der verfügbaren Daten nicht abschätzbar</w:t>
      </w:r>
      <w:r w:rsidRPr="00735273">
        <w:rPr>
          <w:b/>
          <w:bCs/>
          <w:snapToGrid w:val="0"/>
          <w:color w:val="000000" w:themeColor="text1"/>
          <w:lang w:val="de-DE"/>
          <w:rPrChange w:id="5051" w:author="Autor">
            <w:rPr>
              <w:snapToGrid w:val="0"/>
              <w:color w:val="000000" w:themeColor="text1"/>
              <w:lang w:val="de-DE"/>
            </w:rPr>
          </w:rPrChange>
        </w:rPr>
        <w:t>):</w:t>
      </w:r>
    </w:p>
    <w:p w14:paraId="5C5DF876" w14:textId="43E0091E" w:rsidR="00237AA8" w:rsidRPr="00735273" w:rsidRDefault="00237AA8">
      <w:pPr>
        <w:pStyle w:val="ListParagraph"/>
        <w:keepNext/>
        <w:keepLines/>
        <w:numPr>
          <w:ilvl w:val="0"/>
          <w:numId w:val="82"/>
        </w:numPr>
        <w:ind w:left="567" w:hanging="567"/>
        <w:rPr>
          <w:snapToGrid w:val="0"/>
          <w:color w:val="000000" w:themeColor="text1"/>
          <w:szCs w:val="22"/>
          <w:rPrChange w:id="5052" w:author="Autor">
            <w:rPr>
              <w:snapToGrid w:val="0"/>
            </w:rPr>
          </w:rPrChange>
        </w:rPr>
        <w:pPrChange w:id="5053" w:author="Autor">
          <w:pPr>
            <w:keepNext/>
            <w:keepLines/>
            <w:ind w:left="567" w:hanging="567"/>
          </w:pPr>
        </w:pPrChange>
      </w:pPr>
      <w:del w:id="5054" w:author="Autor">
        <w:r w:rsidRPr="00735273" w:rsidDel="00617AAD">
          <w:rPr>
            <w:rFonts w:ascii="Times New Roman" w:hAnsi="Times New Roman"/>
            <w:sz w:val="22"/>
            <w:szCs w:val="22"/>
            <w:rPrChange w:id="5055" w:author="Autor">
              <w:rPr>
                <w:szCs w:val="22"/>
              </w:rPr>
            </w:rPrChange>
          </w:rPr>
          <w:sym w:font="Symbol" w:char="F0B7"/>
        </w:r>
        <w:r w:rsidRPr="00735273" w:rsidDel="00617AAD">
          <w:rPr>
            <w:rFonts w:ascii="Times New Roman" w:hAnsi="Times New Roman"/>
            <w:color w:val="000000" w:themeColor="text1"/>
            <w:sz w:val="22"/>
            <w:szCs w:val="22"/>
            <w:rPrChange w:id="5056" w:author="Autor">
              <w:rPr>
                <w:szCs w:val="22"/>
              </w:rPr>
            </w:rPrChange>
          </w:rPr>
          <w:tab/>
        </w:r>
      </w:del>
      <w:r w:rsidRPr="00735273">
        <w:rPr>
          <w:rFonts w:ascii="Times New Roman" w:hAnsi="Times New Roman"/>
          <w:snapToGrid w:val="0"/>
          <w:color w:val="000000" w:themeColor="text1"/>
          <w:sz w:val="22"/>
          <w:szCs w:val="22"/>
          <w:rPrChange w:id="5057" w:author="Autor">
            <w:rPr>
              <w:snapToGrid w:val="0"/>
            </w:rPr>
          </w:rPrChange>
        </w:rPr>
        <w:t>verzögerte Verminderung der weißen Blutzellen</w:t>
      </w:r>
      <w:del w:id="5058" w:author="Autor">
        <w:r w:rsidR="00AC51D5" w:rsidRPr="00735273" w:rsidDel="009869BB">
          <w:rPr>
            <w:rFonts w:ascii="Times New Roman" w:hAnsi="Times New Roman"/>
            <w:snapToGrid w:val="0"/>
            <w:color w:val="000000" w:themeColor="text1"/>
            <w:sz w:val="22"/>
            <w:szCs w:val="22"/>
            <w:rPrChange w:id="5059" w:author="Autor">
              <w:rPr>
                <w:snapToGrid w:val="0"/>
              </w:rPr>
            </w:rPrChange>
          </w:rPr>
          <w:delText>,</w:delText>
        </w:r>
      </w:del>
    </w:p>
    <w:p w14:paraId="1C11A5F4" w14:textId="229C39EC" w:rsidR="00237AA8" w:rsidRPr="00735273" w:rsidRDefault="00237AA8">
      <w:pPr>
        <w:pStyle w:val="ListParagraph"/>
        <w:keepNext/>
        <w:keepLines/>
        <w:numPr>
          <w:ilvl w:val="0"/>
          <w:numId w:val="82"/>
        </w:numPr>
        <w:ind w:left="567" w:hanging="567"/>
        <w:rPr>
          <w:snapToGrid w:val="0"/>
          <w:color w:val="000000" w:themeColor="text1"/>
          <w:szCs w:val="22"/>
          <w:rPrChange w:id="5060" w:author="Autor">
            <w:rPr>
              <w:snapToGrid w:val="0"/>
            </w:rPr>
          </w:rPrChange>
        </w:rPr>
        <w:pPrChange w:id="5061" w:author="Autor">
          <w:pPr>
            <w:keepNext/>
            <w:keepLines/>
            <w:ind w:left="567" w:hanging="567"/>
          </w:pPr>
        </w:pPrChange>
      </w:pPr>
      <w:del w:id="5062" w:author="Autor">
        <w:r w:rsidRPr="00735273" w:rsidDel="00617AAD">
          <w:rPr>
            <w:rFonts w:ascii="Times New Roman" w:hAnsi="Times New Roman"/>
            <w:sz w:val="22"/>
            <w:szCs w:val="22"/>
            <w:rPrChange w:id="5063" w:author="Autor">
              <w:rPr>
                <w:szCs w:val="22"/>
              </w:rPr>
            </w:rPrChange>
          </w:rPr>
          <w:sym w:font="Symbol" w:char="F0B7"/>
        </w:r>
        <w:r w:rsidRPr="00735273" w:rsidDel="00617AAD">
          <w:rPr>
            <w:rFonts w:ascii="Times New Roman" w:hAnsi="Times New Roman"/>
            <w:color w:val="000000" w:themeColor="text1"/>
            <w:sz w:val="22"/>
            <w:szCs w:val="22"/>
            <w:rPrChange w:id="5064" w:author="Autor">
              <w:rPr>
                <w:szCs w:val="22"/>
              </w:rPr>
            </w:rPrChange>
          </w:rPr>
          <w:tab/>
        </w:r>
      </w:del>
      <w:r w:rsidRPr="00735273">
        <w:rPr>
          <w:rFonts w:ascii="Times New Roman" w:hAnsi="Times New Roman"/>
          <w:color w:val="000000" w:themeColor="text1"/>
          <w:sz w:val="22"/>
          <w:szCs w:val="22"/>
          <w:rPrChange w:id="5065" w:author="Autor">
            <w:rPr/>
          </w:rPrChange>
        </w:rPr>
        <w:t>infusionsbedingte sofortige Abnahme der Blutplättchen. Dieser Effekt kann sich aufheben oder kann in seltenen Fällen tödlich verlaufen</w:t>
      </w:r>
      <w:del w:id="5066" w:author="Autor">
        <w:r w:rsidR="00AC51D5" w:rsidRPr="00735273" w:rsidDel="009869BB">
          <w:rPr>
            <w:rFonts w:ascii="Times New Roman" w:hAnsi="Times New Roman"/>
            <w:color w:val="000000" w:themeColor="text1"/>
            <w:sz w:val="22"/>
            <w:szCs w:val="22"/>
            <w:rPrChange w:id="5067" w:author="Autor">
              <w:rPr/>
            </w:rPrChange>
          </w:rPr>
          <w:delText>,</w:delText>
        </w:r>
      </w:del>
    </w:p>
    <w:p w14:paraId="6C18485F" w14:textId="5B27DF3B" w:rsidR="00237AA8" w:rsidRPr="00735273" w:rsidRDefault="00237AA8">
      <w:pPr>
        <w:pStyle w:val="ListParagraph"/>
        <w:keepNext/>
        <w:keepLines/>
        <w:numPr>
          <w:ilvl w:val="0"/>
          <w:numId w:val="82"/>
        </w:numPr>
        <w:ind w:left="567" w:hanging="567"/>
        <w:rPr>
          <w:snapToGrid w:val="0"/>
          <w:color w:val="000000" w:themeColor="text1"/>
          <w:szCs w:val="22"/>
          <w:rPrChange w:id="5068" w:author="Autor">
            <w:rPr>
              <w:snapToGrid w:val="0"/>
            </w:rPr>
          </w:rPrChange>
        </w:rPr>
        <w:pPrChange w:id="5069" w:author="Autor">
          <w:pPr>
            <w:keepNext/>
            <w:keepLines/>
            <w:ind w:left="567" w:hanging="567"/>
          </w:pPr>
        </w:pPrChange>
      </w:pPr>
      <w:del w:id="5070" w:author="Autor">
        <w:r w:rsidRPr="00735273" w:rsidDel="00617AAD">
          <w:rPr>
            <w:rFonts w:ascii="Times New Roman" w:hAnsi="Times New Roman"/>
            <w:sz w:val="22"/>
            <w:szCs w:val="22"/>
            <w:rPrChange w:id="5071" w:author="Autor">
              <w:rPr>
                <w:szCs w:val="22"/>
              </w:rPr>
            </w:rPrChange>
          </w:rPr>
          <w:sym w:font="Symbol" w:char="F0B7"/>
        </w:r>
        <w:r w:rsidRPr="00735273" w:rsidDel="00617AAD">
          <w:rPr>
            <w:rFonts w:ascii="Times New Roman" w:hAnsi="Times New Roman"/>
            <w:color w:val="000000" w:themeColor="text1"/>
            <w:sz w:val="22"/>
            <w:szCs w:val="22"/>
            <w:rPrChange w:id="5072" w:author="Autor">
              <w:rPr>
                <w:szCs w:val="22"/>
              </w:rPr>
            </w:rPrChange>
          </w:rPr>
          <w:tab/>
        </w:r>
      </w:del>
      <w:r w:rsidRPr="00735273">
        <w:rPr>
          <w:rFonts w:ascii="Times New Roman" w:hAnsi="Times New Roman"/>
          <w:snapToGrid w:val="0"/>
          <w:color w:val="000000" w:themeColor="text1"/>
          <w:sz w:val="22"/>
          <w:szCs w:val="22"/>
          <w:rPrChange w:id="5073" w:author="Autor">
            <w:rPr>
              <w:snapToGrid w:val="0"/>
            </w:rPr>
          </w:rPrChange>
        </w:rPr>
        <w:t>Gehörverlust,</w:t>
      </w:r>
      <w:r w:rsidRPr="00735273">
        <w:rPr>
          <w:rFonts w:ascii="Times New Roman" w:hAnsi="Times New Roman"/>
          <w:color w:val="000000" w:themeColor="text1"/>
          <w:sz w:val="22"/>
          <w:szCs w:val="22"/>
          <w:rPrChange w:id="5074" w:author="Autor">
            <w:rPr>
              <w:szCs w:val="22"/>
            </w:rPr>
          </w:rPrChange>
        </w:rPr>
        <w:t xml:space="preserve"> </w:t>
      </w:r>
      <w:r w:rsidRPr="00735273">
        <w:rPr>
          <w:rFonts w:ascii="Times New Roman" w:hAnsi="Times New Roman"/>
          <w:snapToGrid w:val="0"/>
          <w:color w:val="000000" w:themeColor="text1"/>
          <w:sz w:val="22"/>
          <w:szCs w:val="22"/>
          <w:rPrChange w:id="5075" w:author="Autor">
            <w:rPr>
              <w:snapToGrid w:val="0"/>
            </w:rPr>
          </w:rPrChange>
        </w:rPr>
        <w:t>Verlust anderer Sinne</w:t>
      </w:r>
      <w:del w:id="5076" w:author="Autor">
        <w:r w:rsidR="00AC51D5" w:rsidRPr="00735273" w:rsidDel="009869BB">
          <w:rPr>
            <w:rFonts w:ascii="Times New Roman" w:hAnsi="Times New Roman"/>
            <w:snapToGrid w:val="0"/>
            <w:color w:val="000000" w:themeColor="text1"/>
            <w:sz w:val="22"/>
            <w:szCs w:val="22"/>
            <w:rPrChange w:id="5077" w:author="Autor">
              <w:rPr>
                <w:snapToGrid w:val="0"/>
              </w:rPr>
            </w:rPrChange>
          </w:rPr>
          <w:delText>,</w:delText>
        </w:r>
      </w:del>
    </w:p>
    <w:p w14:paraId="2F6D4103" w14:textId="05186C28" w:rsidR="002E4113" w:rsidRPr="00735273" w:rsidRDefault="002E4113">
      <w:pPr>
        <w:pStyle w:val="ListParagraph"/>
        <w:keepNext/>
        <w:keepLines/>
        <w:numPr>
          <w:ilvl w:val="0"/>
          <w:numId w:val="82"/>
        </w:numPr>
        <w:ind w:left="567" w:hanging="567"/>
        <w:rPr>
          <w:snapToGrid w:val="0"/>
          <w:color w:val="000000" w:themeColor="text1"/>
          <w:szCs w:val="22"/>
          <w:rPrChange w:id="5078" w:author="Autor">
            <w:rPr>
              <w:snapToGrid w:val="0"/>
            </w:rPr>
          </w:rPrChange>
        </w:rPr>
        <w:pPrChange w:id="5079" w:author="Autor">
          <w:pPr>
            <w:keepNext/>
            <w:keepLines/>
            <w:ind w:left="567" w:hanging="567"/>
          </w:pPr>
        </w:pPrChange>
      </w:pPr>
      <w:del w:id="5080" w:author="Autor">
        <w:r w:rsidRPr="00735273" w:rsidDel="00617AAD">
          <w:rPr>
            <w:rFonts w:ascii="Times New Roman" w:hAnsi="Times New Roman"/>
            <w:sz w:val="22"/>
            <w:szCs w:val="22"/>
            <w:rPrChange w:id="5081" w:author="Autor">
              <w:rPr>
                <w:szCs w:val="22"/>
              </w:rPr>
            </w:rPrChange>
          </w:rPr>
          <w:sym w:font="Symbol" w:char="F0B7"/>
        </w:r>
        <w:r w:rsidRPr="00735273" w:rsidDel="00617AAD">
          <w:rPr>
            <w:rFonts w:ascii="Times New Roman" w:hAnsi="Times New Roman"/>
            <w:color w:val="000000" w:themeColor="text1"/>
            <w:sz w:val="22"/>
            <w:szCs w:val="22"/>
            <w:rPrChange w:id="5082" w:author="Autor">
              <w:rPr>
                <w:szCs w:val="22"/>
              </w:rPr>
            </w:rPrChange>
          </w:rPr>
          <w:tab/>
        </w:r>
      </w:del>
      <w:r w:rsidRPr="00735273">
        <w:rPr>
          <w:rFonts w:ascii="Times New Roman" w:hAnsi="Times New Roman"/>
          <w:color w:val="000000" w:themeColor="text1"/>
          <w:sz w:val="22"/>
          <w:szCs w:val="22"/>
          <w:rPrChange w:id="5083" w:author="Autor">
            <w:rPr>
              <w:szCs w:val="22"/>
            </w:rPr>
          </w:rPrChange>
        </w:rPr>
        <w:t>I</w:t>
      </w:r>
      <w:r w:rsidRPr="00735273">
        <w:rPr>
          <w:rFonts w:ascii="Times New Roman" w:hAnsi="Times New Roman"/>
          <w:snapToGrid w:val="0"/>
          <w:color w:val="000000" w:themeColor="text1"/>
          <w:sz w:val="22"/>
          <w:szCs w:val="22"/>
          <w:rPrChange w:id="5084" w:author="Autor">
            <w:rPr>
              <w:snapToGrid w:val="0"/>
            </w:rPr>
          </w:rPrChange>
        </w:rPr>
        <w:t>nfektion/Entzündung des Gehirns und der Hirnhäute (enterovirale Meningoen</w:t>
      </w:r>
      <w:r w:rsidR="004F1D64" w:rsidRPr="00735273">
        <w:rPr>
          <w:rFonts w:ascii="Times New Roman" w:hAnsi="Times New Roman"/>
          <w:snapToGrid w:val="0"/>
          <w:color w:val="000000" w:themeColor="text1"/>
          <w:sz w:val="22"/>
          <w:szCs w:val="22"/>
          <w:rPrChange w:id="5085" w:author="Autor">
            <w:rPr>
              <w:snapToGrid w:val="0"/>
            </w:rPr>
          </w:rPrChange>
        </w:rPr>
        <w:t>z</w:t>
      </w:r>
      <w:r w:rsidRPr="00735273">
        <w:rPr>
          <w:rFonts w:ascii="Times New Roman" w:hAnsi="Times New Roman"/>
          <w:snapToGrid w:val="0"/>
          <w:color w:val="000000" w:themeColor="text1"/>
          <w:sz w:val="22"/>
          <w:szCs w:val="22"/>
          <w:rPrChange w:id="5086" w:author="Autor">
            <w:rPr>
              <w:snapToGrid w:val="0"/>
            </w:rPr>
          </w:rPrChange>
        </w:rPr>
        <w:t>ephalitis)</w:t>
      </w:r>
      <w:del w:id="5087" w:author="Autor">
        <w:r w:rsidR="00363035" w:rsidRPr="00735273" w:rsidDel="009869BB">
          <w:rPr>
            <w:rFonts w:ascii="Times New Roman" w:hAnsi="Times New Roman"/>
            <w:snapToGrid w:val="0"/>
            <w:color w:val="000000" w:themeColor="text1"/>
            <w:sz w:val="22"/>
            <w:szCs w:val="22"/>
            <w:rPrChange w:id="5088" w:author="Autor">
              <w:rPr>
                <w:snapToGrid w:val="0"/>
              </w:rPr>
            </w:rPrChange>
          </w:rPr>
          <w:delText>.</w:delText>
        </w:r>
      </w:del>
    </w:p>
    <w:p w14:paraId="7A9D5055" w14:textId="77777777" w:rsidR="009B1F63" w:rsidRPr="00061952" w:rsidRDefault="009B1F63" w:rsidP="009406CE">
      <w:pPr>
        <w:rPr>
          <w:b/>
          <w:color w:val="000000" w:themeColor="text1"/>
          <w:szCs w:val="22"/>
          <w:lang w:val="de-DE"/>
        </w:rPr>
      </w:pPr>
    </w:p>
    <w:p w14:paraId="001FB568" w14:textId="77777777" w:rsidR="009B1F63" w:rsidRPr="00061952" w:rsidRDefault="009B1F63" w:rsidP="009406CE">
      <w:pPr>
        <w:rPr>
          <w:b/>
          <w:color w:val="000000" w:themeColor="text1"/>
          <w:szCs w:val="22"/>
          <w:lang w:val="de-DE"/>
        </w:rPr>
      </w:pPr>
      <w:r w:rsidRPr="00061952">
        <w:rPr>
          <w:b/>
          <w:color w:val="000000" w:themeColor="text1"/>
          <w:szCs w:val="22"/>
          <w:lang w:val="de-DE"/>
        </w:rPr>
        <w:t>Kinder und Jugendliche mit Non-Hodgkin-Lymphom:</w:t>
      </w:r>
    </w:p>
    <w:p w14:paraId="5B7F193E" w14:textId="77777777" w:rsidR="009B1F63" w:rsidRPr="00061952" w:rsidRDefault="009B1F63" w:rsidP="009406CE">
      <w:pPr>
        <w:rPr>
          <w:color w:val="000000" w:themeColor="text1"/>
          <w:szCs w:val="22"/>
          <w:lang w:val="de-DE"/>
        </w:rPr>
      </w:pPr>
      <w:r w:rsidRPr="00061952">
        <w:rPr>
          <w:color w:val="000000" w:themeColor="text1"/>
          <w:szCs w:val="22"/>
          <w:lang w:val="de-DE"/>
        </w:rPr>
        <w:t>Im Allgemeinen waren die Nebenwirkungen bei Kindern und Jugendlichen mit Non-Hodgkin-Lymphom vergleichbar mit denen bei Erwachsenen mit Non-Hodgkin-Lymphom oder chronischer lymphatischer Leukämie. Die häufigsten Nebenwirkungen, die gesehen wurden, waren Fieber in Verbindung mit einer niedrigen Anzahl weißer Blutkörperchen (Neutrophile), entzündete oder wunde Mundschleimhaut und allergische Reaktionen (Überempfindlichkeit).</w:t>
      </w:r>
    </w:p>
    <w:p w14:paraId="35F83DC9" w14:textId="77777777" w:rsidR="00237AA8" w:rsidRPr="00061952" w:rsidRDefault="00237AA8" w:rsidP="009406CE">
      <w:pPr>
        <w:rPr>
          <w:b/>
          <w:color w:val="000000" w:themeColor="text1"/>
          <w:szCs w:val="22"/>
          <w:lang w:val="de-DE"/>
        </w:rPr>
      </w:pPr>
    </w:p>
    <w:p w14:paraId="0F671D37" w14:textId="77777777" w:rsidR="00237AA8" w:rsidRPr="00061952" w:rsidRDefault="00237AA8" w:rsidP="009406CE">
      <w:pPr>
        <w:keepNext/>
        <w:keepLines/>
        <w:rPr>
          <w:b/>
          <w:color w:val="000000" w:themeColor="text1"/>
          <w:szCs w:val="22"/>
          <w:lang w:val="de-DE"/>
        </w:rPr>
      </w:pPr>
      <w:r w:rsidRPr="00061952">
        <w:rPr>
          <w:b/>
          <w:color w:val="000000" w:themeColor="text1"/>
          <w:szCs w:val="22"/>
          <w:lang w:val="de-DE"/>
        </w:rPr>
        <w:t>b)</w:t>
      </w:r>
      <w:r w:rsidRPr="00061952">
        <w:rPr>
          <w:b/>
          <w:color w:val="000000" w:themeColor="text1"/>
          <w:szCs w:val="22"/>
          <w:lang w:val="de-DE"/>
        </w:rPr>
        <w:tab/>
        <w:t>Wenn Sie gegen rheumatoide Arthritis behandelt werden</w:t>
      </w:r>
    </w:p>
    <w:p w14:paraId="01D88E9E" w14:textId="77777777" w:rsidR="00E62026" w:rsidRPr="00061952" w:rsidRDefault="00E62026" w:rsidP="009406CE">
      <w:pPr>
        <w:keepNext/>
        <w:keepLines/>
        <w:rPr>
          <w:b/>
          <w:color w:val="000000" w:themeColor="text1"/>
          <w:szCs w:val="22"/>
          <w:lang w:val="de-DE"/>
        </w:rPr>
      </w:pPr>
    </w:p>
    <w:p w14:paraId="6BE3E962" w14:textId="7BD62F0A" w:rsidR="00237AA8" w:rsidRPr="00735273" w:rsidRDefault="00237AA8" w:rsidP="009406CE">
      <w:pPr>
        <w:keepNext/>
        <w:keepLines/>
        <w:rPr>
          <w:b/>
          <w:bCs/>
          <w:color w:val="000000" w:themeColor="text1"/>
          <w:lang w:val="de-DE"/>
          <w:rPrChange w:id="5089" w:author="Autor">
            <w:rPr>
              <w:color w:val="000000" w:themeColor="text1"/>
              <w:lang w:val="de-DE"/>
            </w:rPr>
          </w:rPrChange>
        </w:rPr>
      </w:pPr>
      <w:r w:rsidRPr="00735273">
        <w:rPr>
          <w:b/>
          <w:bCs/>
          <w:color w:val="000000" w:themeColor="text1"/>
          <w:lang w:val="de-DE"/>
          <w:rPrChange w:id="5090" w:author="Autor">
            <w:rPr>
              <w:color w:val="000000" w:themeColor="text1"/>
              <w:lang w:val="de-DE"/>
            </w:rPr>
          </w:rPrChange>
        </w:rPr>
        <w:t>Sehr häufige Nebenwirkungen (</w:t>
      </w:r>
      <w:r w:rsidR="008E746D" w:rsidRPr="00735273">
        <w:rPr>
          <w:b/>
          <w:bCs/>
          <w:color w:val="000000" w:themeColor="text1"/>
          <w:lang w:val="de-DE"/>
          <w:rPrChange w:id="5091" w:author="Autor">
            <w:rPr>
              <w:color w:val="000000" w:themeColor="text1"/>
              <w:lang w:val="de-DE"/>
            </w:rPr>
          </w:rPrChange>
        </w:rPr>
        <w:t>kann mehr als 1 von 10 Behandelten betreffen</w:t>
      </w:r>
      <w:r w:rsidRPr="00735273">
        <w:rPr>
          <w:b/>
          <w:bCs/>
          <w:iCs/>
          <w:color w:val="000000" w:themeColor="text1"/>
          <w:lang w:val="de-DE"/>
          <w:rPrChange w:id="5092" w:author="Autor">
            <w:rPr>
              <w:iCs/>
              <w:color w:val="000000" w:themeColor="text1"/>
              <w:lang w:val="de-DE"/>
            </w:rPr>
          </w:rPrChange>
        </w:rPr>
        <w:t>)</w:t>
      </w:r>
      <w:r w:rsidRPr="00735273">
        <w:rPr>
          <w:b/>
          <w:bCs/>
          <w:color w:val="000000" w:themeColor="text1"/>
          <w:lang w:val="de-DE"/>
          <w:rPrChange w:id="5093" w:author="Autor">
            <w:rPr>
              <w:color w:val="000000" w:themeColor="text1"/>
              <w:lang w:val="de-DE"/>
            </w:rPr>
          </w:rPrChange>
        </w:rPr>
        <w:t>:</w:t>
      </w:r>
    </w:p>
    <w:p w14:paraId="217D5854" w14:textId="4A37F9BB" w:rsidR="00237AA8" w:rsidRPr="00735273" w:rsidRDefault="00237AA8">
      <w:pPr>
        <w:pStyle w:val="ListParagraph"/>
        <w:keepNext/>
        <w:keepLines/>
        <w:numPr>
          <w:ilvl w:val="0"/>
          <w:numId w:val="82"/>
        </w:numPr>
        <w:tabs>
          <w:tab w:val="left" w:pos="567"/>
        </w:tabs>
        <w:ind w:left="567" w:hanging="567"/>
        <w:rPr>
          <w:color w:val="000000" w:themeColor="text1"/>
          <w:szCs w:val="22"/>
          <w:rPrChange w:id="5094" w:author="Autor">
            <w:rPr/>
          </w:rPrChange>
        </w:rPr>
        <w:pPrChange w:id="5095" w:author="Autor">
          <w:pPr>
            <w:keepNext/>
            <w:keepLines/>
            <w:tabs>
              <w:tab w:val="left" w:pos="567"/>
            </w:tabs>
            <w:ind w:left="567" w:hanging="567"/>
          </w:pPr>
        </w:pPrChange>
      </w:pPr>
      <w:del w:id="5096" w:author="Autor">
        <w:r w:rsidRPr="00735273" w:rsidDel="000E2DEB">
          <w:rPr>
            <w:rFonts w:ascii="Times New Roman" w:hAnsi="Times New Roman"/>
            <w:sz w:val="22"/>
            <w:szCs w:val="22"/>
            <w:rPrChange w:id="5097" w:author="Autor">
              <w:rPr>
                <w:szCs w:val="22"/>
              </w:rPr>
            </w:rPrChange>
          </w:rPr>
          <w:sym w:font="Symbol" w:char="F0B7"/>
        </w:r>
        <w:r w:rsidRPr="00735273" w:rsidDel="000E2DEB">
          <w:rPr>
            <w:rFonts w:ascii="Times New Roman" w:hAnsi="Times New Roman"/>
            <w:color w:val="000000" w:themeColor="text1"/>
            <w:sz w:val="22"/>
            <w:szCs w:val="22"/>
            <w:rPrChange w:id="5098" w:author="Autor">
              <w:rPr>
                <w:szCs w:val="22"/>
              </w:rPr>
            </w:rPrChange>
          </w:rPr>
          <w:tab/>
        </w:r>
      </w:del>
      <w:r w:rsidRPr="00735273">
        <w:rPr>
          <w:rFonts w:ascii="Times New Roman" w:hAnsi="Times New Roman"/>
          <w:color w:val="000000" w:themeColor="text1"/>
          <w:sz w:val="22"/>
          <w:szCs w:val="22"/>
          <w:rPrChange w:id="5099" w:author="Autor">
            <w:rPr/>
          </w:rPrChange>
        </w:rPr>
        <w:t xml:space="preserve">Infektionen wie </w:t>
      </w:r>
      <w:r w:rsidRPr="00735273">
        <w:rPr>
          <w:rFonts w:ascii="Times New Roman" w:hAnsi="Times New Roman"/>
          <w:color w:val="000000" w:themeColor="text1"/>
          <w:sz w:val="22"/>
          <w:szCs w:val="22"/>
          <w:rPrChange w:id="5100" w:author="Autor">
            <w:rPr>
              <w:szCs w:val="22"/>
            </w:rPr>
          </w:rPrChange>
        </w:rPr>
        <w:t>Lungenentzündung</w:t>
      </w:r>
      <w:r w:rsidRPr="00735273">
        <w:rPr>
          <w:rFonts w:ascii="Times New Roman" w:hAnsi="Times New Roman"/>
          <w:color w:val="000000" w:themeColor="text1"/>
          <w:sz w:val="22"/>
          <w:szCs w:val="22"/>
          <w:rPrChange w:id="5101" w:author="Autor">
            <w:rPr/>
          </w:rPrChange>
        </w:rPr>
        <w:t xml:space="preserve"> (bakterielle Infektion)</w:t>
      </w:r>
      <w:del w:id="5102" w:author="Autor">
        <w:r w:rsidR="00363035" w:rsidRPr="00735273" w:rsidDel="009869BB">
          <w:rPr>
            <w:rFonts w:ascii="Times New Roman" w:hAnsi="Times New Roman"/>
            <w:color w:val="000000" w:themeColor="text1"/>
            <w:sz w:val="22"/>
            <w:szCs w:val="22"/>
            <w:rPrChange w:id="5103" w:author="Autor">
              <w:rPr/>
            </w:rPrChange>
          </w:rPr>
          <w:delText>,</w:delText>
        </w:r>
      </w:del>
    </w:p>
    <w:p w14:paraId="60B26581" w14:textId="2C53FA77" w:rsidR="00237AA8" w:rsidRPr="00735273" w:rsidRDefault="00237AA8">
      <w:pPr>
        <w:pStyle w:val="ListParagraph"/>
        <w:keepNext/>
        <w:keepLines/>
        <w:numPr>
          <w:ilvl w:val="0"/>
          <w:numId w:val="82"/>
        </w:numPr>
        <w:tabs>
          <w:tab w:val="left" w:pos="567"/>
        </w:tabs>
        <w:ind w:left="567" w:hanging="567"/>
        <w:rPr>
          <w:color w:val="000000" w:themeColor="text1"/>
          <w:szCs w:val="22"/>
          <w:rPrChange w:id="5104" w:author="Autor">
            <w:rPr/>
          </w:rPrChange>
        </w:rPr>
        <w:pPrChange w:id="5105" w:author="Autor">
          <w:pPr>
            <w:keepNext/>
            <w:keepLines/>
            <w:tabs>
              <w:tab w:val="left" w:pos="567"/>
            </w:tabs>
            <w:ind w:left="567" w:hanging="567"/>
          </w:pPr>
        </w:pPrChange>
      </w:pPr>
      <w:del w:id="5106" w:author="Autor">
        <w:r w:rsidRPr="00735273" w:rsidDel="000E2DEB">
          <w:rPr>
            <w:rFonts w:ascii="Times New Roman" w:hAnsi="Times New Roman"/>
            <w:sz w:val="22"/>
            <w:szCs w:val="22"/>
            <w:rPrChange w:id="5107" w:author="Autor">
              <w:rPr>
                <w:szCs w:val="22"/>
              </w:rPr>
            </w:rPrChange>
          </w:rPr>
          <w:sym w:font="Symbol" w:char="F0B7"/>
        </w:r>
        <w:r w:rsidRPr="00735273" w:rsidDel="000E2DEB">
          <w:rPr>
            <w:rFonts w:ascii="Times New Roman" w:hAnsi="Times New Roman"/>
            <w:color w:val="000000" w:themeColor="text1"/>
            <w:sz w:val="22"/>
            <w:szCs w:val="22"/>
            <w:rPrChange w:id="5108" w:author="Autor">
              <w:rPr>
                <w:szCs w:val="22"/>
              </w:rPr>
            </w:rPrChange>
          </w:rPr>
          <w:tab/>
        </w:r>
      </w:del>
      <w:r w:rsidRPr="00735273">
        <w:rPr>
          <w:rFonts w:ascii="Times New Roman" w:hAnsi="Times New Roman"/>
          <w:color w:val="000000" w:themeColor="text1"/>
          <w:sz w:val="22"/>
          <w:szCs w:val="22"/>
          <w:rPrChange w:id="5109" w:author="Autor">
            <w:rPr/>
          </w:rPrChange>
        </w:rPr>
        <w:t>Schmerzen beim Wasserlassen (Harnwegsinfekt)</w:t>
      </w:r>
      <w:del w:id="5110" w:author="Autor">
        <w:r w:rsidR="00363035" w:rsidRPr="00735273" w:rsidDel="009869BB">
          <w:rPr>
            <w:rFonts w:ascii="Times New Roman" w:hAnsi="Times New Roman"/>
            <w:color w:val="000000" w:themeColor="text1"/>
            <w:sz w:val="22"/>
            <w:szCs w:val="22"/>
            <w:rPrChange w:id="5111" w:author="Autor">
              <w:rPr/>
            </w:rPrChange>
          </w:rPr>
          <w:delText>,</w:delText>
        </w:r>
      </w:del>
    </w:p>
    <w:p w14:paraId="36ED01A5" w14:textId="4654397A" w:rsidR="00237AA8" w:rsidRPr="00735273" w:rsidRDefault="00237AA8">
      <w:pPr>
        <w:pStyle w:val="ListParagraph"/>
        <w:keepNext/>
        <w:keepLines/>
        <w:numPr>
          <w:ilvl w:val="0"/>
          <w:numId w:val="82"/>
        </w:numPr>
        <w:tabs>
          <w:tab w:val="left" w:pos="567"/>
        </w:tabs>
        <w:ind w:left="567" w:hanging="567"/>
        <w:rPr>
          <w:color w:val="000000" w:themeColor="text1"/>
          <w:szCs w:val="22"/>
          <w:rPrChange w:id="5112" w:author="Autor">
            <w:rPr>
              <w:szCs w:val="22"/>
            </w:rPr>
          </w:rPrChange>
        </w:rPr>
        <w:pPrChange w:id="5113" w:author="Autor">
          <w:pPr>
            <w:keepNext/>
            <w:keepLines/>
            <w:tabs>
              <w:tab w:val="left" w:pos="567"/>
            </w:tabs>
            <w:ind w:left="567" w:hanging="567"/>
          </w:pPr>
        </w:pPrChange>
      </w:pPr>
      <w:del w:id="5114" w:author="Autor">
        <w:r w:rsidRPr="00735273" w:rsidDel="000E2DEB">
          <w:rPr>
            <w:rFonts w:ascii="Times New Roman" w:hAnsi="Times New Roman"/>
            <w:sz w:val="22"/>
            <w:szCs w:val="22"/>
            <w:rPrChange w:id="5115" w:author="Autor">
              <w:rPr>
                <w:szCs w:val="22"/>
              </w:rPr>
            </w:rPrChange>
          </w:rPr>
          <w:sym w:font="Symbol" w:char="F0B7"/>
        </w:r>
        <w:r w:rsidRPr="00735273" w:rsidDel="000E2DEB">
          <w:rPr>
            <w:rFonts w:ascii="Times New Roman" w:hAnsi="Times New Roman"/>
            <w:color w:val="000000" w:themeColor="text1"/>
            <w:sz w:val="22"/>
            <w:szCs w:val="22"/>
            <w:rPrChange w:id="5116" w:author="Autor">
              <w:rPr>
                <w:szCs w:val="22"/>
              </w:rPr>
            </w:rPrChange>
          </w:rPr>
          <w:tab/>
        </w:r>
      </w:del>
      <w:r w:rsidRPr="00735273">
        <w:rPr>
          <w:rFonts w:ascii="Times New Roman" w:hAnsi="Times New Roman"/>
          <w:color w:val="000000" w:themeColor="text1"/>
          <w:sz w:val="22"/>
          <w:szCs w:val="22"/>
          <w:rPrChange w:id="5117" w:author="Autor">
            <w:rPr>
              <w:szCs w:val="22"/>
            </w:rPr>
          </w:rPrChange>
        </w:rPr>
        <w:t>allergische Reaktionen</w:t>
      </w:r>
      <w:r w:rsidRPr="00735273">
        <w:rPr>
          <w:rFonts w:ascii="Times New Roman" w:hAnsi="Times New Roman"/>
          <w:color w:val="000000" w:themeColor="text1"/>
          <w:sz w:val="22"/>
          <w:szCs w:val="22"/>
          <w:rPrChange w:id="5118" w:author="Autor">
            <w:rPr/>
          </w:rPrChange>
        </w:rPr>
        <w:t>, die sehr wahrscheinlich während einer Infusion auftreten, aber noch bis zu 24 Stunden</w:t>
      </w:r>
      <w:r w:rsidRPr="00735273">
        <w:rPr>
          <w:rFonts w:ascii="Times New Roman" w:hAnsi="Times New Roman"/>
          <w:color w:val="000000" w:themeColor="text1"/>
          <w:sz w:val="22"/>
          <w:szCs w:val="22"/>
          <w:rPrChange w:id="5119" w:author="Autor">
            <w:rPr>
              <w:szCs w:val="22"/>
            </w:rPr>
          </w:rPrChange>
        </w:rPr>
        <w:t xml:space="preserve"> nach der Infusion auftreten können</w:t>
      </w:r>
      <w:del w:id="5120" w:author="Autor">
        <w:r w:rsidR="00363035" w:rsidRPr="00735273" w:rsidDel="009869BB">
          <w:rPr>
            <w:rFonts w:ascii="Times New Roman" w:hAnsi="Times New Roman"/>
            <w:color w:val="000000" w:themeColor="text1"/>
            <w:sz w:val="22"/>
            <w:szCs w:val="22"/>
            <w:rPrChange w:id="5121" w:author="Autor">
              <w:rPr>
                <w:szCs w:val="22"/>
              </w:rPr>
            </w:rPrChange>
          </w:rPr>
          <w:delText>,</w:delText>
        </w:r>
      </w:del>
    </w:p>
    <w:p w14:paraId="3D64F37A" w14:textId="6DEEFFC0" w:rsidR="00237AA8" w:rsidRPr="00735273" w:rsidRDefault="00237AA8">
      <w:pPr>
        <w:pStyle w:val="ListParagraph"/>
        <w:numPr>
          <w:ilvl w:val="0"/>
          <w:numId w:val="82"/>
        </w:numPr>
        <w:tabs>
          <w:tab w:val="left" w:pos="567"/>
        </w:tabs>
        <w:ind w:left="567" w:hanging="567"/>
        <w:rPr>
          <w:color w:val="000000" w:themeColor="text1"/>
          <w:szCs w:val="22"/>
          <w:rPrChange w:id="5122" w:author="Autor">
            <w:rPr/>
          </w:rPrChange>
        </w:rPr>
        <w:pPrChange w:id="5123" w:author="Autor">
          <w:pPr>
            <w:tabs>
              <w:tab w:val="left" w:pos="567"/>
            </w:tabs>
            <w:ind w:left="567" w:hanging="567"/>
          </w:pPr>
        </w:pPrChange>
      </w:pPr>
      <w:del w:id="5124" w:author="Autor">
        <w:r w:rsidRPr="00735273" w:rsidDel="000E2DEB">
          <w:rPr>
            <w:rFonts w:ascii="Times New Roman" w:hAnsi="Times New Roman"/>
            <w:sz w:val="22"/>
            <w:szCs w:val="22"/>
            <w:rPrChange w:id="5125" w:author="Autor">
              <w:rPr/>
            </w:rPrChange>
          </w:rPr>
          <w:sym w:font="Symbol" w:char="F0B7"/>
        </w:r>
        <w:r w:rsidRPr="00735273" w:rsidDel="000E2DEB">
          <w:rPr>
            <w:rFonts w:ascii="Times New Roman" w:hAnsi="Times New Roman"/>
            <w:color w:val="000000" w:themeColor="text1"/>
            <w:sz w:val="22"/>
            <w:szCs w:val="22"/>
            <w:rPrChange w:id="5126" w:author="Autor">
              <w:rPr/>
            </w:rPrChange>
          </w:rPr>
          <w:tab/>
        </w:r>
      </w:del>
      <w:r w:rsidRPr="00735273">
        <w:rPr>
          <w:rFonts w:ascii="Times New Roman" w:hAnsi="Times New Roman"/>
          <w:color w:val="000000" w:themeColor="text1"/>
          <w:sz w:val="22"/>
          <w:szCs w:val="22"/>
          <w:rPrChange w:id="5127" w:author="Autor">
            <w:rPr/>
          </w:rPrChange>
        </w:rPr>
        <w:t xml:space="preserve">Blutdruckveränderungen, Übelkeit, Ausschlag, Fieber, Juckreiz, laufende </w:t>
      </w:r>
      <w:r w:rsidR="00DD6ACF" w:rsidRPr="00735273">
        <w:rPr>
          <w:rFonts w:ascii="Times New Roman" w:hAnsi="Times New Roman"/>
          <w:color w:val="000000" w:themeColor="text1"/>
          <w:sz w:val="22"/>
          <w:szCs w:val="22"/>
          <w:rPrChange w:id="5128" w:author="Autor">
            <w:rPr/>
          </w:rPrChange>
        </w:rPr>
        <w:t xml:space="preserve">Nase </w:t>
      </w:r>
      <w:r w:rsidRPr="00735273">
        <w:rPr>
          <w:rFonts w:ascii="Times New Roman" w:hAnsi="Times New Roman"/>
          <w:color w:val="000000" w:themeColor="text1"/>
          <w:sz w:val="22"/>
          <w:szCs w:val="22"/>
          <w:rPrChange w:id="5129" w:author="Autor">
            <w:rPr/>
          </w:rPrChange>
        </w:rPr>
        <w:t>oder Nase</w:t>
      </w:r>
      <w:r w:rsidR="00DD6ACF" w:rsidRPr="00735273">
        <w:rPr>
          <w:rFonts w:ascii="Times New Roman" w:hAnsi="Times New Roman"/>
          <w:color w:val="000000" w:themeColor="text1"/>
          <w:sz w:val="22"/>
          <w:szCs w:val="22"/>
          <w:rPrChange w:id="5130" w:author="Autor">
            <w:rPr/>
          </w:rPrChange>
        </w:rPr>
        <w:t>nverstopfung</w:t>
      </w:r>
      <w:r w:rsidRPr="00735273">
        <w:rPr>
          <w:rFonts w:ascii="Times New Roman" w:hAnsi="Times New Roman"/>
          <w:color w:val="000000" w:themeColor="text1"/>
          <w:sz w:val="22"/>
          <w:szCs w:val="22"/>
          <w:rPrChange w:id="5131" w:author="Autor">
            <w:rPr/>
          </w:rPrChange>
        </w:rPr>
        <w:t xml:space="preserve"> und Niesen, Zittern, beschleunigter Herzschlag und </w:t>
      </w:r>
      <w:r w:rsidR="00DD6ACF" w:rsidRPr="00735273">
        <w:rPr>
          <w:rFonts w:ascii="Times New Roman" w:hAnsi="Times New Roman"/>
          <w:color w:val="000000" w:themeColor="text1"/>
          <w:sz w:val="22"/>
          <w:szCs w:val="22"/>
          <w:rPrChange w:id="5132" w:author="Autor">
            <w:rPr/>
          </w:rPrChange>
        </w:rPr>
        <w:t>Ermüdung/Fatigue</w:t>
      </w:r>
      <w:del w:id="5133" w:author="Autor">
        <w:r w:rsidR="00363035" w:rsidRPr="00735273" w:rsidDel="009869BB">
          <w:rPr>
            <w:rFonts w:ascii="Times New Roman" w:hAnsi="Times New Roman"/>
            <w:color w:val="000000" w:themeColor="text1"/>
            <w:sz w:val="22"/>
            <w:szCs w:val="22"/>
            <w:rPrChange w:id="5134" w:author="Autor">
              <w:rPr/>
            </w:rPrChange>
          </w:rPr>
          <w:delText>,</w:delText>
        </w:r>
      </w:del>
    </w:p>
    <w:p w14:paraId="64DD75AC" w14:textId="4862A2C3" w:rsidR="00237AA8" w:rsidRPr="00735273" w:rsidRDefault="00237AA8">
      <w:pPr>
        <w:pStyle w:val="ListParagraph"/>
        <w:numPr>
          <w:ilvl w:val="0"/>
          <w:numId w:val="82"/>
        </w:numPr>
        <w:tabs>
          <w:tab w:val="left" w:pos="567"/>
        </w:tabs>
        <w:ind w:left="567" w:hanging="567"/>
        <w:rPr>
          <w:color w:val="000000" w:themeColor="text1"/>
          <w:szCs w:val="22"/>
          <w:rPrChange w:id="5135" w:author="Autor">
            <w:rPr/>
          </w:rPrChange>
        </w:rPr>
        <w:pPrChange w:id="5136" w:author="Autor">
          <w:pPr>
            <w:tabs>
              <w:tab w:val="left" w:pos="567"/>
            </w:tabs>
            <w:ind w:left="567" w:hanging="567"/>
          </w:pPr>
        </w:pPrChange>
      </w:pPr>
      <w:del w:id="5137" w:author="Autor">
        <w:r w:rsidRPr="00735273" w:rsidDel="000E2DEB">
          <w:rPr>
            <w:rFonts w:ascii="Times New Roman" w:hAnsi="Times New Roman"/>
            <w:sz w:val="22"/>
            <w:szCs w:val="22"/>
            <w:rPrChange w:id="5138" w:author="Autor">
              <w:rPr/>
            </w:rPrChange>
          </w:rPr>
          <w:sym w:font="Symbol" w:char="F0B7"/>
        </w:r>
        <w:r w:rsidRPr="00735273" w:rsidDel="000E2DEB">
          <w:rPr>
            <w:rFonts w:ascii="Times New Roman" w:hAnsi="Times New Roman"/>
            <w:color w:val="000000" w:themeColor="text1"/>
            <w:sz w:val="22"/>
            <w:szCs w:val="22"/>
            <w:rPrChange w:id="5139" w:author="Autor">
              <w:rPr/>
            </w:rPrChange>
          </w:rPr>
          <w:tab/>
        </w:r>
      </w:del>
      <w:r w:rsidRPr="00735273">
        <w:rPr>
          <w:rFonts w:ascii="Times New Roman" w:hAnsi="Times New Roman"/>
          <w:color w:val="000000" w:themeColor="text1"/>
          <w:sz w:val="22"/>
          <w:szCs w:val="22"/>
          <w:rPrChange w:id="5140" w:author="Autor">
            <w:rPr/>
          </w:rPrChange>
        </w:rPr>
        <w:t>Kopfschmerzen</w:t>
      </w:r>
      <w:del w:id="5141" w:author="Autor">
        <w:r w:rsidR="00363035" w:rsidRPr="00735273" w:rsidDel="009869BB">
          <w:rPr>
            <w:rFonts w:ascii="Times New Roman" w:hAnsi="Times New Roman"/>
            <w:color w:val="000000" w:themeColor="text1"/>
            <w:sz w:val="22"/>
            <w:szCs w:val="22"/>
            <w:rPrChange w:id="5142" w:author="Autor">
              <w:rPr/>
            </w:rPrChange>
          </w:rPr>
          <w:delText>,</w:delText>
        </w:r>
      </w:del>
    </w:p>
    <w:p w14:paraId="1EF825F9" w14:textId="5379DDF4" w:rsidR="00237AA8" w:rsidRPr="00735273" w:rsidRDefault="00237AA8">
      <w:pPr>
        <w:pStyle w:val="ListParagraph"/>
        <w:numPr>
          <w:ilvl w:val="0"/>
          <w:numId w:val="82"/>
        </w:numPr>
        <w:tabs>
          <w:tab w:val="left" w:pos="567"/>
        </w:tabs>
        <w:ind w:left="567" w:hanging="567"/>
        <w:rPr>
          <w:color w:val="000000" w:themeColor="text1"/>
          <w:szCs w:val="22"/>
          <w:rPrChange w:id="5143" w:author="Autor">
            <w:rPr/>
          </w:rPrChange>
        </w:rPr>
        <w:pPrChange w:id="5144" w:author="Autor">
          <w:pPr>
            <w:tabs>
              <w:tab w:val="left" w:pos="567"/>
            </w:tabs>
            <w:ind w:left="567" w:hanging="567"/>
          </w:pPr>
        </w:pPrChange>
      </w:pPr>
      <w:del w:id="5145" w:author="Autor">
        <w:r w:rsidRPr="00735273" w:rsidDel="000E2DEB">
          <w:rPr>
            <w:rFonts w:ascii="Times New Roman" w:hAnsi="Times New Roman"/>
            <w:sz w:val="22"/>
            <w:szCs w:val="22"/>
            <w:rPrChange w:id="5146" w:author="Autor">
              <w:rPr/>
            </w:rPrChange>
          </w:rPr>
          <w:sym w:font="Symbol" w:char="F0B7"/>
        </w:r>
        <w:r w:rsidRPr="00735273" w:rsidDel="000E2DEB">
          <w:rPr>
            <w:rFonts w:ascii="Times New Roman" w:hAnsi="Times New Roman"/>
            <w:color w:val="000000" w:themeColor="text1"/>
            <w:sz w:val="22"/>
            <w:szCs w:val="22"/>
            <w:rPrChange w:id="5147" w:author="Autor">
              <w:rPr/>
            </w:rPrChange>
          </w:rPr>
          <w:tab/>
        </w:r>
      </w:del>
      <w:r w:rsidRPr="00735273">
        <w:rPr>
          <w:rFonts w:ascii="Times New Roman" w:hAnsi="Times New Roman"/>
          <w:color w:val="000000" w:themeColor="text1"/>
          <w:sz w:val="22"/>
          <w:szCs w:val="22"/>
          <w:rPrChange w:id="5148" w:author="Autor">
            <w:rPr/>
          </w:rPrChange>
        </w:rPr>
        <w:t>Veränderung von Laborwerten, die von Ihrem Arzt erhoben werden. Diese beinhalten einen Rückgang der Menge bestimmter Proteine im Blut (Immunglobuline), die dem Schutz vor Infektionen dienen</w:t>
      </w:r>
      <w:del w:id="5149" w:author="Autor">
        <w:r w:rsidRPr="00735273" w:rsidDel="009869BB">
          <w:rPr>
            <w:rFonts w:ascii="Times New Roman" w:hAnsi="Times New Roman"/>
            <w:color w:val="000000" w:themeColor="text1"/>
            <w:sz w:val="22"/>
            <w:szCs w:val="22"/>
            <w:rPrChange w:id="5150" w:author="Autor">
              <w:rPr/>
            </w:rPrChange>
          </w:rPr>
          <w:delText>.</w:delText>
        </w:r>
      </w:del>
    </w:p>
    <w:p w14:paraId="30D576CF" w14:textId="77777777" w:rsidR="00237AA8" w:rsidRPr="00061952" w:rsidRDefault="00237AA8" w:rsidP="009406CE">
      <w:pPr>
        <w:ind w:left="851" w:hanging="567"/>
        <w:rPr>
          <w:color w:val="000000" w:themeColor="text1"/>
          <w:szCs w:val="22"/>
          <w:lang w:val="de-DE"/>
        </w:rPr>
      </w:pPr>
    </w:p>
    <w:p w14:paraId="083BA344" w14:textId="22556E5A" w:rsidR="00237AA8" w:rsidRPr="00735273" w:rsidRDefault="00237AA8" w:rsidP="009406CE">
      <w:pPr>
        <w:keepLines/>
        <w:rPr>
          <w:b/>
          <w:bCs/>
          <w:color w:val="000000" w:themeColor="text1"/>
          <w:lang w:val="de-DE"/>
          <w:rPrChange w:id="5151" w:author="Autor">
            <w:rPr>
              <w:color w:val="000000" w:themeColor="text1"/>
              <w:lang w:val="de-DE"/>
            </w:rPr>
          </w:rPrChange>
        </w:rPr>
      </w:pPr>
      <w:r w:rsidRPr="00735273">
        <w:rPr>
          <w:b/>
          <w:bCs/>
          <w:iCs/>
          <w:color w:val="000000" w:themeColor="text1"/>
          <w:lang w:val="de-DE"/>
          <w:rPrChange w:id="5152" w:author="Autor">
            <w:rPr>
              <w:iCs/>
              <w:color w:val="000000" w:themeColor="text1"/>
              <w:lang w:val="de-DE"/>
            </w:rPr>
          </w:rPrChange>
        </w:rPr>
        <w:t xml:space="preserve">Häufige </w:t>
      </w:r>
      <w:r w:rsidRPr="00735273">
        <w:rPr>
          <w:b/>
          <w:bCs/>
          <w:color w:val="000000" w:themeColor="text1"/>
          <w:lang w:val="de-DE"/>
          <w:rPrChange w:id="5153" w:author="Autor">
            <w:rPr>
              <w:color w:val="000000" w:themeColor="text1"/>
              <w:lang w:val="de-DE"/>
            </w:rPr>
          </w:rPrChange>
        </w:rPr>
        <w:t>Nebenwirkungen (</w:t>
      </w:r>
      <w:r w:rsidR="008E746D" w:rsidRPr="00735273">
        <w:rPr>
          <w:b/>
          <w:bCs/>
          <w:color w:val="000000" w:themeColor="text1"/>
          <w:lang w:val="de-DE"/>
          <w:rPrChange w:id="5154" w:author="Autor">
            <w:rPr>
              <w:color w:val="000000" w:themeColor="text1"/>
              <w:lang w:val="de-DE"/>
            </w:rPr>
          </w:rPrChange>
        </w:rPr>
        <w:t>kann bis zu 1 von 10 Behandelten betreffen</w:t>
      </w:r>
      <w:r w:rsidRPr="00735273">
        <w:rPr>
          <w:b/>
          <w:bCs/>
          <w:iCs/>
          <w:color w:val="000000" w:themeColor="text1"/>
          <w:lang w:val="de-DE"/>
          <w:rPrChange w:id="5155" w:author="Autor">
            <w:rPr>
              <w:iCs/>
              <w:color w:val="000000" w:themeColor="text1"/>
              <w:lang w:val="de-DE"/>
            </w:rPr>
          </w:rPrChange>
        </w:rPr>
        <w:t>):</w:t>
      </w:r>
    </w:p>
    <w:p w14:paraId="72F326CA" w14:textId="088339EB" w:rsidR="00237AA8" w:rsidRPr="00735273" w:rsidRDefault="00237AA8">
      <w:pPr>
        <w:pStyle w:val="ListParagraph"/>
        <w:numPr>
          <w:ilvl w:val="0"/>
          <w:numId w:val="82"/>
        </w:numPr>
        <w:ind w:left="567" w:hanging="567"/>
        <w:rPr>
          <w:color w:val="000000" w:themeColor="text1"/>
          <w:szCs w:val="22"/>
          <w:rPrChange w:id="5156" w:author="Autor">
            <w:rPr/>
          </w:rPrChange>
        </w:rPr>
        <w:pPrChange w:id="5157" w:author="Autor">
          <w:pPr>
            <w:ind w:left="567" w:hanging="567"/>
          </w:pPr>
        </w:pPrChange>
      </w:pPr>
      <w:del w:id="5158" w:author="Autor">
        <w:r w:rsidRPr="00735273" w:rsidDel="000E2DEB">
          <w:rPr>
            <w:rFonts w:ascii="Times New Roman" w:hAnsi="Times New Roman"/>
            <w:sz w:val="22"/>
            <w:szCs w:val="22"/>
            <w:rPrChange w:id="5159" w:author="Autor">
              <w:rPr/>
            </w:rPrChange>
          </w:rPr>
          <w:sym w:font="Symbol" w:char="F0B7"/>
        </w:r>
        <w:r w:rsidRPr="00735273" w:rsidDel="000E2DEB">
          <w:rPr>
            <w:rFonts w:ascii="Times New Roman" w:hAnsi="Times New Roman"/>
            <w:color w:val="000000" w:themeColor="text1"/>
            <w:sz w:val="22"/>
            <w:szCs w:val="22"/>
            <w:rPrChange w:id="5160" w:author="Autor">
              <w:rPr/>
            </w:rPrChange>
          </w:rPr>
          <w:tab/>
        </w:r>
      </w:del>
      <w:r w:rsidRPr="00735273">
        <w:rPr>
          <w:rFonts w:ascii="Times New Roman" w:hAnsi="Times New Roman"/>
          <w:color w:val="000000" w:themeColor="text1"/>
          <w:sz w:val="22"/>
          <w:szCs w:val="22"/>
          <w:rPrChange w:id="5161" w:author="Autor">
            <w:rPr/>
          </w:rPrChange>
        </w:rPr>
        <w:t>Infektionen wie Entzündung der Bronchien (Bronchitis)</w:t>
      </w:r>
      <w:del w:id="5162" w:author="Autor">
        <w:r w:rsidR="00363035" w:rsidRPr="00735273" w:rsidDel="009869BB">
          <w:rPr>
            <w:rFonts w:ascii="Times New Roman" w:hAnsi="Times New Roman"/>
            <w:color w:val="000000" w:themeColor="text1"/>
            <w:sz w:val="22"/>
            <w:szCs w:val="22"/>
            <w:rPrChange w:id="5163" w:author="Autor">
              <w:rPr/>
            </w:rPrChange>
          </w:rPr>
          <w:delText>,</w:delText>
        </w:r>
      </w:del>
    </w:p>
    <w:p w14:paraId="75241156" w14:textId="6B055B56" w:rsidR="00237AA8" w:rsidRPr="00735273" w:rsidRDefault="00237AA8">
      <w:pPr>
        <w:pStyle w:val="ListParagraph"/>
        <w:numPr>
          <w:ilvl w:val="0"/>
          <w:numId w:val="82"/>
        </w:numPr>
        <w:ind w:left="567" w:hanging="567"/>
        <w:rPr>
          <w:color w:val="000000" w:themeColor="text1"/>
          <w:szCs w:val="22"/>
          <w:rPrChange w:id="5164" w:author="Autor">
            <w:rPr/>
          </w:rPrChange>
        </w:rPr>
        <w:pPrChange w:id="5165" w:author="Autor">
          <w:pPr>
            <w:ind w:left="567" w:hanging="567"/>
          </w:pPr>
        </w:pPrChange>
      </w:pPr>
      <w:del w:id="5166" w:author="Autor">
        <w:r w:rsidRPr="00735273" w:rsidDel="000E2DEB">
          <w:rPr>
            <w:rFonts w:ascii="Times New Roman" w:hAnsi="Times New Roman"/>
            <w:sz w:val="22"/>
            <w:szCs w:val="22"/>
            <w:rPrChange w:id="5167" w:author="Autor">
              <w:rPr/>
            </w:rPrChange>
          </w:rPr>
          <w:sym w:font="Symbol" w:char="F0B7"/>
        </w:r>
        <w:r w:rsidRPr="00735273" w:rsidDel="000E2DEB">
          <w:rPr>
            <w:rFonts w:ascii="Times New Roman" w:hAnsi="Times New Roman"/>
            <w:color w:val="000000" w:themeColor="text1"/>
            <w:sz w:val="22"/>
            <w:szCs w:val="22"/>
            <w:rPrChange w:id="5168" w:author="Autor">
              <w:rPr/>
            </w:rPrChange>
          </w:rPr>
          <w:tab/>
        </w:r>
      </w:del>
      <w:r w:rsidRPr="00735273">
        <w:rPr>
          <w:rFonts w:ascii="Times New Roman" w:hAnsi="Times New Roman"/>
          <w:color w:val="000000" w:themeColor="text1"/>
          <w:sz w:val="22"/>
          <w:szCs w:val="22"/>
          <w:rPrChange w:id="5169" w:author="Autor">
            <w:rPr/>
          </w:rPrChange>
        </w:rPr>
        <w:t>ein Druckgefühl oder pochender Schmerz im Bereich der Nase, Wangen und Augen (Nebenhöhlenentzündung), Schmerzen im Bauchraum, Erbrechen und Durchfall, Atemprobleme</w:t>
      </w:r>
      <w:del w:id="5170" w:author="Autor">
        <w:r w:rsidR="00363035" w:rsidRPr="00735273" w:rsidDel="009869BB">
          <w:rPr>
            <w:rFonts w:ascii="Times New Roman" w:hAnsi="Times New Roman"/>
            <w:color w:val="000000" w:themeColor="text1"/>
            <w:sz w:val="22"/>
            <w:szCs w:val="22"/>
            <w:rPrChange w:id="5171" w:author="Autor">
              <w:rPr/>
            </w:rPrChange>
          </w:rPr>
          <w:delText>,</w:delText>
        </w:r>
      </w:del>
    </w:p>
    <w:p w14:paraId="03B9F71F" w14:textId="5880E1B3" w:rsidR="00237AA8" w:rsidRPr="00735273" w:rsidRDefault="00237AA8">
      <w:pPr>
        <w:pStyle w:val="ListParagraph"/>
        <w:numPr>
          <w:ilvl w:val="0"/>
          <w:numId w:val="82"/>
        </w:numPr>
        <w:ind w:left="567" w:hanging="567"/>
        <w:rPr>
          <w:color w:val="000000" w:themeColor="text1"/>
          <w:szCs w:val="22"/>
          <w:rPrChange w:id="5172" w:author="Autor">
            <w:rPr/>
          </w:rPrChange>
        </w:rPr>
        <w:pPrChange w:id="5173" w:author="Autor">
          <w:pPr>
            <w:ind w:left="567" w:hanging="567"/>
          </w:pPr>
        </w:pPrChange>
      </w:pPr>
      <w:del w:id="5174" w:author="Autor">
        <w:r w:rsidRPr="00735273" w:rsidDel="000E2DEB">
          <w:rPr>
            <w:rFonts w:ascii="Times New Roman" w:hAnsi="Times New Roman"/>
            <w:sz w:val="22"/>
            <w:szCs w:val="22"/>
            <w:rPrChange w:id="5175" w:author="Autor">
              <w:rPr/>
            </w:rPrChange>
          </w:rPr>
          <w:sym w:font="Symbol" w:char="F0B7"/>
        </w:r>
        <w:r w:rsidRPr="00735273" w:rsidDel="000E2DEB">
          <w:rPr>
            <w:rFonts w:ascii="Times New Roman" w:hAnsi="Times New Roman"/>
            <w:color w:val="000000" w:themeColor="text1"/>
            <w:sz w:val="22"/>
            <w:szCs w:val="22"/>
            <w:rPrChange w:id="5176" w:author="Autor">
              <w:rPr/>
            </w:rPrChange>
          </w:rPr>
          <w:tab/>
        </w:r>
      </w:del>
      <w:r w:rsidRPr="00735273">
        <w:rPr>
          <w:rFonts w:ascii="Times New Roman" w:hAnsi="Times New Roman"/>
          <w:color w:val="000000" w:themeColor="text1"/>
          <w:sz w:val="22"/>
          <w:szCs w:val="22"/>
          <w:rPrChange w:id="5177" w:author="Autor">
            <w:rPr/>
          </w:rPrChange>
        </w:rPr>
        <w:t>Fußpilzerkrankung (Sportlerfuß)</w:t>
      </w:r>
      <w:del w:id="5178" w:author="Autor">
        <w:r w:rsidR="00363035" w:rsidRPr="00735273" w:rsidDel="009869BB">
          <w:rPr>
            <w:rFonts w:ascii="Times New Roman" w:hAnsi="Times New Roman"/>
            <w:color w:val="000000" w:themeColor="text1"/>
            <w:sz w:val="22"/>
            <w:szCs w:val="22"/>
            <w:rPrChange w:id="5179" w:author="Autor">
              <w:rPr/>
            </w:rPrChange>
          </w:rPr>
          <w:delText>,</w:delText>
        </w:r>
      </w:del>
    </w:p>
    <w:p w14:paraId="104A22E0" w14:textId="6DF21AD9" w:rsidR="00237AA8" w:rsidRPr="00735273" w:rsidRDefault="00237AA8">
      <w:pPr>
        <w:pStyle w:val="ListParagraph"/>
        <w:numPr>
          <w:ilvl w:val="0"/>
          <w:numId w:val="82"/>
        </w:numPr>
        <w:ind w:left="567" w:hanging="567"/>
        <w:rPr>
          <w:color w:val="000000" w:themeColor="text1"/>
          <w:szCs w:val="22"/>
          <w:rPrChange w:id="5180" w:author="Autor">
            <w:rPr/>
          </w:rPrChange>
        </w:rPr>
        <w:pPrChange w:id="5181" w:author="Autor">
          <w:pPr>
            <w:ind w:left="567" w:hanging="567"/>
          </w:pPr>
        </w:pPrChange>
      </w:pPr>
      <w:del w:id="5182" w:author="Autor">
        <w:r w:rsidRPr="00735273" w:rsidDel="000E2DEB">
          <w:rPr>
            <w:rFonts w:ascii="Times New Roman" w:hAnsi="Times New Roman"/>
            <w:sz w:val="22"/>
            <w:szCs w:val="22"/>
            <w:rPrChange w:id="5183" w:author="Autor">
              <w:rPr/>
            </w:rPrChange>
          </w:rPr>
          <w:sym w:font="Symbol" w:char="F0B7"/>
        </w:r>
        <w:r w:rsidRPr="00735273" w:rsidDel="000E2DEB">
          <w:rPr>
            <w:rFonts w:ascii="Times New Roman" w:hAnsi="Times New Roman"/>
            <w:color w:val="000000" w:themeColor="text1"/>
            <w:sz w:val="22"/>
            <w:szCs w:val="22"/>
            <w:rPrChange w:id="5184" w:author="Autor">
              <w:rPr/>
            </w:rPrChange>
          </w:rPr>
          <w:tab/>
        </w:r>
      </w:del>
      <w:r w:rsidRPr="00735273">
        <w:rPr>
          <w:rFonts w:ascii="Times New Roman" w:hAnsi="Times New Roman"/>
          <w:color w:val="000000" w:themeColor="text1"/>
          <w:sz w:val="22"/>
          <w:szCs w:val="22"/>
          <w:rPrChange w:id="5185" w:author="Autor">
            <w:rPr/>
          </w:rPrChange>
        </w:rPr>
        <w:t>hohe Cholesterinwerte im Blut</w:t>
      </w:r>
      <w:del w:id="5186" w:author="Autor">
        <w:r w:rsidR="00363035" w:rsidRPr="00735273" w:rsidDel="009869BB">
          <w:rPr>
            <w:rFonts w:ascii="Times New Roman" w:hAnsi="Times New Roman"/>
            <w:color w:val="000000" w:themeColor="text1"/>
            <w:sz w:val="22"/>
            <w:szCs w:val="22"/>
            <w:rPrChange w:id="5187" w:author="Autor">
              <w:rPr/>
            </w:rPrChange>
          </w:rPr>
          <w:delText>,</w:delText>
        </w:r>
      </w:del>
    </w:p>
    <w:p w14:paraId="0728B136" w14:textId="2AEC0C4F" w:rsidR="00237AA8" w:rsidRPr="00735273" w:rsidRDefault="00237AA8">
      <w:pPr>
        <w:pStyle w:val="ListParagraph"/>
        <w:numPr>
          <w:ilvl w:val="0"/>
          <w:numId w:val="82"/>
        </w:numPr>
        <w:ind w:left="567" w:hanging="567"/>
        <w:rPr>
          <w:color w:val="000000" w:themeColor="text1"/>
          <w:szCs w:val="22"/>
          <w:rPrChange w:id="5188" w:author="Autor">
            <w:rPr/>
          </w:rPrChange>
        </w:rPr>
        <w:pPrChange w:id="5189" w:author="Autor">
          <w:pPr>
            <w:ind w:left="567" w:hanging="567"/>
          </w:pPr>
        </w:pPrChange>
      </w:pPr>
      <w:del w:id="5190" w:author="Autor">
        <w:r w:rsidRPr="00735273" w:rsidDel="000E2DEB">
          <w:rPr>
            <w:rFonts w:ascii="Times New Roman" w:hAnsi="Times New Roman"/>
            <w:sz w:val="22"/>
            <w:szCs w:val="22"/>
            <w:rPrChange w:id="5191" w:author="Autor">
              <w:rPr/>
            </w:rPrChange>
          </w:rPr>
          <w:sym w:font="Symbol" w:char="F0B7"/>
        </w:r>
        <w:r w:rsidRPr="00735273" w:rsidDel="000E2DEB">
          <w:rPr>
            <w:rFonts w:ascii="Times New Roman" w:hAnsi="Times New Roman"/>
            <w:color w:val="000000" w:themeColor="text1"/>
            <w:sz w:val="22"/>
            <w:szCs w:val="22"/>
            <w:rPrChange w:id="5192" w:author="Autor">
              <w:rPr/>
            </w:rPrChange>
          </w:rPr>
          <w:tab/>
        </w:r>
      </w:del>
      <w:r w:rsidRPr="00735273">
        <w:rPr>
          <w:rFonts w:ascii="Times New Roman" w:hAnsi="Times New Roman"/>
          <w:color w:val="000000" w:themeColor="text1"/>
          <w:sz w:val="22"/>
          <w:szCs w:val="22"/>
          <w:rPrChange w:id="5193" w:author="Autor">
            <w:rPr/>
          </w:rPrChange>
        </w:rPr>
        <w:t>abnormale Hautempfindungen wie Taubheit, Kribbeln, Stechen oder Brennen, Ischiasbeschwerden, Migräne, Benommenheit</w:t>
      </w:r>
      <w:del w:id="5194" w:author="Autor">
        <w:r w:rsidR="00363035" w:rsidRPr="00735273" w:rsidDel="009869BB">
          <w:rPr>
            <w:rFonts w:ascii="Times New Roman" w:hAnsi="Times New Roman"/>
            <w:color w:val="000000" w:themeColor="text1"/>
            <w:sz w:val="22"/>
            <w:szCs w:val="22"/>
            <w:rPrChange w:id="5195" w:author="Autor">
              <w:rPr/>
            </w:rPrChange>
          </w:rPr>
          <w:delText>,</w:delText>
        </w:r>
      </w:del>
    </w:p>
    <w:p w14:paraId="3F23232F" w14:textId="36DE89A2" w:rsidR="00237AA8" w:rsidRPr="00735273" w:rsidRDefault="00237AA8">
      <w:pPr>
        <w:pStyle w:val="ListParagraph"/>
        <w:numPr>
          <w:ilvl w:val="0"/>
          <w:numId w:val="82"/>
        </w:numPr>
        <w:ind w:left="567" w:hanging="567"/>
        <w:rPr>
          <w:color w:val="000000" w:themeColor="text1"/>
          <w:szCs w:val="22"/>
          <w:rPrChange w:id="5196" w:author="Autor">
            <w:rPr/>
          </w:rPrChange>
        </w:rPr>
        <w:pPrChange w:id="5197" w:author="Autor">
          <w:pPr>
            <w:ind w:left="567" w:hanging="567"/>
          </w:pPr>
        </w:pPrChange>
      </w:pPr>
      <w:del w:id="5198" w:author="Autor">
        <w:r w:rsidRPr="00735273" w:rsidDel="000E2DEB">
          <w:rPr>
            <w:rFonts w:ascii="Times New Roman" w:hAnsi="Times New Roman"/>
            <w:sz w:val="22"/>
            <w:szCs w:val="22"/>
            <w:rPrChange w:id="5199" w:author="Autor">
              <w:rPr/>
            </w:rPrChange>
          </w:rPr>
          <w:sym w:font="Symbol" w:char="F0B7"/>
        </w:r>
        <w:r w:rsidRPr="00735273" w:rsidDel="000E2DEB">
          <w:rPr>
            <w:rFonts w:ascii="Times New Roman" w:hAnsi="Times New Roman"/>
            <w:color w:val="000000" w:themeColor="text1"/>
            <w:sz w:val="22"/>
            <w:szCs w:val="22"/>
            <w:rPrChange w:id="5200" w:author="Autor">
              <w:rPr/>
            </w:rPrChange>
          </w:rPr>
          <w:tab/>
        </w:r>
      </w:del>
      <w:r w:rsidRPr="00735273">
        <w:rPr>
          <w:rFonts w:ascii="Times New Roman" w:hAnsi="Times New Roman"/>
          <w:color w:val="000000" w:themeColor="text1"/>
          <w:sz w:val="22"/>
          <w:szCs w:val="22"/>
          <w:rPrChange w:id="5201" w:author="Autor">
            <w:rPr/>
          </w:rPrChange>
        </w:rPr>
        <w:t>Haarausfall</w:t>
      </w:r>
      <w:del w:id="5202" w:author="Autor">
        <w:r w:rsidR="00363035" w:rsidRPr="00735273" w:rsidDel="009869BB">
          <w:rPr>
            <w:rFonts w:ascii="Times New Roman" w:hAnsi="Times New Roman"/>
            <w:color w:val="000000" w:themeColor="text1"/>
            <w:sz w:val="22"/>
            <w:szCs w:val="22"/>
            <w:rPrChange w:id="5203" w:author="Autor">
              <w:rPr/>
            </w:rPrChange>
          </w:rPr>
          <w:delText>,</w:delText>
        </w:r>
      </w:del>
    </w:p>
    <w:p w14:paraId="42098F40" w14:textId="158C1276" w:rsidR="00237AA8" w:rsidRPr="00735273" w:rsidRDefault="00237AA8">
      <w:pPr>
        <w:pStyle w:val="ListParagraph"/>
        <w:numPr>
          <w:ilvl w:val="0"/>
          <w:numId w:val="82"/>
        </w:numPr>
        <w:ind w:left="567" w:hanging="567"/>
        <w:rPr>
          <w:color w:val="000000" w:themeColor="text1"/>
          <w:szCs w:val="22"/>
          <w:rPrChange w:id="5204" w:author="Autor">
            <w:rPr/>
          </w:rPrChange>
        </w:rPr>
        <w:pPrChange w:id="5205" w:author="Autor">
          <w:pPr>
            <w:ind w:left="567" w:hanging="567"/>
          </w:pPr>
        </w:pPrChange>
      </w:pPr>
      <w:del w:id="5206" w:author="Autor">
        <w:r w:rsidRPr="00735273" w:rsidDel="000E2DEB">
          <w:rPr>
            <w:rFonts w:ascii="Times New Roman" w:hAnsi="Times New Roman"/>
            <w:sz w:val="22"/>
            <w:szCs w:val="22"/>
            <w:rPrChange w:id="5207" w:author="Autor">
              <w:rPr/>
            </w:rPrChange>
          </w:rPr>
          <w:sym w:font="Symbol" w:char="F0B7"/>
        </w:r>
        <w:r w:rsidRPr="00735273" w:rsidDel="000E2DEB">
          <w:rPr>
            <w:rFonts w:ascii="Times New Roman" w:hAnsi="Times New Roman"/>
            <w:color w:val="000000" w:themeColor="text1"/>
            <w:sz w:val="22"/>
            <w:szCs w:val="22"/>
            <w:rPrChange w:id="5208" w:author="Autor">
              <w:rPr/>
            </w:rPrChange>
          </w:rPr>
          <w:tab/>
        </w:r>
      </w:del>
      <w:r w:rsidRPr="00735273">
        <w:rPr>
          <w:rFonts w:ascii="Times New Roman" w:hAnsi="Times New Roman"/>
          <w:color w:val="000000" w:themeColor="text1"/>
          <w:sz w:val="22"/>
          <w:szCs w:val="22"/>
          <w:rPrChange w:id="5209" w:author="Autor">
            <w:rPr/>
          </w:rPrChange>
        </w:rPr>
        <w:t>Angstgefühl, Depression</w:t>
      </w:r>
      <w:del w:id="5210" w:author="Autor">
        <w:r w:rsidR="00363035" w:rsidRPr="00735273" w:rsidDel="009869BB">
          <w:rPr>
            <w:rFonts w:ascii="Times New Roman" w:hAnsi="Times New Roman"/>
            <w:color w:val="000000" w:themeColor="text1"/>
            <w:sz w:val="22"/>
            <w:szCs w:val="22"/>
            <w:rPrChange w:id="5211" w:author="Autor">
              <w:rPr/>
            </w:rPrChange>
          </w:rPr>
          <w:delText>,</w:delText>
        </w:r>
      </w:del>
    </w:p>
    <w:p w14:paraId="03C9678A" w14:textId="18692386" w:rsidR="00237AA8" w:rsidRPr="00735273" w:rsidRDefault="00237AA8">
      <w:pPr>
        <w:pStyle w:val="ListParagraph"/>
        <w:numPr>
          <w:ilvl w:val="0"/>
          <w:numId w:val="82"/>
        </w:numPr>
        <w:ind w:left="567" w:hanging="567"/>
        <w:rPr>
          <w:color w:val="000000" w:themeColor="text1"/>
          <w:szCs w:val="22"/>
          <w:rPrChange w:id="5212" w:author="Autor">
            <w:rPr/>
          </w:rPrChange>
        </w:rPr>
        <w:pPrChange w:id="5213" w:author="Autor">
          <w:pPr>
            <w:ind w:left="567" w:hanging="567"/>
          </w:pPr>
        </w:pPrChange>
      </w:pPr>
      <w:del w:id="5214" w:author="Autor">
        <w:r w:rsidRPr="00735273" w:rsidDel="000E2DEB">
          <w:rPr>
            <w:rFonts w:ascii="Times New Roman" w:hAnsi="Times New Roman"/>
            <w:sz w:val="22"/>
            <w:szCs w:val="22"/>
            <w:rPrChange w:id="5215" w:author="Autor">
              <w:rPr/>
            </w:rPrChange>
          </w:rPr>
          <w:sym w:font="Symbol" w:char="F0B7"/>
        </w:r>
        <w:r w:rsidRPr="00735273" w:rsidDel="000E2DEB">
          <w:rPr>
            <w:rFonts w:ascii="Times New Roman" w:hAnsi="Times New Roman"/>
            <w:color w:val="000000" w:themeColor="text1"/>
            <w:sz w:val="22"/>
            <w:szCs w:val="22"/>
            <w:rPrChange w:id="5216" w:author="Autor">
              <w:rPr/>
            </w:rPrChange>
          </w:rPr>
          <w:tab/>
        </w:r>
      </w:del>
      <w:r w:rsidRPr="00735273">
        <w:rPr>
          <w:rFonts w:ascii="Times New Roman" w:hAnsi="Times New Roman"/>
          <w:color w:val="000000" w:themeColor="text1"/>
          <w:sz w:val="22"/>
          <w:szCs w:val="22"/>
          <w:rPrChange w:id="5217" w:author="Autor">
            <w:rPr/>
          </w:rPrChange>
        </w:rPr>
        <w:t>Verdauungsstörungen, Durchfall, Sodbrennen, Reizung und/oder Geschwüre in Rachen und Mund</w:t>
      </w:r>
      <w:del w:id="5218" w:author="Autor">
        <w:r w:rsidR="00363035" w:rsidRPr="00735273" w:rsidDel="009869BB">
          <w:rPr>
            <w:rFonts w:ascii="Times New Roman" w:hAnsi="Times New Roman"/>
            <w:color w:val="000000" w:themeColor="text1"/>
            <w:sz w:val="22"/>
            <w:szCs w:val="22"/>
            <w:rPrChange w:id="5219" w:author="Autor">
              <w:rPr/>
            </w:rPrChange>
          </w:rPr>
          <w:delText>,</w:delText>
        </w:r>
      </w:del>
    </w:p>
    <w:p w14:paraId="6095D214" w14:textId="2EA86887" w:rsidR="00237AA8" w:rsidRPr="00735273" w:rsidRDefault="00237AA8">
      <w:pPr>
        <w:pStyle w:val="ListParagraph"/>
        <w:numPr>
          <w:ilvl w:val="0"/>
          <w:numId w:val="82"/>
        </w:numPr>
        <w:ind w:left="567" w:hanging="567"/>
        <w:rPr>
          <w:color w:val="000000" w:themeColor="text1"/>
          <w:szCs w:val="22"/>
          <w:rPrChange w:id="5220" w:author="Autor">
            <w:rPr/>
          </w:rPrChange>
        </w:rPr>
        <w:pPrChange w:id="5221" w:author="Autor">
          <w:pPr>
            <w:ind w:left="567" w:hanging="567"/>
          </w:pPr>
        </w:pPrChange>
      </w:pPr>
      <w:del w:id="5222" w:author="Autor">
        <w:r w:rsidRPr="00735273" w:rsidDel="000E2DEB">
          <w:rPr>
            <w:rFonts w:ascii="Times New Roman" w:hAnsi="Times New Roman"/>
            <w:sz w:val="22"/>
            <w:szCs w:val="22"/>
            <w:rPrChange w:id="5223" w:author="Autor">
              <w:rPr/>
            </w:rPrChange>
          </w:rPr>
          <w:sym w:font="Symbol" w:char="F0B7"/>
        </w:r>
        <w:r w:rsidRPr="00735273" w:rsidDel="000E2DEB">
          <w:rPr>
            <w:rFonts w:ascii="Times New Roman" w:hAnsi="Times New Roman"/>
            <w:color w:val="000000" w:themeColor="text1"/>
            <w:sz w:val="22"/>
            <w:szCs w:val="22"/>
            <w:rPrChange w:id="5224" w:author="Autor">
              <w:rPr/>
            </w:rPrChange>
          </w:rPr>
          <w:tab/>
        </w:r>
      </w:del>
      <w:r w:rsidRPr="00735273">
        <w:rPr>
          <w:rFonts w:ascii="Times New Roman" w:hAnsi="Times New Roman"/>
          <w:color w:val="000000" w:themeColor="text1"/>
          <w:sz w:val="22"/>
          <w:szCs w:val="22"/>
          <w:rPrChange w:id="5225" w:author="Autor">
            <w:rPr/>
          </w:rPrChange>
        </w:rPr>
        <w:t>Schmerzen im Bauch, Rücken, in Muskeln und/oder Gelenken</w:t>
      </w:r>
      <w:del w:id="5226" w:author="Autor">
        <w:r w:rsidR="00363035" w:rsidRPr="00735273" w:rsidDel="009869BB">
          <w:rPr>
            <w:rFonts w:ascii="Times New Roman" w:hAnsi="Times New Roman"/>
            <w:color w:val="000000" w:themeColor="text1"/>
            <w:sz w:val="22"/>
            <w:szCs w:val="22"/>
            <w:rPrChange w:id="5227" w:author="Autor">
              <w:rPr/>
            </w:rPrChange>
          </w:rPr>
          <w:delText>.</w:delText>
        </w:r>
      </w:del>
    </w:p>
    <w:p w14:paraId="6EA924E7" w14:textId="77777777" w:rsidR="00237AA8" w:rsidRPr="00061952" w:rsidRDefault="00237AA8" w:rsidP="009406CE">
      <w:pPr>
        <w:ind w:left="851" w:hanging="567"/>
        <w:rPr>
          <w:color w:val="000000" w:themeColor="text1"/>
          <w:szCs w:val="22"/>
          <w:lang w:val="de-DE"/>
        </w:rPr>
      </w:pPr>
    </w:p>
    <w:p w14:paraId="69F99160" w14:textId="5B16C135" w:rsidR="00237AA8" w:rsidRPr="00735273" w:rsidRDefault="00237AA8" w:rsidP="009406CE">
      <w:pPr>
        <w:rPr>
          <w:b/>
          <w:bCs/>
          <w:color w:val="000000" w:themeColor="text1"/>
          <w:lang w:val="de-DE"/>
          <w:rPrChange w:id="5228" w:author="Autor">
            <w:rPr>
              <w:color w:val="000000" w:themeColor="text1"/>
              <w:lang w:val="de-DE"/>
            </w:rPr>
          </w:rPrChange>
        </w:rPr>
      </w:pPr>
      <w:r w:rsidRPr="00735273">
        <w:rPr>
          <w:b/>
          <w:bCs/>
          <w:iCs/>
          <w:color w:val="000000" w:themeColor="text1"/>
          <w:lang w:val="de-DE"/>
          <w:rPrChange w:id="5229" w:author="Autor">
            <w:rPr>
              <w:iCs/>
              <w:color w:val="000000" w:themeColor="text1"/>
              <w:lang w:val="de-DE"/>
            </w:rPr>
          </w:rPrChange>
        </w:rPr>
        <w:t xml:space="preserve">Gelegentliche </w:t>
      </w:r>
      <w:r w:rsidRPr="00735273">
        <w:rPr>
          <w:b/>
          <w:bCs/>
          <w:color w:val="000000" w:themeColor="text1"/>
          <w:lang w:val="de-DE"/>
          <w:rPrChange w:id="5230" w:author="Autor">
            <w:rPr>
              <w:color w:val="000000" w:themeColor="text1"/>
              <w:lang w:val="de-DE"/>
            </w:rPr>
          </w:rPrChange>
        </w:rPr>
        <w:t>Nebenwirkungen (</w:t>
      </w:r>
      <w:r w:rsidR="008E746D" w:rsidRPr="00735273">
        <w:rPr>
          <w:b/>
          <w:bCs/>
          <w:color w:val="000000" w:themeColor="text1"/>
          <w:lang w:val="de-DE"/>
          <w:rPrChange w:id="5231" w:author="Autor">
            <w:rPr>
              <w:color w:val="000000" w:themeColor="text1"/>
              <w:lang w:val="de-DE"/>
            </w:rPr>
          </w:rPrChange>
        </w:rPr>
        <w:t>kann bis zu 1 von 100 Behandelten betreffen</w:t>
      </w:r>
      <w:r w:rsidRPr="00735273">
        <w:rPr>
          <w:b/>
          <w:bCs/>
          <w:iCs/>
          <w:color w:val="000000" w:themeColor="text1"/>
          <w:lang w:val="de-DE"/>
          <w:rPrChange w:id="5232" w:author="Autor">
            <w:rPr>
              <w:iCs/>
              <w:color w:val="000000" w:themeColor="text1"/>
              <w:lang w:val="de-DE"/>
            </w:rPr>
          </w:rPrChange>
        </w:rPr>
        <w:t>)</w:t>
      </w:r>
      <w:r w:rsidRPr="00735273">
        <w:rPr>
          <w:b/>
          <w:bCs/>
          <w:color w:val="000000" w:themeColor="text1"/>
          <w:sz w:val="18"/>
          <w:szCs w:val="18"/>
          <w:lang w:val="de-DE"/>
          <w:rPrChange w:id="5233" w:author="Autor">
            <w:rPr>
              <w:bCs/>
              <w:color w:val="000000" w:themeColor="text1"/>
              <w:sz w:val="18"/>
              <w:szCs w:val="18"/>
              <w:lang w:val="de-DE"/>
            </w:rPr>
          </w:rPrChange>
        </w:rPr>
        <w:t>:</w:t>
      </w:r>
    </w:p>
    <w:p w14:paraId="264AF99A" w14:textId="7C45FB21" w:rsidR="00237AA8" w:rsidRPr="00735273" w:rsidRDefault="00237AA8">
      <w:pPr>
        <w:pStyle w:val="ListParagraph"/>
        <w:numPr>
          <w:ilvl w:val="0"/>
          <w:numId w:val="82"/>
        </w:numPr>
        <w:ind w:left="567" w:hanging="567"/>
        <w:rPr>
          <w:color w:val="000000" w:themeColor="text1"/>
          <w:szCs w:val="22"/>
          <w:rPrChange w:id="5234" w:author="Autor">
            <w:rPr/>
          </w:rPrChange>
        </w:rPr>
        <w:pPrChange w:id="5235" w:author="Autor">
          <w:pPr>
            <w:ind w:left="567" w:hanging="567"/>
          </w:pPr>
        </w:pPrChange>
      </w:pPr>
      <w:del w:id="5236" w:author="Autor">
        <w:r w:rsidRPr="00735273" w:rsidDel="000E2DEB">
          <w:rPr>
            <w:rFonts w:ascii="Times New Roman" w:hAnsi="Times New Roman"/>
            <w:sz w:val="22"/>
            <w:szCs w:val="22"/>
            <w:rPrChange w:id="5237" w:author="Autor">
              <w:rPr/>
            </w:rPrChange>
          </w:rPr>
          <w:sym w:font="Symbol" w:char="F0B7"/>
        </w:r>
        <w:r w:rsidRPr="00735273" w:rsidDel="000E2DEB">
          <w:rPr>
            <w:rFonts w:ascii="Times New Roman" w:hAnsi="Times New Roman"/>
            <w:color w:val="000000" w:themeColor="text1"/>
            <w:sz w:val="22"/>
            <w:szCs w:val="22"/>
            <w:rPrChange w:id="5238" w:author="Autor">
              <w:rPr/>
            </w:rPrChange>
          </w:rPr>
          <w:tab/>
        </w:r>
      </w:del>
      <w:r w:rsidRPr="00735273">
        <w:rPr>
          <w:rFonts w:ascii="Times New Roman" w:hAnsi="Times New Roman"/>
          <w:color w:val="000000" w:themeColor="text1"/>
          <w:sz w:val="22"/>
          <w:szCs w:val="22"/>
          <w:rPrChange w:id="5239" w:author="Autor">
            <w:rPr/>
          </w:rPrChange>
        </w:rPr>
        <w:t>Übermäßige Flüssigkeitsansammlung im Gesicht und im Körper</w:t>
      </w:r>
      <w:del w:id="5240" w:author="Autor">
        <w:r w:rsidR="00363035" w:rsidRPr="00735273" w:rsidDel="009869BB">
          <w:rPr>
            <w:rFonts w:ascii="Times New Roman" w:hAnsi="Times New Roman"/>
            <w:color w:val="000000" w:themeColor="text1"/>
            <w:sz w:val="22"/>
            <w:szCs w:val="22"/>
            <w:rPrChange w:id="5241" w:author="Autor">
              <w:rPr/>
            </w:rPrChange>
          </w:rPr>
          <w:delText>,</w:delText>
        </w:r>
      </w:del>
    </w:p>
    <w:p w14:paraId="255647BD" w14:textId="2D12DAB6" w:rsidR="00237AA8" w:rsidRPr="00735273" w:rsidRDefault="00237AA8">
      <w:pPr>
        <w:pStyle w:val="ListParagraph"/>
        <w:numPr>
          <w:ilvl w:val="0"/>
          <w:numId w:val="82"/>
        </w:numPr>
        <w:ind w:left="567" w:hanging="567"/>
        <w:rPr>
          <w:color w:val="000000" w:themeColor="text1"/>
          <w:szCs w:val="22"/>
          <w:rPrChange w:id="5242" w:author="Autor">
            <w:rPr/>
          </w:rPrChange>
        </w:rPr>
        <w:pPrChange w:id="5243" w:author="Autor">
          <w:pPr>
            <w:ind w:left="567" w:hanging="567"/>
          </w:pPr>
        </w:pPrChange>
      </w:pPr>
      <w:del w:id="5244" w:author="Autor">
        <w:r w:rsidRPr="00735273" w:rsidDel="000E2DEB">
          <w:rPr>
            <w:rFonts w:ascii="Times New Roman" w:hAnsi="Times New Roman"/>
            <w:sz w:val="22"/>
            <w:szCs w:val="22"/>
            <w:rPrChange w:id="5245" w:author="Autor">
              <w:rPr/>
            </w:rPrChange>
          </w:rPr>
          <w:sym w:font="Symbol" w:char="F0B7"/>
        </w:r>
        <w:r w:rsidRPr="00735273" w:rsidDel="000E2DEB">
          <w:rPr>
            <w:rFonts w:ascii="Times New Roman" w:hAnsi="Times New Roman"/>
            <w:color w:val="000000" w:themeColor="text1"/>
            <w:sz w:val="22"/>
            <w:szCs w:val="22"/>
            <w:rPrChange w:id="5246" w:author="Autor">
              <w:rPr/>
            </w:rPrChange>
          </w:rPr>
          <w:tab/>
        </w:r>
      </w:del>
      <w:r w:rsidRPr="00735273">
        <w:rPr>
          <w:rFonts w:ascii="Times New Roman" w:hAnsi="Times New Roman"/>
          <w:color w:val="000000" w:themeColor="text1"/>
          <w:sz w:val="22"/>
          <w:szCs w:val="22"/>
          <w:rPrChange w:id="5247" w:author="Autor">
            <w:rPr/>
          </w:rPrChange>
        </w:rPr>
        <w:t>Entzündung, Reizung und/oder Engegefühl in der Lunge und im Rachen, Husten</w:t>
      </w:r>
      <w:del w:id="5248" w:author="Autor">
        <w:r w:rsidR="00363035" w:rsidRPr="00735273" w:rsidDel="009869BB">
          <w:rPr>
            <w:rFonts w:ascii="Times New Roman" w:hAnsi="Times New Roman"/>
            <w:color w:val="000000" w:themeColor="text1"/>
            <w:sz w:val="22"/>
            <w:szCs w:val="22"/>
            <w:rPrChange w:id="5249" w:author="Autor">
              <w:rPr/>
            </w:rPrChange>
          </w:rPr>
          <w:delText>,</w:delText>
        </w:r>
      </w:del>
    </w:p>
    <w:p w14:paraId="7A0AD960" w14:textId="44257F10" w:rsidR="00237AA8" w:rsidRPr="00735273" w:rsidRDefault="00237AA8">
      <w:pPr>
        <w:pStyle w:val="ListParagraph"/>
        <w:numPr>
          <w:ilvl w:val="0"/>
          <w:numId w:val="82"/>
        </w:numPr>
        <w:ind w:left="567" w:hanging="567"/>
        <w:rPr>
          <w:color w:val="000000" w:themeColor="text1"/>
          <w:szCs w:val="22"/>
          <w:rPrChange w:id="5250" w:author="Autor">
            <w:rPr/>
          </w:rPrChange>
        </w:rPr>
        <w:pPrChange w:id="5251" w:author="Autor">
          <w:pPr>
            <w:ind w:left="567" w:hanging="567"/>
          </w:pPr>
        </w:pPrChange>
      </w:pPr>
      <w:del w:id="5252" w:author="Autor">
        <w:r w:rsidRPr="00735273" w:rsidDel="000E2DEB">
          <w:rPr>
            <w:rFonts w:ascii="Times New Roman" w:hAnsi="Times New Roman"/>
            <w:sz w:val="22"/>
            <w:szCs w:val="22"/>
            <w:rPrChange w:id="5253" w:author="Autor">
              <w:rPr>
                <w:szCs w:val="22"/>
              </w:rPr>
            </w:rPrChange>
          </w:rPr>
          <w:sym w:font="Symbol" w:char="F0B7"/>
        </w:r>
        <w:r w:rsidRPr="00735273" w:rsidDel="000E2DEB">
          <w:rPr>
            <w:rFonts w:ascii="Times New Roman" w:hAnsi="Times New Roman"/>
            <w:color w:val="000000" w:themeColor="text1"/>
            <w:sz w:val="22"/>
            <w:szCs w:val="22"/>
            <w:rPrChange w:id="5254" w:author="Autor">
              <w:rPr>
                <w:szCs w:val="22"/>
              </w:rPr>
            </w:rPrChange>
          </w:rPr>
          <w:tab/>
        </w:r>
      </w:del>
      <w:r w:rsidRPr="00735273">
        <w:rPr>
          <w:rFonts w:ascii="Times New Roman" w:hAnsi="Times New Roman"/>
          <w:color w:val="000000" w:themeColor="text1"/>
          <w:sz w:val="22"/>
          <w:szCs w:val="22"/>
          <w:rPrChange w:id="5255" w:author="Autor">
            <w:rPr>
              <w:szCs w:val="22"/>
            </w:rPr>
          </w:rPrChange>
        </w:rPr>
        <w:t>Hautreaktionen einschließlich</w:t>
      </w:r>
      <w:r w:rsidRPr="00735273">
        <w:rPr>
          <w:rFonts w:ascii="Times New Roman" w:hAnsi="Times New Roman"/>
          <w:color w:val="000000" w:themeColor="text1"/>
          <w:sz w:val="22"/>
          <w:szCs w:val="22"/>
          <w:rPrChange w:id="5256" w:author="Autor">
            <w:rPr/>
          </w:rPrChange>
        </w:rPr>
        <w:t xml:space="preserve"> Nesselsucht, Juckreiz und Ausschlag</w:t>
      </w:r>
      <w:del w:id="5257" w:author="Autor">
        <w:r w:rsidR="00363035" w:rsidRPr="00735273" w:rsidDel="009869BB">
          <w:rPr>
            <w:rFonts w:ascii="Times New Roman" w:hAnsi="Times New Roman"/>
            <w:color w:val="000000" w:themeColor="text1"/>
            <w:sz w:val="22"/>
            <w:szCs w:val="22"/>
            <w:rPrChange w:id="5258" w:author="Autor">
              <w:rPr/>
            </w:rPrChange>
          </w:rPr>
          <w:delText>,</w:delText>
        </w:r>
      </w:del>
    </w:p>
    <w:p w14:paraId="0D422F2A" w14:textId="333DAD00" w:rsidR="00237AA8" w:rsidRPr="00735273" w:rsidRDefault="00237AA8">
      <w:pPr>
        <w:pStyle w:val="ListParagraph"/>
        <w:numPr>
          <w:ilvl w:val="0"/>
          <w:numId w:val="82"/>
        </w:numPr>
        <w:ind w:left="567" w:hanging="567"/>
        <w:rPr>
          <w:color w:val="000000" w:themeColor="text1"/>
          <w:szCs w:val="22"/>
          <w:rPrChange w:id="5259" w:author="Autor">
            <w:rPr/>
          </w:rPrChange>
        </w:rPr>
        <w:pPrChange w:id="5260" w:author="Autor">
          <w:pPr>
            <w:ind w:left="567" w:hanging="567"/>
          </w:pPr>
        </w:pPrChange>
      </w:pPr>
      <w:del w:id="5261" w:author="Autor">
        <w:r w:rsidRPr="00735273" w:rsidDel="000E2DEB">
          <w:rPr>
            <w:rFonts w:ascii="Times New Roman" w:hAnsi="Times New Roman"/>
            <w:sz w:val="22"/>
            <w:szCs w:val="22"/>
            <w:rPrChange w:id="5262" w:author="Autor">
              <w:rPr/>
            </w:rPrChange>
          </w:rPr>
          <w:sym w:font="Symbol" w:char="F0B7"/>
        </w:r>
        <w:r w:rsidRPr="00735273" w:rsidDel="000E2DEB">
          <w:rPr>
            <w:rFonts w:ascii="Times New Roman" w:hAnsi="Times New Roman"/>
            <w:color w:val="000000" w:themeColor="text1"/>
            <w:sz w:val="22"/>
            <w:szCs w:val="22"/>
            <w:rPrChange w:id="5263" w:author="Autor">
              <w:rPr/>
            </w:rPrChange>
          </w:rPr>
          <w:tab/>
        </w:r>
      </w:del>
      <w:r w:rsidR="00FA2510" w:rsidRPr="00735273">
        <w:rPr>
          <w:rFonts w:ascii="Times New Roman" w:hAnsi="Times New Roman"/>
          <w:color w:val="000000" w:themeColor="text1"/>
          <w:sz w:val="22"/>
          <w:szCs w:val="22"/>
          <w:rPrChange w:id="5264" w:author="Autor">
            <w:rPr/>
          </w:rPrChange>
        </w:rPr>
        <w:t>a</w:t>
      </w:r>
      <w:r w:rsidRPr="00735273">
        <w:rPr>
          <w:rFonts w:ascii="Times New Roman" w:hAnsi="Times New Roman"/>
          <w:color w:val="000000" w:themeColor="text1"/>
          <w:sz w:val="22"/>
          <w:szCs w:val="22"/>
          <w:rPrChange w:id="5265" w:author="Autor">
            <w:rPr/>
          </w:rPrChange>
        </w:rPr>
        <w:t>llergische Reaktionen einschließlich Keuchen oder Kurzatmigkeit, Schwellung im Gesicht und der Zunge, Kollaps</w:t>
      </w:r>
      <w:del w:id="5266" w:author="Autor">
        <w:r w:rsidR="00363035" w:rsidRPr="00735273" w:rsidDel="009869BB">
          <w:rPr>
            <w:rFonts w:ascii="Times New Roman" w:hAnsi="Times New Roman"/>
            <w:color w:val="000000" w:themeColor="text1"/>
            <w:sz w:val="22"/>
            <w:szCs w:val="22"/>
            <w:rPrChange w:id="5267" w:author="Autor">
              <w:rPr/>
            </w:rPrChange>
          </w:rPr>
          <w:delText>.</w:delText>
        </w:r>
      </w:del>
    </w:p>
    <w:p w14:paraId="3F181854" w14:textId="77777777" w:rsidR="00237AA8" w:rsidRPr="00061952" w:rsidRDefault="00237AA8" w:rsidP="009406CE">
      <w:pPr>
        <w:ind w:left="851" w:hanging="567"/>
        <w:rPr>
          <w:color w:val="000000" w:themeColor="text1"/>
          <w:szCs w:val="22"/>
          <w:lang w:val="de-DE"/>
        </w:rPr>
      </w:pPr>
    </w:p>
    <w:p w14:paraId="1A6A1F97" w14:textId="374F52FE" w:rsidR="00237AA8" w:rsidRPr="00735273" w:rsidRDefault="00237AA8" w:rsidP="009406CE">
      <w:pPr>
        <w:keepNext/>
        <w:keepLines/>
        <w:rPr>
          <w:b/>
          <w:bCs/>
          <w:snapToGrid w:val="0"/>
          <w:color w:val="000000" w:themeColor="text1"/>
          <w:lang w:val="de-DE"/>
          <w:rPrChange w:id="5268" w:author="Autor">
            <w:rPr>
              <w:snapToGrid w:val="0"/>
              <w:color w:val="000000" w:themeColor="text1"/>
              <w:lang w:val="de-DE"/>
            </w:rPr>
          </w:rPrChange>
        </w:rPr>
      </w:pPr>
      <w:r w:rsidRPr="00735273">
        <w:rPr>
          <w:b/>
          <w:bCs/>
          <w:snapToGrid w:val="0"/>
          <w:color w:val="000000" w:themeColor="text1"/>
          <w:lang w:val="de-DE"/>
          <w:rPrChange w:id="5269" w:author="Autor">
            <w:rPr>
              <w:snapToGrid w:val="0"/>
              <w:color w:val="000000" w:themeColor="text1"/>
              <w:lang w:val="de-DE"/>
            </w:rPr>
          </w:rPrChange>
        </w:rPr>
        <w:t xml:space="preserve">Sehr seltene </w:t>
      </w:r>
      <w:r w:rsidRPr="00735273">
        <w:rPr>
          <w:b/>
          <w:bCs/>
          <w:color w:val="000000" w:themeColor="text1"/>
          <w:lang w:val="de-DE"/>
          <w:rPrChange w:id="5270" w:author="Autor">
            <w:rPr>
              <w:color w:val="000000" w:themeColor="text1"/>
              <w:lang w:val="de-DE"/>
            </w:rPr>
          </w:rPrChange>
        </w:rPr>
        <w:t>Nebenwirkungen (</w:t>
      </w:r>
      <w:r w:rsidR="008E746D" w:rsidRPr="00735273">
        <w:rPr>
          <w:b/>
          <w:bCs/>
          <w:color w:val="000000" w:themeColor="text1"/>
          <w:lang w:val="de-DE"/>
          <w:rPrChange w:id="5271" w:author="Autor">
            <w:rPr>
              <w:color w:val="000000" w:themeColor="text1"/>
              <w:lang w:val="de-DE"/>
            </w:rPr>
          </w:rPrChange>
        </w:rPr>
        <w:t>kann bis zu 1 von 10</w:t>
      </w:r>
      <w:r w:rsidR="00FE618E" w:rsidRPr="00735273">
        <w:rPr>
          <w:b/>
          <w:bCs/>
          <w:color w:val="000000" w:themeColor="text1"/>
          <w:lang w:val="de-DE"/>
          <w:rPrChange w:id="5272" w:author="Autor">
            <w:rPr>
              <w:color w:val="000000" w:themeColor="text1"/>
              <w:lang w:val="de-DE"/>
            </w:rPr>
          </w:rPrChange>
        </w:rPr>
        <w:t> </w:t>
      </w:r>
      <w:r w:rsidR="008E746D" w:rsidRPr="00735273">
        <w:rPr>
          <w:b/>
          <w:bCs/>
          <w:color w:val="000000" w:themeColor="text1"/>
          <w:lang w:val="de-DE"/>
          <w:rPrChange w:id="5273" w:author="Autor">
            <w:rPr>
              <w:color w:val="000000" w:themeColor="text1"/>
              <w:lang w:val="de-DE"/>
            </w:rPr>
          </w:rPrChange>
        </w:rPr>
        <w:t>000 Behandelten betreffen</w:t>
      </w:r>
      <w:r w:rsidRPr="00735273">
        <w:rPr>
          <w:b/>
          <w:bCs/>
          <w:iCs/>
          <w:color w:val="000000" w:themeColor="text1"/>
          <w:lang w:val="de-DE"/>
          <w:rPrChange w:id="5274" w:author="Autor">
            <w:rPr>
              <w:iCs/>
              <w:color w:val="000000" w:themeColor="text1"/>
              <w:lang w:val="de-DE"/>
            </w:rPr>
          </w:rPrChange>
        </w:rPr>
        <w:t>)</w:t>
      </w:r>
      <w:r w:rsidRPr="00735273">
        <w:rPr>
          <w:b/>
          <w:bCs/>
          <w:snapToGrid w:val="0"/>
          <w:color w:val="000000" w:themeColor="text1"/>
          <w:lang w:val="de-DE"/>
          <w:rPrChange w:id="5275" w:author="Autor">
            <w:rPr>
              <w:snapToGrid w:val="0"/>
              <w:color w:val="000000" w:themeColor="text1"/>
              <w:lang w:val="de-DE"/>
            </w:rPr>
          </w:rPrChange>
        </w:rPr>
        <w:t xml:space="preserve">: </w:t>
      </w:r>
    </w:p>
    <w:p w14:paraId="744AABDC" w14:textId="4E34B064" w:rsidR="00237AA8" w:rsidRPr="00735273" w:rsidRDefault="00237AA8">
      <w:pPr>
        <w:pStyle w:val="ListParagraph"/>
        <w:numPr>
          <w:ilvl w:val="0"/>
          <w:numId w:val="82"/>
        </w:numPr>
        <w:ind w:left="567" w:hanging="567"/>
        <w:rPr>
          <w:color w:val="000000" w:themeColor="text1"/>
          <w:szCs w:val="22"/>
          <w:rPrChange w:id="5276" w:author="Autor">
            <w:rPr/>
          </w:rPrChange>
        </w:rPr>
        <w:pPrChange w:id="5277" w:author="Autor">
          <w:pPr>
            <w:ind w:left="567" w:hanging="567"/>
          </w:pPr>
        </w:pPrChange>
      </w:pPr>
      <w:del w:id="5278" w:author="Autor">
        <w:r w:rsidRPr="00735273" w:rsidDel="000E2DEB">
          <w:rPr>
            <w:rFonts w:ascii="Times New Roman" w:hAnsi="Times New Roman"/>
            <w:sz w:val="22"/>
            <w:szCs w:val="22"/>
            <w:rPrChange w:id="5279" w:author="Autor">
              <w:rPr/>
            </w:rPrChange>
          </w:rPr>
          <w:sym w:font="Symbol" w:char="F0B7"/>
        </w:r>
        <w:r w:rsidRPr="00735273" w:rsidDel="000E2DEB">
          <w:rPr>
            <w:rFonts w:ascii="Times New Roman" w:hAnsi="Times New Roman"/>
            <w:color w:val="000000" w:themeColor="text1"/>
            <w:sz w:val="22"/>
            <w:szCs w:val="22"/>
            <w:rPrChange w:id="5280" w:author="Autor">
              <w:rPr/>
            </w:rPrChange>
          </w:rPr>
          <w:tab/>
        </w:r>
      </w:del>
      <w:r w:rsidRPr="00735273">
        <w:rPr>
          <w:rFonts w:ascii="Times New Roman" w:hAnsi="Times New Roman"/>
          <w:color w:val="000000" w:themeColor="text1"/>
          <w:sz w:val="22"/>
          <w:szCs w:val="22"/>
          <w:rPrChange w:id="5281" w:author="Autor">
            <w:rPr/>
          </w:rPrChange>
        </w:rPr>
        <w:t>Komplex von Krankheitserscheinungen, die einige Wochen nach der Infusion von MabThera auftreten, mit Reaktionen, die einer Allergie ähneln wie Ausschlag, Juckreiz, Gelenkschmerzen, geschwollene Lymphdrüsen und Fieber</w:t>
      </w:r>
      <w:del w:id="5282" w:author="Autor">
        <w:r w:rsidR="00AC51D5" w:rsidRPr="00735273" w:rsidDel="009869BB">
          <w:rPr>
            <w:rFonts w:ascii="Times New Roman" w:hAnsi="Times New Roman"/>
            <w:color w:val="000000" w:themeColor="text1"/>
            <w:sz w:val="22"/>
            <w:szCs w:val="22"/>
            <w:rPrChange w:id="5283" w:author="Autor">
              <w:rPr/>
            </w:rPrChange>
          </w:rPr>
          <w:delText>,</w:delText>
        </w:r>
      </w:del>
    </w:p>
    <w:p w14:paraId="6FB0061D" w14:textId="7BAA7F9C" w:rsidR="00237AA8" w:rsidRPr="00735273" w:rsidRDefault="00237AA8">
      <w:pPr>
        <w:pStyle w:val="ListParagraph"/>
        <w:keepNext/>
        <w:keepLines/>
        <w:numPr>
          <w:ilvl w:val="0"/>
          <w:numId w:val="82"/>
        </w:numPr>
        <w:ind w:left="567" w:hanging="567"/>
        <w:rPr>
          <w:snapToGrid w:val="0"/>
          <w:color w:val="000000" w:themeColor="text1"/>
          <w:szCs w:val="22"/>
          <w:rPrChange w:id="5284" w:author="Autor">
            <w:rPr>
              <w:snapToGrid w:val="0"/>
            </w:rPr>
          </w:rPrChange>
        </w:rPr>
        <w:pPrChange w:id="5285" w:author="Autor">
          <w:pPr>
            <w:keepNext/>
            <w:keepLines/>
            <w:ind w:left="567" w:hanging="567"/>
          </w:pPr>
        </w:pPrChange>
      </w:pPr>
      <w:del w:id="5286" w:author="Autor">
        <w:r w:rsidRPr="00735273" w:rsidDel="000E2DEB">
          <w:rPr>
            <w:rFonts w:ascii="Times New Roman" w:hAnsi="Times New Roman"/>
            <w:sz w:val="22"/>
            <w:szCs w:val="22"/>
            <w:rPrChange w:id="5287" w:author="Autor">
              <w:rPr>
                <w:szCs w:val="22"/>
              </w:rPr>
            </w:rPrChange>
          </w:rPr>
          <w:sym w:font="Symbol" w:char="F0B7"/>
        </w:r>
        <w:r w:rsidRPr="00735273" w:rsidDel="000E2DEB">
          <w:rPr>
            <w:rFonts w:ascii="Times New Roman" w:hAnsi="Times New Roman"/>
            <w:color w:val="000000" w:themeColor="text1"/>
            <w:sz w:val="22"/>
            <w:szCs w:val="22"/>
            <w:rPrChange w:id="5288" w:author="Autor">
              <w:rPr>
                <w:szCs w:val="22"/>
              </w:rPr>
            </w:rPrChange>
          </w:rPr>
          <w:tab/>
        </w:r>
      </w:del>
      <w:r w:rsidRPr="00735273">
        <w:rPr>
          <w:rFonts w:ascii="Times New Roman" w:hAnsi="Times New Roman"/>
          <w:color w:val="000000" w:themeColor="text1"/>
          <w:sz w:val="22"/>
          <w:szCs w:val="22"/>
          <w:rPrChange w:id="5289" w:author="Autor">
            <w:rPr>
              <w:szCs w:val="22"/>
            </w:rPr>
          </w:rPrChange>
        </w:rPr>
        <w:t>S</w:t>
      </w:r>
      <w:r w:rsidRPr="00735273">
        <w:rPr>
          <w:rFonts w:ascii="Times New Roman" w:hAnsi="Times New Roman"/>
          <w:snapToGrid w:val="0"/>
          <w:color w:val="000000" w:themeColor="text1"/>
          <w:sz w:val="22"/>
          <w:szCs w:val="22"/>
          <w:rPrChange w:id="5290" w:author="Autor">
            <w:rPr>
              <w:snapToGrid w:val="0"/>
            </w:rPr>
          </w:rPrChange>
        </w:rPr>
        <w:t>chwere Hauterkrankungen mit Blasenbildung, die lebensbedrohlich sein können.</w:t>
      </w:r>
      <w:r w:rsidRPr="00735273">
        <w:rPr>
          <w:rFonts w:ascii="Times New Roman" w:hAnsi="Times New Roman"/>
          <w:color w:val="000000" w:themeColor="text1"/>
          <w:sz w:val="22"/>
          <w:szCs w:val="22"/>
          <w:rPrChange w:id="5291" w:author="Autor">
            <w:rPr>
              <w:szCs w:val="22"/>
            </w:rPr>
          </w:rPrChange>
        </w:rPr>
        <w:t xml:space="preserve"> </w:t>
      </w:r>
      <w:r w:rsidRPr="00735273">
        <w:rPr>
          <w:rFonts w:ascii="Times New Roman" w:hAnsi="Times New Roman"/>
          <w:snapToGrid w:val="0"/>
          <w:color w:val="000000" w:themeColor="text1"/>
          <w:sz w:val="22"/>
          <w:szCs w:val="22"/>
          <w:rPrChange w:id="5292" w:author="Autor">
            <w:rPr>
              <w:snapToGrid w:val="0"/>
            </w:rPr>
          </w:rPrChange>
        </w:rPr>
        <w:t xml:space="preserve">Rötung, oftmals mit Blasenbildung verbunden, kann auf der Haut oder den Schleimhäuten wie </w:t>
      </w:r>
      <w:r w:rsidR="00224802" w:rsidRPr="00735273">
        <w:rPr>
          <w:rFonts w:ascii="Times New Roman" w:hAnsi="Times New Roman"/>
          <w:snapToGrid w:val="0"/>
          <w:color w:val="000000" w:themeColor="text1"/>
          <w:sz w:val="22"/>
          <w:szCs w:val="22"/>
          <w:rPrChange w:id="5293" w:author="Autor">
            <w:rPr>
              <w:snapToGrid w:val="0"/>
            </w:rPr>
          </w:rPrChange>
        </w:rPr>
        <w:t>z. B</w:t>
      </w:r>
      <w:r w:rsidR="00DE4F41" w:rsidRPr="00735273">
        <w:rPr>
          <w:rFonts w:ascii="Times New Roman" w:hAnsi="Times New Roman"/>
          <w:snapToGrid w:val="0"/>
          <w:color w:val="000000" w:themeColor="text1"/>
          <w:sz w:val="22"/>
          <w:szCs w:val="22"/>
          <w:rPrChange w:id="5294" w:author="Autor">
            <w:rPr>
              <w:snapToGrid w:val="0"/>
            </w:rPr>
          </w:rPrChange>
        </w:rPr>
        <w:t>.</w:t>
      </w:r>
      <w:r w:rsidRPr="00735273">
        <w:rPr>
          <w:rFonts w:ascii="Times New Roman" w:hAnsi="Times New Roman"/>
          <w:snapToGrid w:val="0"/>
          <w:color w:val="000000" w:themeColor="text1"/>
          <w:sz w:val="22"/>
          <w:szCs w:val="22"/>
          <w:rPrChange w:id="5295" w:author="Autor">
            <w:rPr>
              <w:snapToGrid w:val="0"/>
            </w:rPr>
          </w:rPrChange>
        </w:rPr>
        <w:t xml:space="preserve"> im Mund, im Genitalbereich oder an den Augenlidern, auftreten und kann mit Fieber einhergehen</w:t>
      </w:r>
      <w:del w:id="5296" w:author="Autor">
        <w:r w:rsidRPr="00735273" w:rsidDel="009869BB">
          <w:rPr>
            <w:rFonts w:ascii="Times New Roman" w:hAnsi="Times New Roman"/>
            <w:snapToGrid w:val="0"/>
            <w:color w:val="000000" w:themeColor="text1"/>
            <w:sz w:val="22"/>
            <w:szCs w:val="22"/>
            <w:rPrChange w:id="5297" w:author="Autor">
              <w:rPr>
                <w:snapToGrid w:val="0"/>
              </w:rPr>
            </w:rPrChange>
          </w:rPr>
          <w:delText>.</w:delText>
        </w:r>
      </w:del>
    </w:p>
    <w:p w14:paraId="39F37EE8" w14:textId="2125E072" w:rsidR="005730E6" w:rsidRPr="00061952" w:rsidRDefault="005730E6" w:rsidP="009406CE">
      <w:pPr>
        <w:keepNext/>
        <w:keepLines/>
        <w:ind w:left="851" w:hanging="851"/>
        <w:rPr>
          <w:snapToGrid w:val="0"/>
          <w:color w:val="000000" w:themeColor="text1"/>
          <w:lang w:val="de-DE"/>
        </w:rPr>
      </w:pPr>
    </w:p>
    <w:p w14:paraId="4520364D" w14:textId="63B1084B" w:rsidR="005730E6" w:rsidRPr="00735273" w:rsidRDefault="005730E6" w:rsidP="009406CE">
      <w:pPr>
        <w:keepNext/>
        <w:keepLines/>
        <w:ind w:left="851" w:hanging="851"/>
        <w:rPr>
          <w:b/>
          <w:bCs/>
          <w:color w:val="000000" w:themeColor="text1"/>
          <w:lang w:val="de-DE"/>
          <w:rPrChange w:id="5298" w:author="Autor">
            <w:rPr>
              <w:color w:val="000000" w:themeColor="text1"/>
              <w:lang w:val="de-DE"/>
            </w:rPr>
          </w:rPrChange>
        </w:rPr>
      </w:pPr>
      <w:r w:rsidRPr="00735273">
        <w:rPr>
          <w:b/>
          <w:bCs/>
          <w:snapToGrid w:val="0"/>
          <w:color w:val="000000" w:themeColor="text1"/>
          <w:lang w:val="de-DE"/>
          <w:rPrChange w:id="5299" w:author="Autor">
            <w:rPr>
              <w:snapToGrid w:val="0"/>
              <w:color w:val="000000" w:themeColor="text1"/>
              <w:lang w:val="de-DE"/>
            </w:rPr>
          </w:rPrChange>
        </w:rPr>
        <w:t>Nicht bekann</w:t>
      </w:r>
      <w:r w:rsidR="00EB51A8" w:rsidRPr="00735273">
        <w:rPr>
          <w:b/>
          <w:bCs/>
          <w:snapToGrid w:val="0"/>
          <w:color w:val="000000" w:themeColor="text1"/>
          <w:lang w:val="de-DE"/>
          <w:rPrChange w:id="5300" w:author="Autor">
            <w:rPr>
              <w:snapToGrid w:val="0"/>
              <w:color w:val="000000" w:themeColor="text1"/>
              <w:lang w:val="de-DE"/>
            </w:rPr>
          </w:rPrChange>
        </w:rPr>
        <w:t>t</w:t>
      </w:r>
      <w:r w:rsidRPr="00735273">
        <w:rPr>
          <w:b/>
          <w:bCs/>
          <w:snapToGrid w:val="0"/>
          <w:color w:val="000000" w:themeColor="text1"/>
          <w:lang w:val="de-DE"/>
          <w:rPrChange w:id="5301" w:author="Autor">
            <w:rPr>
              <w:snapToGrid w:val="0"/>
              <w:color w:val="000000" w:themeColor="text1"/>
              <w:lang w:val="de-DE"/>
            </w:rPr>
          </w:rPrChange>
        </w:rPr>
        <w:t xml:space="preserve"> (</w:t>
      </w:r>
      <w:r w:rsidRPr="00735273">
        <w:rPr>
          <w:b/>
          <w:bCs/>
          <w:color w:val="000000" w:themeColor="text1"/>
          <w:lang w:val="de-DE"/>
          <w:rPrChange w:id="5302" w:author="Autor">
            <w:rPr>
              <w:color w:val="000000" w:themeColor="text1"/>
              <w:lang w:val="de-DE"/>
            </w:rPr>
          </w:rPrChange>
        </w:rPr>
        <w:t>Häufigkeit auf Grundlage der verfügbaren Daten nicht abschätzbar):</w:t>
      </w:r>
    </w:p>
    <w:p w14:paraId="33F373AB" w14:textId="18AF5F1B" w:rsidR="005730E6" w:rsidRPr="00735273" w:rsidRDefault="005730E6">
      <w:pPr>
        <w:pStyle w:val="ListParagraph"/>
        <w:keepNext/>
        <w:keepLines/>
        <w:numPr>
          <w:ilvl w:val="0"/>
          <w:numId w:val="82"/>
        </w:numPr>
        <w:ind w:left="567" w:hanging="567"/>
        <w:rPr>
          <w:color w:val="000000" w:themeColor="text1"/>
          <w:szCs w:val="22"/>
          <w:rPrChange w:id="5303" w:author="Autor">
            <w:rPr/>
          </w:rPrChange>
        </w:rPr>
        <w:pPrChange w:id="5304" w:author="Autor">
          <w:pPr>
            <w:keepNext/>
            <w:keepLines/>
            <w:ind w:left="567" w:hanging="567"/>
          </w:pPr>
        </w:pPrChange>
      </w:pPr>
      <w:del w:id="5305" w:author="Autor">
        <w:r w:rsidRPr="00735273" w:rsidDel="00CB0CA4">
          <w:rPr>
            <w:rFonts w:ascii="Times New Roman" w:hAnsi="Times New Roman"/>
            <w:sz w:val="22"/>
            <w:szCs w:val="22"/>
            <w:rPrChange w:id="5306" w:author="Autor">
              <w:rPr/>
            </w:rPrChange>
          </w:rPr>
          <w:sym w:font="Symbol" w:char="F0B7"/>
        </w:r>
        <w:r w:rsidRPr="00735273" w:rsidDel="00CB0CA4">
          <w:rPr>
            <w:rFonts w:ascii="Times New Roman" w:hAnsi="Times New Roman"/>
            <w:color w:val="000000" w:themeColor="text1"/>
            <w:sz w:val="22"/>
            <w:szCs w:val="22"/>
            <w:rPrChange w:id="5307" w:author="Autor">
              <w:rPr/>
            </w:rPrChange>
          </w:rPr>
          <w:tab/>
        </w:r>
      </w:del>
      <w:r w:rsidRPr="00735273">
        <w:rPr>
          <w:rFonts w:ascii="Times New Roman" w:hAnsi="Times New Roman"/>
          <w:color w:val="000000" w:themeColor="text1"/>
          <w:sz w:val="22"/>
          <w:szCs w:val="22"/>
          <w:rPrChange w:id="5308" w:author="Autor">
            <w:rPr/>
          </w:rPrChange>
        </w:rPr>
        <w:t>Schwerwiegende Virusinfektion</w:t>
      </w:r>
      <w:del w:id="5309" w:author="Autor">
        <w:r w:rsidR="00363035" w:rsidRPr="00735273" w:rsidDel="009869BB">
          <w:rPr>
            <w:rFonts w:ascii="Times New Roman" w:hAnsi="Times New Roman"/>
            <w:color w:val="000000" w:themeColor="text1"/>
            <w:sz w:val="22"/>
            <w:szCs w:val="22"/>
            <w:rPrChange w:id="5310" w:author="Autor">
              <w:rPr/>
            </w:rPrChange>
          </w:rPr>
          <w:delText>,</w:delText>
        </w:r>
      </w:del>
    </w:p>
    <w:p w14:paraId="5546DFA2" w14:textId="161DCF60" w:rsidR="002E4113" w:rsidRPr="00735273" w:rsidRDefault="002E4113">
      <w:pPr>
        <w:pStyle w:val="ListParagraph"/>
        <w:keepNext/>
        <w:keepLines/>
        <w:numPr>
          <w:ilvl w:val="0"/>
          <w:numId w:val="82"/>
        </w:numPr>
        <w:ind w:left="567" w:hanging="567"/>
        <w:rPr>
          <w:snapToGrid w:val="0"/>
          <w:color w:val="000000" w:themeColor="text1"/>
          <w:szCs w:val="22"/>
          <w:rPrChange w:id="5311" w:author="Autor">
            <w:rPr>
              <w:snapToGrid w:val="0"/>
            </w:rPr>
          </w:rPrChange>
        </w:rPr>
        <w:pPrChange w:id="5312" w:author="Autor">
          <w:pPr>
            <w:keepNext/>
            <w:keepLines/>
            <w:ind w:left="567" w:hanging="567"/>
          </w:pPr>
        </w:pPrChange>
      </w:pPr>
      <w:del w:id="5313" w:author="Autor">
        <w:r w:rsidRPr="00735273" w:rsidDel="00CB0CA4">
          <w:rPr>
            <w:rFonts w:ascii="Times New Roman" w:hAnsi="Times New Roman"/>
            <w:sz w:val="22"/>
            <w:szCs w:val="22"/>
            <w:rPrChange w:id="5314" w:author="Autor">
              <w:rPr>
                <w:szCs w:val="22"/>
              </w:rPr>
            </w:rPrChange>
          </w:rPr>
          <w:sym w:font="Symbol" w:char="F0B7"/>
        </w:r>
        <w:r w:rsidRPr="00735273" w:rsidDel="00CB0CA4">
          <w:rPr>
            <w:rFonts w:ascii="Times New Roman" w:hAnsi="Times New Roman"/>
            <w:color w:val="000000" w:themeColor="text1"/>
            <w:sz w:val="22"/>
            <w:szCs w:val="22"/>
            <w:rPrChange w:id="5315" w:author="Autor">
              <w:rPr>
                <w:szCs w:val="22"/>
              </w:rPr>
            </w:rPrChange>
          </w:rPr>
          <w:tab/>
        </w:r>
      </w:del>
      <w:r w:rsidRPr="00735273">
        <w:rPr>
          <w:rFonts w:ascii="Times New Roman" w:hAnsi="Times New Roman"/>
          <w:color w:val="000000" w:themeColor="text1"/>
          <w:sz w:val="22"/>
          <w:szCs w:val="22"/>
          <w:rPrChange w:id="5316" w:author="Autor">
            <w:rPr>
              <w:szCs w:val="22"/>
            </w:rPr>
          </w:rPrChange>
        </w:rPr>
        <w:t>I</w:t>
      </w:r>
      <w:r w:rsidRPr="00735273">
        <w:rPr>
          <w:rFonts w:ascii="Times New Roman" w:hAnsi="Times New Roman"/>
          <w:snapToGrid w:val="0"/>
          <w:color w:val="000000" w:themeColor="text1"/>
          <w:sz w:val="22"/>
          <w:szCs w:val="22"/>
          <w:rPrChange w:id="5317" w:author="Autor">
            <w:rPr>
              <w:snapToGrid w:val="0"/>
            </w:rPr>
          </w:rPrChange>
        </w:rPr>
        <w:t>nfektion/Entzündung des Gehirns und der Hirnhäute (enterovirale Meningoen</w:t>
      </w:r>
      <w:r w:rsidR="004F1D64" w:rsidRPr="00735273">
        <w:rPr>
          <w:rFonts w:ascii="Times New Roman" w:hAnsi="Times New Roman"/>
          <w:snapToGrid w:val="0"/>
          <w:color w:val="000000" w:themeColor="text1"/>
          <w:sz w:val="22"/>
          <w:szCs w:val="22"/>
          <w:rPrChange w:id="5318" w:author="Autor">
            <w:rPr>
              <w:snapToGrid w:val="0"/>
            </w:rPr>
          </w:rPrChange>
        </w:rPr>
        <w:t>z</w:t>
      </w:r>
      <w:r w:rsidRPr="00735273">
        <w:rPr>
          <w:rFonts w:ascii="Times New Roman" w:hAnsi="Times New Roman"/>
          <w:snapToGrid w:val="0"/>
          <w:color w:val="000000" w:themeColor="text1"/>
          <w:sz w:val="22"/>
          <w:szCs w:val="22"/>
          <w:rPrChange w:id="5319" w:author="Autor">
            <w:rPr>
              <w:snapToGrid w:val="0"/>
            </w:rPr>
          </w:rPrChange>
        </w:rPr>
        <w:t>ephalitis)</w:t>
      </w:r>
      <w:del w:id="5320" w:author="Autor">
        <w:r w:rsidR="00363035" w:rsidRPr="00735273" w:rsidDel="009869BB">
          <w:rPr>
            <w:rFonts w:ascii="Times New Roman" w:hAnsi="Times New Roman"/>
            <w:snapToGrid w:val="0"/>
            <w:color w:val="000000" w:themeColor="text1"/>
            <w:sz w:val="22"/>
            <w:szCs w:val="22"/>
            <w:rPrChange w:id="5321" w:author="Autor">
              <w:rPr>
                <w:snapToGrid w:val="0"/>
              </w:rPr>
            </w:rPrChange>
          </w:rPr>
          <w:delText>.</w:delText>
        </w:r>
      </w:del>
    </w:p>
    <w:p w14:paraId="4EE775A7" w14:textId="77777777" w:rsidR="00237AA8" w:rsidRPr="00061952" w:rsidRDefault="00237AA8" w:rsidP="009406CE">
      <w:pPr>
        <w:rPr>
          <w:color w:val="000000" w:themeColor="text1"/>
          <w:szCs w:val="22"/>
          <w:lang w:val="de-DE"/>
        </w:rPr>
      </w:pPr>
    </w:p>
    <w:p w14:paraId="20996FE5" w14:textId="77777777" w:rsidR="00237AA8" w:rsidRPr="00061952" w:rsidRDefault="00237AA8" w:rsidP="009406CE">
      <w:pPr>
        <w:rPr>
          <w:color w:val="000000" w:themeColor="text1"/>
          <w:lang w:val="de-DE"/>
        </w:rPr>
      </w:pPr>
      <w:r w:rsidRPr="00061952">
        <w:rPr>
          <w:color w:val="000000" w:themeColor="text1"/>
          <w:lang w:val="de-DE"/>
        </w:rPr>
        <w:t xml:space="preserve">Sonstige selten berichtete Nebenwirkungen im Zusammenhang mit MabThera schließen eine verringerte Anzahl weißer Blutzellen (Neutrophile) ein, welche der Bekämpfung von Infektionen dienen. Einige Infektionen können schwer sein (siehe Informationen zu </w:t>
      </w:r>
      <w:r w:rsidRPr="00061952">
        <w:rPr>
          <w:b/>
          <w:i/>
          <w:color w:val="000000" w:themeColor="text1"/>
          <w:lang w:val="de-DE"/>
        </w:rPr>
        <w:t>Infektionen</w:t>
      </w:r>
      <w:r w:rsidRPr="00061952">
        <w:rPr>
          <w:b/>
          <w:color w:val="000000" w:themeColor="text1"/>
          <w:lang w:val="de-DE"/>
        </w:rPr>
        <w:t xml:space="preserve"> </w:t>
      </w:r>
      <w:r w:rsidRPr="00061952">
        <w:rPr>
          <w:color w:val="000000" w:themeColor="text1"/>
          <w:lang w:val="de-DE"/>
        </w:rPr>
        <w:t>in diesem Abschnitt).</w:t>
      </w:r>
    </w:p>
    <w:p w14:paraId="39667112" w14:textId="77777777" w:rsidR="00237AA8" w:rsidRPr="00061952" w:rsidRDefault="00237AA8" w:rsidP="009406CE">
      <w:pPr>
        <w:rPr>
          <w:color w:val="000000" w:themeColor="text1"/>
          <w:szCs w:val="22"/>
          <w:lang w:val="de-DE"/>
        </w:rPr>
      </w:pPr>
    </w:p>
    <w:p w14:paraId="2A0C80F4" w14:textId="77777777" w:rsidR="00237AA8" w:rsidRPr="00061952" w:rsidRDefault="00237AA8" w:rsidP="009406CE">
      <w:pPr>
        <w:keepNext/>
        <w:keepLines/>
        <w:ind w:left="562" w:hanging="562"/>
        <w:rPr>
          <w:b/>
          <w:color w:val="000000" w:themeColor="text1"/>
          <w:szCs w:val="22"/>
          <w:lang w:val="de-DE"/>
        </w:rPr>
      </w:pPr>
      <w:r w:rsidRPr="00061952">
        <w:rPr>
          <w:b/>
          <w:color w:val="000000" w:themeColor="text1"/>
          <w:szCs w:val="22"/>
          <w:lang w:val="de-DE"/>
        </w:rPr>
        <w:t>c)</w:t>
      </w:r>
      <w:r w:rsidRPr="00061952">
        <w:rPr>
          <w:b/>
          <w:color w:val="000000" w:themeColor="text1"/>
          <w:szCs w:val="22"/>
          <w:lang w:val="de-DE"/>
        </w:rPr>
        <w:tab/>
        <w:t xml:space="preserve">Wenn Sie </w:t>
      </w:r>
      <w:r w:rsidR="00054D61" w:rsidRPr="00061952">
        <w:rPr>
          <w:b/>
          <w:color w:val="000000" w:themeColor="text1"/>
          <w:szCs w:val="22"/>
          <w:lang w:val="de-DE"/>
        </w:rPr>
        <w:t xml:space="preserve">oder Ihr Kind </w:t>
      </w:r>
      <w:r w:rsidRPr="00061952">
        <w:rPr>
          <w:b/>
          <w:color w:val="000000" w:themeColor="text1"/>
          <w:szCs w:val="22"/>
          <w:lang w:val="de-DE"/>
        </w:rPr>
        <w:t>gegen Granulomatose mit Polyangiitis oder mikroskopische Polyangiitis behandelt werden</w:t>
      </w:r>
    </w:p>
    <w:p w14:paraId="3CBBDA12" w14:textId="77777777" w:rsidR="00E62026" w:rsidRPr="00061952" w:rsidRDefault="00E62026" w:rsidP="009406CE">
      <w:pPr>
        <w:keepNext/>
        <w:keepLines/>
        <w:ind w:left="562" w:hanging="562"/>
        <w:rPr>
          <w:b/>
          <w:color w:val="000000" w:themeColor="text1"/>
          <w:szCs w:val="22"/>
          <w:lang w:val="de-DE"/>
        </w:rPr>
      </w:pPr>
    </w:p>
    <w:p w14:paraId="0DA9BEAE" w14:textId="279C0B73" w:rsidR="00237AA8" w:rsidRPr="00735273" w:rsidRDefault="00237AA8" w:rsidP="009406CE">
      <w:pPr>
        <w:rPr>
          <w:b/>
          <w:bCs/>
          <w:color w:val="000000" w:themeColor="text1"/>
          <w:lang w:val="de-DE"/>
          <w:rPrChange w:id="5322" w:author="Autor">
            <w:rPr>
              <w:color w:val="000000" w:themeColor="text1"/>
              <w:lang w:val="de-DE"/>
            </w:rPr>
          </w:rPrChange>
        </w:rPr>
      </w:pPr>
      <w:r w:rsidRPr="00735273">
        <w:rPr>
          <w:b/>
          <w:bCs/>
          <w:color w:val="000000" w:themeColor="text1"/>
          <w:lang w:val="de-DE"/>
          <w:rPrChange w:id="5323" w:author="Autor">
            <w:rPr>
              <w:color w:val="000000" w:themeColor="text1"/>
              <w:lang w:val="de-DE"/>
            </w:rPr>
          </w:rPrChange>
        </w:rPr>
        <w:t>Sehr häufige Nebenwirkungen (</w:t>
      </w:r>
      <w:r w:rsidR="008E746D" w:rsidRPr="00735273">
        <w:rPr>
          <w:b/>
          <w:bCs/>
          <w:color w:val="000000" w:themeColor="text1"/>
          <w:lang w:val="de-DE"/>
          <w:rPrChange w:id="5324" w:author="Autor">
            <w:rPr>
              <w:color w:val="000000" w:themeColor="text1"/>
              <w:lang w:val="de-DE"/>
            </w:rPr>
          </w:rPrChange>
        </w:rPr>
        <w:t>kann mehr als 1 von 10 Behandelten betreffen</w:t>
      </w:r>
      <w:r w:rsidRPr="00735273">
        <w:rPr>
          <w:b/>
          <w:bCs/>
          <w:iCs/>
          <w:color w:val="000000" w:themeColor="text1"/>
          <w:lang w:val="de-DE"/>
          <w:rPrChange w:id="5325" w:author="Autor">
            <w:rPr>
              <w:iCs/>
              <w:color w:val="000000" w:themeColor="text1"/>
              <w:lang w:val="de-DE"/>
            </w:rPr>
          </w:rPrChange>
        </w:rPr>
        <w:t>)</w:t>
      </w:r>
      <w:r w:rsidRPr="00735273">
        <w:rPr>
          <w:b/>
          <w:bCs/>
          <w:color w:val="000000" w:themeColor="text1"/>
          <w:lang w:val="de-DE"/>
          <w:rPrChange w:id="5326" w:author="Autor">
            <w:rPr>
              <w:color w:val="000000" w:themeColor="text1"/>
              <w:lang w:val="de-DE"/>
            </w:rPr>
          </w:rPrChange>
        </w:rPr>
        <w:t>:</w:t>
      </w:r>
    </w:p>
    <w:p w14:paraId="4404E065" w14:textId="3B73B559" w:rsidR="00237AA8" w:rsidRPr="00735273" w:rsidRDefault="00237AA8">
      <w:pPr>
        <w:pStyle w:val="ListParagraph"/>
        <w:numPr>
          <w:ilvl w:val="0"/>
          <w:numId w:val="82"/>
        </w:numPr>
        <w:ind w:left="567" w:hanging="567"/>
        <w:rPr>
          <w:color w:val="000000" w:themeColor="text1"/>
          <w:szCs w:val="22"/>
          <w:rPrChange w:id="5327" w:author="Autor">
            <w:rPr/>
          </w:rPrChange>
        </w:rPr>
        <w:pPrChange w:id="5328" w:author="Autor">
          <w:pPr>
            <w:ind w:left="567" w:hanging="567"/>
          </w:pPr>
        </w:pPrChange>
      </w:pPr>
      <w:del w:id="5329" w:author="Autor">
        <w:r w:rsidRPr="00735273" w:rsidDel="00CB0CA4">
          <w:rPr>
            <w:rFonts w:ascii="Times New Roman" w:hAnsi="Times New Roman"/>
            <w:sz w:val="22"/>
            <w:szCs w:val="22"/>
            <w:rPrChange w:id="5330" w:author="Autor">
              <w:rPr/>
            </w:rPrChange>
          </w:rPr>
          <w:sym w:font="Symbol" w:char="F0B7"/>
        </w:r>
        <w:r w:rsidRPr="00735273" w:rsidDel="00CB0CA4">
          <w:rPr>
            <w:rFonts w:ascii="Times New Roman" w:hAnsi="Times New Roman"/>
            <w:color w:val="000000" w:themeColor="text1"/>
            <w:sz w:val="22"/>
            <w:szCs w:val="22"/>
            <w:rPrChange w:id="5331" w:author="Autor">
              <w:rPr/>
            </w:rPrChange>
          </w:rPr>
          <w:tab/>
        </w:r>
      </w:del>
      <w:r w:rsidRPr="00735273">
        <w:rPr>
          <w:rFonts w:ascii="Times New Roman" w:hAnsi="Times New Roman"/>
          <w:color w:val="000000" w:themeColor="text1"/>
          <w:sz w:val="22"/>
          <w:szCs w:val="22"/>
          <w:rPrChange w:id="5332" w:author="Autor">
            <w:rPr/>
          </w:rPrChange>
        </w:rPr>
        <w:t xml:space="preserve">Infektionen wie </w:t>
      </w:r>
      <w:r w:rsidR="00224802" w:rsidRPr="00735273">
        <w:rPr>
          <w:rFonts w:ascii="Times New Roman" w:hAnsi="Times New Roman"/>
          <w:color w:val="000000" w:themeColor="text1"/>
          <w:sz w:val="22"/>
          <w:szCs w:val="22"/>
          <w:rPrChange w:id="5333" w:author="Autor">
            <w:rPr/>
          </w:rPrChange>
        </w:rPr>
        <w:t>z. B</w:t>
      </w:r>
      <w:r w:rsidR="00DE4F41" w:rsidRPr="00735273">
        <w:rPr>
          <w:rFonts w:ascii="Times New Roman" w:hAnsi="Times New Roman"/>
          <w:color w:val="000000" w:themeColor="text1"/>
          <w:sz w:val="22"/>
          <w:szCs w:val="22"/>
          <w:rPrChange w:id="5334" w:author="Autor">
            <w:rPr/>
          </w:rPrChange>
        </w:rPr>
        <w:t>.</w:t>
      </w:r>
      <w:r w:rsidRPr="00735273">
        <w:rPr>
          <w:rFonts w:ascii="Times New Roman" w:hAnsi="Times New Roman"/>
          <w:color w:val="000000" w:themeColor="text1"/>
          <w:sz w:val="22"/>
          <w:szCs w:val="22"/>
          <w:rPrChange w:id="5335" w:author="Autor">
            <w:rPr/>
          </w:rPrChange>
        </w:rPr>
        <w:t xml:space="preserve"> Infektionen im Brustraum, Infektionen der Harnwege (Schmerzen beim Wasserlassen), Erkältungen und Herpes Infektionen</w:t>
      </w:r>
      <w:del w:id="5336" w:author="Autor">
        <w:r w:rsidR="00363035" w:rsidRPr="00735273" w:rsidDel="009869BB">
          <w:rPr>
            <w:rFonts w:ascii="Times New Roman" w:hAnsi="Times New Roman"/>
            <w:color w:val="000000" w:themeColor="text1"/>
            <w:sz w:val="22"/>
            <w:szCs w:val="22"/>
            <w:rPrChange w:id="5337" w:author="Autor">
              <w:rPr/>
            </w:rPrChange>
          </w:rPr>
          <w:delText>,</w:delText>
        </w:r>
      </w:del>
    </w:p>
    <w:p w14:paraId="0A214B9A" w14:textId="11A34998" w:rsidR="00237AA8" w:rsidRPr="00735273" w:rsidRDefault="00237AA8">
      <w:pPr>
        <w:pStyle w:val="ListParagraph"/>
        <w:numPr>
          <w:ilvl w:val="0"/>
          <w:numId w:val="82"/>
        </w:numPr>
        <w:ind w:left="567" w:hanging="567"/>
        <w:rPr>
          <w:color w:val="000000" w:themeColor="text1"/>
          <w:szCs w:val="22"/>
          <w:rPrChange w:id="5338" w:author="Autor">
            <w:rPr/>
          </w:rPrChange>
        </w:rPr>
        <w:pPrChange w:id="5339" w:author="Autor">
          <w:pPr>
            <w:ind w:left="567" w:hanging="567"/>
          </w:pPr>
        </w:pPrChange>
      </w:pPr>
      <w:del w:id="5340" w:author="Autor">
        <w:r w:rsidRPr="00735273" w:rsidDel="00CB0CA4">
          <w:rPr>
            <w:rFonts w:ascii="Times New Roman" w:hAnsi="Times New Roman"/>
            <w:sz w:val="22"/>
            <w:szCs w:val="22"/>
            <w:rPrChange w:id="5341" w:author="Autor">
              <w:rPr/>
            </w:rPrChange>
          </w:rPr>
          <w:sym w:font="Symbol" w:char="F0B7"/>
        </w:r>
        <w:r w:rsidRPr="00735273" w:rsidDel="00CB0CA4">
          <w:rPr>
            <w:rFonts w:ascii="Times New Roman" w:hAnsi="Times New Roman"/>
            <w:color w:val="000000" w:themeColor="text1"/>
            <w:sz w:val="22"/>
            <w:szCs w:val="22"/>
            <w:rPrChange w:id="5342" w:author="Autor">
              <w:rPr/>
            </w:rPrChange>
          </w:rPr>
          <w:tab/>
        </w:r>
      </w:del>
      <w:r w:rsidRPr="00735273">
        <w:rPr>
          <w:rFonts w:ascii="Times New Roman" w:hAnsi="Times New Roman"/>
          <w:color w:val="000000" w:themeColor="text1"/>
          <w:sz w:val="22"/>
          <w:szCs w:val="22"/>
          <w:rPrChange w:id="5343" w:author="Autor">
            <w:rPr/>
          </w:rPrChange>
        </w:rPr>
        <w:t>allergische Reaktionen, die meistens während einer Infusion auftreten, aber auch bis zu 24 Stunden nach einer Infusion auftreten können</w:t>
      </w:r>
      <w:del w:id="5344" w:author="Autor">
        <w:r w:rsidR="00363035" w:rsidRPr="00735273" w:rsidDel="009869BB">
          <w:rPr>
            <w:rFonts w:ascii="Times New Roman" w:hAnsi="Times New Roman"/>
            <w:color w:val="000000" w:themeColor="text1"/>
            <w:sz w:val="22"/>
            <w:szCs w:val="22"/>
            <w:rPrChange w:id="5345" w:author="Autor">
              <w:rPr/>
            </w:rPrChange>
          </w:rPr>
          <w:delText>,</w:delText>
        </w:r>
      </w:del>
    </w:p>
    <w:p w14:paraId="3A5DFC4E" w14:textId="7FF0DC4F" w:rsidR="00237AA8" w:rsidRPr="00735273" w:rsidRDefault="00237AA8">
      <w:pPr>
        <w:pStyle w:val="ListParagraph"/>
        <w:numPr>
          <w:ilvl w:val="0"/>
          <w:numId w:val="82"/>
        </w:numPr>
        <w:ind w:left="567" w:hanging="567"/>
        <w:rPr>
          <w:color w:val="000000" w:themeColor="text1"/>
          <w:szCs w:val="22"/>
          <w:rPrChange w:id="5346" w:author="Autor">
            <w:rPr/>
          </w:rPrChange>
        </w:rPr>
        <w:pPrChange w:id="5347" w:author="Autor">
          <w:pPr>
            <w:ind w:left="567" w:hanging="567"/>
          </w:pPr>
        </w:pPrChange>
      </w:pPr>
      <w:del w:id="5348" w:author="Autor">
        <w:r w:rsidRPr="00735273" w:rsidDel="00CB0CA4">
          <w:rPr>
            <w:rFonts w:ascii="Times New Roman" w:hAnsi="Times New Roman"/>
            <w:sz w:val="22"/>
            <w:szCs w:val="22"/>
            <w:rPrChange w:id="5349" w:author="Autor">
              <w:rPr/>
            </w:rPrChange>
          </w:rPr>
          <w:sym w:font="Symbol" w:char="F0B7"/>
        </w:r>
        <w:r w:rsidRPr="00735273" w:rsidDel="00CB0CA4">
          <w:rPr>
            <w:rFonts w:ascii="Times New Roman" w:hAnsi="Times New Roman"/>
            <w:color w:val="000000" w:themeColor="text1"/>
            <w:sz w:val="22"/>
            <w:szCs w:val="22"/>
            <w:rPrChange w:id="5350" w:author="Autor">
              <w:rPr/>
            </w:rPrChange>
          </w:rPr>
          <w:tab/>
        </w:r>
      </w:del>
      <w:r w:rsidRPr="00735273">
        <w:rPr>
          <w:rFonts w:ascii="Times New Roman" w:hAnsi="Times New Roman"/>
          <w:color w:val="000000" w:themeColor="text1"/>
          <w:sz w:val="22"/>
          <w:szCs w:val="22"/>
          <w:rPrChange w:id="5351" w:author="Autor">
            <w:rPr/>
          </w:rPrChange>
        </w:rPr>
        <w:t>Durchfall</w:t>
      </w:r>
      <w:del w:id="5352" w:author="Autor">
        <w:r w:rsidR="00363035" w:rsidRPr="00735273" w:rsidDel="009869BB">
          <w:rPr>
            <w:rFonts w:ascii="Times New Roman" w:hAnsi="Times New Roman"/>
            <w:color w:val="000000" w:themeColor="text1"/>
            <w:sz w:val="22"/>
            <w:szCs w:val="22"/>
            <w:rPrChange w:id="5353" w:author="Autor">
              <w:rPr/>
            </w:rPrChange>
          </w:rPr>
          <w:delText>,</w:delText>
        </w:r>
      </w:del>
    </w:p>
    <w:p w14:paraId="42A5205E" w14:textId="6411E776" w:rsidR="00237AA8" w:rsidRPr="00735273" w:rsidRDefault="00237AA8">
      <w:pPr>
        <w:pStyle w:val="ListParagraph"/>
        <w:numPr>
          <w:ilvl w:val="0"/>
          <w:numId w:val="82"/>
        </w:numPr>
        <w:ind w:left="567" w:hanging="567"/>
        <w:rPr>
          <w:color w:val="000000" w:themeColor="text1"/>
          <w:szCs w:val="22"/>
          <w:rPrChange w:id="5354" w:author="Autor">
            <w:rPr/>
          </w:rPrChange>
        </w:rPr>
        <w:pPrChange w:id="5355" w:author="Autor">
          <w:pPr>
            <w:ind w:left="567" w:hanging="567"/>
          </w:pPr>
        </w:pPrChange>
      </w:pPr>
      <w:del w:id="5356" w:author="Autor">
        <w:r w:rsidRPr="00735273" w:rsidDel="00CB0CA4">
          <w:rPr>
            <w:rFonts w:ascii="Times New Roman" w:hAnsi="Times New Roman"/>
            <w:sz w:val="22"/>
            <w:szCs w:val="22"/>
            <w:rPrChange w:id="5357" w:author="Autor">
              <w:rPr/>
            </w:rPrChange>
          </w:rPr>
          <w:sym w:font="Symbol" w:char="F0B7"/>
        </w:r>
        <w:r w:rsidRPr="00735273" w:rsidDel="00CB0CA4">
          <w:rPr>
            <w:rFonts w:ascii="Times New Roman" w:hAnsi="Times New Roman"/>
            <w:color w:val="000000" w:themeColor="text1"/>
            <w:sz w:val="22"/>
            <w:szCs w:val="22"/>
            <w:rPrChange w:id="5358" w:author="Autor">
              <w:rPr/>
            </w:rPrChange>
          </w:rPr>
          <w:tab/>
        </w:r>
      </w:del>
      <w:r w:rsidRPr="00735273">
        <w:rPr>
          <w:rFonts w:ascii="Times New Roman" w:hAnsi="Times New Roman"/>
          <w:color w:val="000000" w:themeColor="text1"/>
          <w:sz w:val="22"/>
          <w:szCs w:val="22"/>
          <w:rPrChange w:id="5359" w:author="Autor">
            <w:rPr/>
          </w:rPrChange>
        </w:rPr>
        <w:t>Husten oder Kurzatmigkeit</w:t>
      </w:r>
      <w:del w:id="5360" w:author="Autor">
        <w:r w:rsidR="00363035" w:rsidRPr="00735273" w:rsidDel="009869BB">
          <w:rPr>
            <w:rFonts w:ascii="Times New Roman" w:hAnsi="Times New Roman"/>
            <w:color w:val="000000" w:themeColor="text1"/>
            <w:sz w:val="22"/>
            <w:szCs w:val="22"/>
            <w:rPrChange w:id="5361" w:author="Autor">
              <w:rPr/>
            </w:rPrChange>
          </w:rPr>
          <w:delText>,</w:delText>
        </w:r>
      </w:del>
    </w:p>
    <w:p w14:paraId="53D77C6E" w14:textId="620F3510" w:rsidR="00237AA8" w:rsidRPr="00735273" w:rsidRDefault="00237AA8">
      <w:pPr>
        <w:pStyle w:val="ListParagraph"/>
        <w:numPr>
          <w:ilvl w:val="0"/>
          <w:numId w:val="82"/>
        </w:numPr>
        <w:ind w:left="567" w:hanging="567"/>
        <w:rPr>
          <w:color w:val="000000" w:themeColor="text1"/>
          <w:szCs w:val="22"/>
          <w:rPrChange w:id="5362" w:author="Autor">
            <w:rPr/>
          </w:rPrChange>
        </w:rPr>
        <w:pPrChange w:id="5363" w:author="Autor">
          <w:pPr>
            <w:ind w:left="567" w:hanging="567"/>
          </w:pPr>
        </w:pPrChange>
      </w:pPr>
      <w:del w:id="5364" w:author="Autor">
        <w:r w:rsidRPr="00735273" w:rsidDel="00CB0CA4">
          <w:rPr>
            <w:rFonts w:ascii="Times New Roman" w:hAnsi="Times New Roman"/>
            <w:sz w:val="22"/>
            <w:szCs w:val="22"/>
            <w:rPrChange w:id="5365" w:author="Autor">
              <w:rPr/>
            </w:rPrChange>
          </w:rPr>
          <w:sym w:font="Symbol" w:char="F0B7"/>
        </w:r>
        <w:r w:rsidRPr="00735273" w:rsidDel="00CB0CA4">
          <w:rPr>
            <w:rFonts w:ascii="Times New Roman" w:hAnsi="Times New Roman"/>
            <w:color w:val="000000" w:themeColor="text1"/>
            <w:sz w:val="22"/>
            <w:szCs w:val="22"/>
            <w:rPrChange w:id="5366" w:author="Autor">
              <w:rPr/>
            </w:rPrChange>
          </w:rPr>
          <w:tab/>
        </w:r>
      </w:del>
      <w:r w:rsidRPr="00735273">
        <w:rPr>
          <w:rFonts w:ascii="Times New Roman" w:hAnsi="Times New Roman"/>
          <w:color w:val="000000" w:themeColor="text1"/>
          <w:sz w:val="22"/>
          <w:szCs w:val="22"/>
          <w:rPrChange w:id="5367" w:author="Autor">
            <w:rPr/>
          </w:rPrChange>
        </w:rPr>
        <w:t>Nasenbluten</w:t>
      </w:r>
      <w:del w:id="5368" w:author="Autor">
        <w:r w:rsidR="00363035" w:rsidRPr="00735273" w:rsidDel="009869BB">
          <w:rPr>
            <w:rFonts w:ascii="Times New Roman" w:hAnsi="Times New Roman"/>
            <w:color w:val="000000" w:themeColor="text1"/>
            <w:sz w:val="22"/>
            <w:szCs w:val="22"/>
            <w:rPrChange w:id="5369" w:author="Autor">
              <w:rPr/>
            </w:rPrChange>
          </w:rPr>
          <w:delText>,</w:delText>
        </w:r>
      </w:del>
    </w:p>
    <w:p w14:paraId="0CCD7057" w14:textId="123E991D" w:rsidR="00237AA8" w:rsidRPr="00735273" w:rsidRDefault="00237AA8">
      <w:pPr>
        <w:pStyle w:val="ListParagraph"/>
        <w:numPr>
          <w:ilvl w:val="0"/>
          <w:numId w:val="82"/>
        </w:numPr>
        <w:ind w:left="567" w:hanging="567"/>
        <w:rPr>
          <w:color w:val="000000" w:themeColor="text1"/>
          <w:szCs w:val="22"/>
          <w:rPrChange w:id="5370" w:author="Autor">
            <w:rPr/>
          </w:rPrChange>
        </w:rPr>
        <w:pPrChange w:id="5371" w:author="Autor">
          <w:pPr>
            <w:ind w:left="567" w:hanging="567"/>
          </w:pPr>
        </w:pPrChange>
      </w:pPr>
      <w:del w:id="5372" w:author="Autor">
        <w:r w:rsidRPr="00735273" w:rsidDel="00CB0CA4">
          <w:rPr>
            <w:rFonts w:ascii="Times New Roman" w:hAnsi="Times New Roman"/>
            <w:sz w:val="22"/>
            <w:szCs w:val="22"/>
            <w:rPrChange w:id="5373" w:author="Autor">
              <w:rPr/>
            </w:rPrChange>
          </w:rPr>
          <w:sym w:font="Symbol" w:char="F0B7"/>
        </w:r>
        <w:r w:rsidRPr="00735273" w:rsidDel="00CB0CA4">
          <w:rPr>
            <w:rFonts w:ascii="Times New Roman" w:hAnsi="Times New Roman"/>
            <w:color w:val="000000" w:themeColor="text1"/>
            <w:sz w:val="22"/>
            <w:szCs w:val="22"/>
            <w:rPrChange w:id="5374" w:author="Autor">
              <w:rPr/>
            </w:rPrChange>
          </w:rPr>
          <w:tab/>
        </w:r>
      </w:del>
      <w:r w:rsidRPr="00735273">
        <w:rPr>
          <w:rFonts w:ascii="Times New Roman" w:hAnsi="Times New Roman"/>
          <w:color w:val="000000" w:themeColor="text1"/>
          <w:sz w:val="22"/>
          <w:szCs w:val="22"/>
          <w:rPrChange w:id="5375" w:author="Autor">
            <w:rPr/>
          </w:rPrChange>
        </w:rPr>
        <w:t>erhöhter Blutdruck</w:t>
      </w:r>
      <w:del w:id="5376" w:author="Autor">
        <w:r w:rsidR="00363035" w:rsidRPr="00735273" w:rsidDel="009869BB">
          <w:rPr>
            <w:rFonts w:ascii="Times New Roman" w:hAnsi="Times New Roman"/>
            <w:color w:val="000000" w:themeColor="text1"/>
            <w:sz w:val="22"/>
            <w:szCs w:val="22"/>
            <w:rPrChange w:id="5377" w:author="Autor">
              <w:rPr/>
            </w:rPrChange>
          </w:rPr>
          <w:delText>,</w:delText>
        </w:r>
      </w:del>
    </w:p>
    <w:p w14:paraId="405B6E0E" w14:textId="72679EAE" w:rsidR="00237AA8" w:rsidRPr="00735273" w:rsidRDefault="00237AA8">
      <w:pPr>
        <w:pStyle w:val="ListParagraph"/>
        <w:numPr>
          <w:ilvl w:val="0"/>
          <w:numId w:val="82"/>
        </w:numPr>
        <w:ind w:left="567" w:hanging="567"/>
        <w:rPr>
          <w:color w:val="000000" w:themeColor="text1"/>
          <w:szCs w:val="22"/>
          <w:rPrChange w:id="5378" w:author="Autor">
            <w:rPr/>
          </w:rPrChange>
        </w:rPr>
        <w:pPrChange w:id="5379" w:author="Autor">
          <w:pPr>
            <w:ind w:left="567" w:hanging="567"/>
          </w:pPr>
        </w:pPrChange>
      </w:pPr>
      <w:del w:id="5380" w:author="Autor">
        <w:r w:rsidRPr="00735273" w:rsidDel="00CB0CA4">
          <w:rPr>
            <w:rFonts w:ascii="Times New Roman" w:hAnsi="Times New Roman"/>
            <w:sz w:val="22"/>
            <w:szCs w:val="22"/>
            <w:rPrChange w:id="5381" w:author="Autor">
              <w:rPr/>
            </w:rPrChange>
          </w:rPr>
          <w:sym w:font="Symbol" w:char="F0B7"/>
        </w:r>
        <w:r w:rsidRPr="00735273" w:rsidDel="00CB0CA4">
          <w:rPr>
            <w:rFonts w:ascii="Times New Roman" w:hAnsi="Times New Roman"/>
            <w:color w:val="000000" w:themeColor="text1"/>
            <w:sz w:val="22"/>
            <w:szCs w:val="22"/>
            <w:rPrChange w:id="5382" w:author="Autor">
              <w:rPr/>
            </w:rPrChange>
          </w:rPr>
          <w:tab/>
        </w:r>
      </w:del>
      <w:r w:rsidRPr="00735273">
        <w:rPr>
          <w:rFonts w:ascii="Times New Roman" w:hAnsi="Times New Roman"/>
          <w:color w:val="000000" w:themeColor="text1"/>
          <w:sz w:val="22"/>
          <w:szCs w:val="22"/>
          <w:rPrChange w:id="5383" w:author="Autor">
            <w:rPr/>
          </w:rPrChange>
        </w:rPr>
        <w:t>schmerzende Gelenke oder Rückenschmerzen</w:t>
      </w:r>
      <w:del w:id="5384" w:author="Autor">
        <w:r w:rsidR="00363035" w:rsidRPr="00735273" w:rsidDel="009869BB">
          <w:rPr>
            <w:rFonts w:ascii="Times New Roman" w:hAnsi="Times New Roman"/>
            <w:color w:val="000000" w:themeColor="text1"/>
            <w:sz w:val="22"/>
            <w:szCs w:val="22"/>
            <w:rPrChange w:id="5385" w:author="Autor">
              <w:rPr/>
            </w:rPrChange>
          </w:rPr>
          <w:delText>,</w:delText>
        </w:r>
      </w:del>
    </w:p>
    <w:p w14:paraId="0E99EE9F" w14:textId="4D2A81EC" w:rsidR="00237AA8" w:rsidRPr="00735273" w:rsidRDefault="00237AA8">
      <w:pPr>
        <w:pStyle w:val="ListParagraph"/>
        <w:numPr>
          <w:ilvl w:val="0"/>
          <w:numId w:val="82"/>
        </w:numPr>
        <w:ind w:left="567" w:hanging="567"/>
        <w:rPr>
          <w:color w:val="000000" w:themeColor="text1"/>
          <w:szCs w:val="22"/>
          <w:rPrChange w:id="5386" w:author="Autor">
            <w:rPr/>
          </w:rPrChange>
        </w:rPr>
        <w:pPrChange w:id="5387" w:author="Autor">
          <w:pPr>
            <w:ind w:left="567" w:hanging="567"/>
          </w:pPr>
        </w:pPrChange>
      </w:pPr>
      <w:del w:id="5388" w:author="Autor">
        <w:r w:rsidRPr="00735273" w:rsidDel="00CB0CA4">
          <w:rPr>
            <w:rFonts w:ascii="Times New Roman" w:hAnsi="Times New Roman"/>
            <w:sz w:val="22"/>
            <w:szCs w:val="22"/>
            <w:rPrChange w:id="5389" w:author="Autor">
              <w:rPr/>
            </w:rPrChange>
          </w:rPr>
          <w:sym w:font="Symbol" w:char="F0B7"/>
        </w:r>
        <w:r w:rsidRPr="00735273" w:rsidDel="00CB0CA4">
          <w:rPr>
            <w:rFonts w:ascii="Times New Roman" w:hAnsi="Times New Roman"/>
            <w:color w:val="000000" w:themeColor="text1"/>
            <w:sz w:val="22"/>
            <w:szCs w:val="22"/>
            <w:rPrChange w:id="5390" w:author="Autor">
              <w:rPr/>
            </w:rPrChange>
          </w:rPr>
          <w:tab/>
        </w:r>
      </w:del>
      <w:r w:rsidRPr="00735273">
        <w:rPr>
          <w:rFonts w:ascii="Times New Roman" w:hAnsi="Times New Roman"/>
          <w:color w:val="000000" w:themeColor="text1"/>
          <w:sz w:val="22"/>
          <w:szCs w:val="22"/>
          <w:rPrChange w:id="5391" w:author="Autor">
            <w:rPr/>
          </w:rPrChange>
        </w:rPr>
        <w:t xml:space="preserve">Muskelzuckungen oder </w:t>
      </w:r>
      <w:r w:rsidR="00363035" w:rsidRPr="00735273">
        <w:rPr>
          <w:rFonts w:ascii="Times New Roman" w:hAnsi="Times New Roman"/>
          <w:color w:val="000000" w:themeColor="text1"/>
          <w:sz w:val="22"/>
          <w:szCs w:val="22"/>
          <w:rPrChange w:id="5392" w:author="Autor">
            <w:rPr/>
          </w:rPrChange>
        </w:rPr>
        <w:t>–</w:t>
      </w:r>
      <w:r w:rsidRPr="00735273">
        <w:rPr>
          <w:rFonts w:ascii="Times New Roman" w:hAnsi="Times New Roman"/>
          <w:color w:val="000000" w:themeColor="text1"/>
          <w:sz w:val="22"/>
          <w:szCs w:val="22"/>
          <w:rPrChange w:id="5393" w:author="Autor">
            <w:rPr/>
          </w:rPrChange>
        </w:rPr>
        <w:t>zittern</w:t>
      </w:r>
      <w:del w:id="5394" w:author="Autor">
        <w:r w:rsidR="00363035" w:rsidRPr="00735273" w:rsidDel="009869BB">
          <w:rPr>
            <w:rFonts w:ascii="Times New Roman" w:hAnsi="Times New Roman"/>
            <w:color w:val="000000" w:themeColor="text1"/>
            <w:sz w:val="22"/>
            <w:szCs w:val="22"/>
            <w:rPrChange w:id="5395" w:author="Autor">
              <w:rPr/>
            </w:rPrChange>
          </w:rPr>
          <w:delText>,</w:delText>
        </w:r>
      </w:del>
    </w:p>
    <w:p w14:paraId="426413F1" w14:textId="00551A8E" w:rsidR="00237AA8" w:rsidRPr="00735273" w:rsidRDefault="00237AA8">
      <w:pPr>
        <w:pStyle w:val="ListParagraph"/>
        <w:numPr>
          <w:ilvl w:val="0"/>
          <w:numId w:val="82"/>
        </w:numPr>
        <w:ind w:left="567" w:hanging="567"/>
        <w:rPr>
          <w:color w:val="000000" w:themeColor="text1"/>
          <w:szCs w:val="22"/>
          <w:rPrChange w:id="5396" w:author="Autor">
            <w:rPr/>
          </w:rPrChange>
        </w:rPr>
        <w:pPrChange w:id="5397" w:author="Autor">
          <w:pPr>
            <w:ind w:left="567" w:hanging="567"/>
          </w:pPr>
        </w:pPrChange>
      </w:pPr>
      <w:del w:id="5398" w:author="Autor">
        <w:r w:rsidRPr="00735273" w:rsidDel="00CB0CA4">
          <w:rPr>
            <w:rFonts w:ascii="Times New Roman" w:hAnsi="Times New Roman"/>
            <w:sz w:val="22"/>
            <w:szCs w:val="22"/>
            <w:rPrChange w:id="5399" w:author="Autor">
              <w:rPr/>
            </w:rPrChange>
          </w:rPr>
          <w:sym w:font="Symbol" w:char="F0B7"/>
        </w:r>
        <w:r w:rsidRPr="00735273" w:rsidDel="00CB0CA4">
          <w:rPr>
            <w:rFonts w:ascii="Times New Roman" w:hAnsi="Times New Roman"/>
            <w:color w:val="000000" w:themeColor="text1"/>
            <w:sz w:val="22"/>
            <w:szCs w:val="22"/>
            <w:rPrChange w:id="5400" w:author="Autor">
              <w:rPr/>
            </w:rPrChange>
          </w:rPr>
          <w:tab/>
        </w:r>
      </w:del>
      <w:r w:rsidRPr="00735273">
        <w:rPr>
          <w:rFonts w:ascii="Times New Roman" w:hAnsi="Times New Roman"/>
          <w:color w:val="000000" w:themeColor="text1"/>
          <w:sz w:val="22"/>
          <w:szCs w:val="22"/>
          <w:rPrChange w:id="5401" w:author="Autor">
            <w:rPr/>
          </w:rPrChange>
        </w:rPr>
        <w:t>Schwindelgefühl</w:t>
      </w:r>
      <w:del w:id="5402" w:author="Autor">
        <w:r w:rsidR="00363035" w:rsidRPr="00735273" w:rsidDel="009869BB">
          <w:rPr>
            <w:rFonts w:ascii="Times New Roman" w:hAnsi="Times New Roman"/>
            <w:color w:val="000000" w:themeColor="text1"/>
            <w:sz w:val="22"/>
            <w:szCs w:val="22"/>
            <w:rPrChange w:id="5403" w:author="Autor">
              <w:rPr/>
            </w:rPrChange>
          </w:rPr>
          <w:delText>,</w:delText>
        </w:r>
      </w:del>
    </w:p>
    <w:p w14:paraId="145DD7A6" w14:textId="3B58971F" w:rsidR="00237AA8" w:rsidRPr="00735273" w:rsidRDefault="00237AA8">
      <w:pPr>
        <w:pStyle w:val="ListParagraph"/>
        <w:numPr>
          <w:ilvl w:val="0"/>
          <w:numId w:val="82"/>
        </w:numPr>
        <w:ind w:left="567" w:hanging="567"/>
        <w:rPr>
          <w:color w:val="000000" w:themeColor="text1"/>
          <w:szCs w:val="22"/>
          <w:rPrChange w:id="5404" w:author="Autor">
            <w:rPr/>
          </w:rPrChange>
        </w:rPr>
        <w:pPrChange w:id="5405" w:author="Autor">
          <w:pPr>
            <w:ind w:left="567" w:hanging="567"/>
          </w:pPr>
        </w:pPrChange>
      </w:pPr>
      <w:del w:id="5406" w:author="Autor">
        <w:r w:rsidRPr="00735273" w:rsidDel="00CB0CA4">
          <w:rPr>
            <w:rFonts w:ascii="Times New Roman" w:hAnsi="Times New Roman"/>
            <w:sz w:val="22"/>
            <w:szCs w:val="22"/>
            <w:rPrChange w:id="5407" w:author="Autor">
              <w:rPr/>
            </w:rPrChange>
          </w:rPr>
          <w:sym w:font="Symbol" w:char="F0B7"/>
        </w:r>
        <w:r w:rsidRPr="00735273" w:rsidDel="00CB0CA4">
          <w:rPr>
            <w:rFonts w:ascii="Times New Roman" w:hAnsi="Times New Roman"/>
            <w:color w:val="000000" w:themeColor="text1"/>
            <w:sz w:val="22"/>
            <w:szCs w:val="22"/>
            <w:rPrChange w:id="5408" w:author="Autor">
              <w:rPr/>
            </w:rPrChange>
          </w:rPr>
          <w:tab/>
        </w:r>
      </w:del>
      <w:r w:rsidRPr="00735273">
        <w:rPr>
          <w:rFonts w:ascii="Times New Roman" w:hAnsi="Times New Roman"/>
          <w:color w:val="000000" w:themeColor="text1"/>
          <w:sz w:val="22"/>
          <w:szCs w:val="22"/>
          <w:rPrChange w:id="5409" w:author="Autor">
            <w:rPr/>
          </w:rPrChange>
        </w:rPr>
        <w:t>Tremor (Zittern, häufig der Hände)</w:t>
      </w:r>
      <w:del w:id="5410" w:author="Autor">
        <w:r w:rsidR="00363035" w:rsidRPr="00735273" w:rsidDel="009869BB">
          <w:rPr>
            <w:rFonts w:ascii="Times New Roman" w:hAnsi="Times New Roman"/>
            <w:color w:val="000000" w:themeColor="text1"/>
            <w:sz w:val="22"/>
            <w:szCs w:val="22"/>
            <w:rPrChange w:id="5411" w:author="Autor">
              <w:rPr/>
            </w:rPrChange>
          </w:rPr>
          <w:delText>,</w:delText>
        </w:r>
      </w:del>
    </w:p>
    <w:p w14:paraId="6F26BFA3" w14:textId="59D6C325" w:rsidR="00237AA8" w:rsidRPr="00735273" w:rsidRDefault="00237AA8">
      <w:pPr>
        <w:pStyle w:val="ListParagraph"/>
        <w:numPr>
          <w:ilvl w:val="0"/>
          <w:numId w:val="82"/>
        </w:numPr>
        <w:ind w:left="567" w:hanging="567"/>
        <w:rPr>
          <w:color w:val="000000" w:themeColor="text1"/>
          <w:szCs w:val="22"/>
          <w:rPrChange w:id="5412" w:author="Autor">
            <w:rPr/>
          </w:rPrChange>
        </w:rPr>
        <w:pPrChange w:id="5413" w:author="Autor">
          <w:pPr>
            <w:ind w:left="567" w:hanging="567"/>
          </w:pPr>
        </w:pPrChange>
      </w:pPr>
      <w:del w:id="5414" w:author="Autor">
        <w:r w:rsidRPr="00735273" w:rsidDel="00CB0CA4">
          <w:rPr>
            <w:rFonts w:ascii="Times New Roman" w:hAnsi="Times New Roman"/>
            <w:sz w:val="22"/>
            <w:szCs w:val="22"/>
            <w:rPrChange w:id="5415" w:author="Autor">
              <w:rPr/>
            </w:rPrChange>
          </w:rPr>
          <w:sym w:font="Symbol" w:char="F0B7"/>
        </w:r>
        <w:r w:rsidRPr="00735273" w:rsidDel="00CB0CA4">
          <w:rPr>
            <w:rFonts w:ascii="Times New Roman" w:hAnsi="Times New Roman"/>
            <w:color w:val="000000" w:themeColor="text1"/>
            <w:sz w:val="22"/>
            <w:szCs w:val="22"/>
            <w:rPrChange w:id="5416" w:author="Autor">
              <w:rPr/>
            </w:rPrChange>
          </w:rPr>
          <w:tab/>
        </w:r>
      </w:del>
      <w:r w:rsidRPr="00735273">
        <w:rPr>
          <w:rFonts w:ascii="Times New Roman" w:hAnsi="Times New Roman"/>
          <w:color w:val="000000" w:themeColor="text1"/>
          <w:sz w:val="22"/>
          <w:szCs w:val="22"/>
          <w:rPrChange w:id="5417" w:author="Autor">
            <w:rPr/>
          </w:rPrChange>
        </w:rPr>
        <w:t>Schlafschwierigkeiten (Insomnia)</w:t>
      </w:r>
      <w:del w:id="5418" w:author="Autor">
        <w:r w:rsidR="00363035" w:rsidRPr="00735273" w:rsidDel="009869BB">
          <w:rPr>
            <w:rFonts w:ascii="Times New Roman" w:hAnsi="Times New Roman"/>
            <w:color w:val="000000" w:themeColor="text1"/>
            <w:sz w:val="22"/>
            <w:szCs w:val="22"/>
            <w:rPrChange w:id="5419" w:author="Autor">
              <w:rPr/>
            </w:rPrChange>
          </w:rPr>
          <w:delText>,</w:delText>
        </w:r>
      </w:del>
    </w:p>
    <w:p w14:paraId="3C92C33B" w14:textId="77FB9520" w:rsidR="00237AA8" w:rsidRPr="00735273" w:rsidRDefault="00237AA8">
      <w:pPr>
        <w:pStyle w:val="ListParagraph"/>
        <w:numPr>
          <w:ilvl w:val="0"/>
          <w:numId w:val="82"/>
        </w:numPr>
        <w:ind w:left="567" w:hanging="567"/>
        <w:rPr>
          <w:color w:val="000000" w:themeColor="text1"/>
          <w:szCs w:val="22"/>
          <w:rPrChange w:id="5420" w:author="Autor">
            <w:rPr/>
          </w:rPrChange>
        </w:rPr>
        <w:pPrChange w:id="5421" w:author="Autor">
          <w:pPr>
            <w:ind w:left="567" w:hanging="567"/>
          </w:pPr>
        </w:pPrChange>
      </w:pPr>
      <w:del w:id="5422" w:author="Autor">
        <w:r w:rsidRPr="00735273" w:rsidDel="00CB0CA4">
          <w:rPr>
            <w:rFonts w:ascii="Times New Roman" w:hAnsi="Times New Roman"/>
            <w:sz w:val="22"/>
            <w:szCs w:val="22"/>
            <w:rPrChange w:id="5423" w:author="Autor">
              <w:rPr/>
            </w:rPrChange>
          </w:rPr>
          <w:sym w:font="Symbol" w:char="F0B7"/>
        </w:r>
        <w:r w:rsidRPr="00735273" w:rsidDel="00CB0CA4">
          <w:rPr>
            <w:rFonts w:ascii="Times New Roman" w:hAnsi="Times New Roman"/>
            <w:color w:val="000000" w:themeColor="text1"/>
            <w:sz w:val="22"/>
            <w:szCs w:val="22"/>
            <w:rPrChange w:id="5424" w:author="Autor">
              <w:rPr/>
            </w:rPrChange>
          </w:rPr>
          <w:tab/>
        </w:r>
      </w:del>
      <w:r w:rsidRPr="00735273">
        <w:rPr>
          <w:rFonts w:ascii="Times New Roman" w:hAnsi="Times New Roman"/>
          <w:color w:val="000000" w:themeColor="text1"/>
          <w:sz w:val="22"/>
          <w:szCs w:val="22"/>
          <w:rPrChange w:id="5425" w:author="Autor">
            <w:rPr/>
          </w:rPrChange>
        </w:rPr>
        <w:t>Schwellungen an Händen oder Knöcheln</w:t>
      </w:r>
      <w:del w:id="5426" w:author="Autor">
        <w:r w:rsidR="00363035" w:rsidRPr="00735273" w:rsidDel="009869BB">
          <w:rPr>
            <w:color w:val="000000" w:themeColor="text1"/>
            <w:szCs w:val="22"/>
            <w:rPrChange w:id="5427" w:author="Autor">
              <w:rPr/>
            </w:rPrChange>
          </w:rPr>
          <w:delText>.</w:delText>
        </w:r>
      </w:del>
    </w:p>
    <w:p w14:paraId="65588161" w14:textId="77777777" w:rsidR="00237AA8" w:rsidRPr="00061952" w:rsidRDefault="00237AA8" w:rsidP="009406CE">
      <w:pPr>
        <w:rPr>
          <w:color w:val="000000" w:themeColor="text1"/>
          <w:szCs w:val="22"/>
          <w:lang w:val="de-DE"/>
        </w:rPr>
      </w:pPr>
    </w:p>
    <w:p w14:paraId="0F684301" w14:textId="51B46DA2" w:rsidR="00237AA8" w:rsidRPr="00735273" w:rsidRDefault="00237AA8" w:rsidP="009406CE">
      <w:pPr>
        <w:keepLines/>
        <w:rPr>
          <w:b/>
          <w:bCs/>
          <w:color w:val="000000" w:themeColor="text1"/>
          <w:lang w:val="de-DE"/>
          <w:rPrChange w:id="5428" w:author="Autor">
            <w:rPr>
              <w:color w:val="000000" w:themeColor="text1"/>
              <w:lang w:val="de-DE"/>
            </w:rPr>
          </w:rPrChange>
        </w:rPr>
      </w:pPr>
      <w:r w:rsidRPr="00735273">
        <w:rPr>
          <w:b/>
          <w:bCs/>
          <w:iCs/>
          <w:color w:val="000000" w:themeColor="text1"/>
          <w:lang w:val="de-DE"/>
          <w:rPrChange w:id="5429" w:author="Autor">
            <w:rPr>
              <w:iCs/>
              <w:color w:val="000000" w:themeColor="text1"/>
              <w:lang w:val="de-DE"/>
            </w:rPr>
          </w:rPrChange>
        </w:rPr>
        <w:t xml:space="preserve">Häufige </w:t>
      </w:r>
      <w:r w:rsidRPr="00735273">
        <w:rPr>
          <w:b/>
          <w:bCs/>
          <w:color w:val="000000" w:themeColor="text1"/>
          <w:lang w:val="de-DE"/>
          <w:rPrChange w:id="5430" w:author="Autor">
            <w:rPr>
              <w:color w:val="000000" w:themeColor="text1"/>
              <w:lang w:val="de-DE"/>
            </w:rPr>
          </w:rPrChange>
        </w:rPr>
        <w:t>Nebenwirkungen (</w:t>
      </w:r>
      <w:r w:rsidR="008E746D" w:rsidRPr="00735273">
        <w:rPr>
          <w:b/>
          <w:bCs/>
          <w:color w:val="000000" w:themeColor="text1"/>
          <w:lang w:val="de-DE"/>
          <w:rPrChange w:id="5431" w:author="Autor">
            <w:rPr>
              <w:color w:val="000000" w:themeColor="text1"/>
              <w:lang w:val="de-DE"/>
            </w:rPr>
          </w:rPrChange>
        </w:rPr>
        <w:t>kann bis zu 1 von 10 Behandelten betreffen</w:t>
      </w:r>
      <w:r w:rsidRPr="00735273">
        <w:rPr>
          <w:b/>
          <w:bCs/>
          <w:iCs/>
          <w:color w:val="000000" w:themeColor="text1"/>
          <w:lang w:val="de-DE"/>
          <w:rPrChange w:id="5432" w:author="Autor">
            <w:rPr>
              <w:iCs/>
              <w:color w:val="000000" w:themeColor="text1"/>
              <w:lang w:val="de-DE"/>
            </w:rPr>
          </w:rPrChange>
        </w:rPr>
        <w:t>):</w:t>
      </w:r>
    </w:p>
    <w:p w14:paraId="2DDF2BE5" w14:textId="4B071CD0" w:rsidR="00237AA8" w:rsidRPr="00735273" w:rsidRDefault="00237AA8">
      <w:pPr>
        <w:pStyle w:val="ListParagraph"/>
        <w:numPr>
          <w:ilvl w:val="0"/>
          <w:numId w:val="82"/>
        </w:numPr>
        <w:ind w:left="567" w:hanging="567"/>
        <w:rPr>
          <w:color w:val="000000" w:themeColor="text1"/>
          <w:szCs w:val="22"/>
          <w:rPrChange w:id="5433" w:author="Autor">
            <w:rPr/>
          </w:rPrChange>
        </w:rPr>
        <w:pPrChange w:id="5434" w:author="Autor">
          <w:pPr>
            <w:ind w:left="567" w:hanging="567"/>
          </w:pPr>
        </w:pPrChange>
      </w:pPr>
      <w:del w:id="5435" w:author="Autor">
        <w:r w:rsidRPr="00735273" w:rsidDel="00C54884">
          <w:rPr>
            <w:rFonts w:ascii="Times New Roman" w:hAnsi="Times New Roman"/>
            <w:sz w:val="22"/>
            <w:szCs w:val="22"/>
            <w:rPrChange w:id="5436" w:author="Autor">
              <w:rPr/>
            </w:rPrChange>
          </w:rPr>
          <w:sym w:font="Symbol" w:char="F0B7"/>
        </w:r>
        <w:r w:rsidRPr="00735273" w:rsidDel="00C54884">
          <w:rPr>
            <w:rFonts w:ascii="Times New Roman" w:hAnsi="Times New Roman"/>
            <w:color w:val="000000" w:themeColor="text1"/>
            <w:sz w:val="22"/>
            <w:szCs w:val="22"/>
            <w:rPrChange w:id="5437" w:author="Autor">
              <w:rPr/>
            </w:rPrChange>
          </w:rPr>
          <w:tab/>
        </w:r>
      </w:del>
      <w:r w:rsidRPr="00735273">
        <w:rPr>
          <w:rFonts w:ascii="Times New Roman" w:hAnsi="Times New Roman"/>
          <w:color w:val="000000" w:themeColor="text1"/>
          <w:sz w:val="22"/>
          <w:szCs w:val="22"/>
          <w:rPrChange w:id="5438" w:author="Autor">
            <w:rPr/>
          </w:rPrChange>
        </w:rPr>
        <w:t>Verdauungsstörungen</w:t>
      </w:r>
      <w:del w:id="5439" w:author="Autor">
        <w:r w:rsidR="00363035" w:rsidRPr="00735273" w:rsidDel="009869BB">
          <w:rPr>
            <w:rFonts w:ascii="Times New Roman" w:hAnsi="Times New Roman"/>
            <w:color w:val="000000" w:themeColor="text1"/>
            <w:sz w:val="22"/>
            <w:szCs w:val="22"/>
            <w:rPrChange w:id="5440" w:author="Autor">
              <w:rPr/>
            </w:rPrChange>
          </w:rPr>
          <w:delText>,</w:delText>
        </w:r>
      </w:del>
    </w:p>
    <w:p w14:paraId="65A3C250" w14:textId="096B3DF9" w:rsidR="00237AA8" w:rsidRPr="00735273" w:rsidRDefault="00237AA8">
      <w:pPr>
        <w:pStyle w:val="ListParagraph"/>
        <w:numPr>
          <w:ilvl w:val="0"/>
          <w:numId w:val="82"/>
        </w:numPr>
        <w:ind w:left="567" w:hanging="567"/>
        <w:rPr>
          <w:color w:val="000000" w:themeColor="text1"/>
          <w:szCs w:val="22"/>
          <w:rPrChange w:id="5441" w:author="Autor">
            <w:rPr/>
          </w:rPrChange>
        </w:rPr>
        <w:pPrChange w:id="5442" w:author="Autor">
          <w:pPr>
            <w:ind w:left="567" w:hanging="567"/>
          </w:pPr>
        </w:pPrChange>
      </w:pPr>
      <w:del w:id="5443" w:author="Autor">
        <w:r w:rsidRPr="00735273" w:rsidDel="00C54884">
          <w:rPr>
            <w:rFonts w:ascii="Times New Roman" w:hAnsi="Times New Roman"/>
            <w:sz w:val="22"/>
            <w:szCs w:val="22"/>
            <w:rPrChange w:id="5444" w:author="Autor">
              <w:rPr/>
            </w:rPrChange>
          </w:rPr>
          <w:sym w:font="Symbol" w:char="F0B7"/>
        </w:r>
        <w:r w:rsidRPr="00735273" w:rsidDel="00C54884">
          <w:rPr>
            <w:rFonts w:ascii="Times New Roman" w:hAnsi="Times New Roman"/>
            <w:color w:val="000000" w:themeColor="text1"/>
            <w:sz w:val="22"/>
            <w:szCs w:val="22"/>
            <w:rPrChange w:id="5445" w:author="Autor">
              <w:rPr/>
            </w:rPrChange>
          </w:rPr>
          <w:tab/>
        </w:r>
      </w:del>
      <w:r w:rsidRPr="00735273">
        <w:rPr>
          <w:rFonts w:ascii="Times New Roman" w:hAnsi="Times New Roman"/>
          <w:color w:val="000000" w:themeColor="text1"/>
          <w:sz w:val="22"/>
          <w:szCs w:val="22"/>
          <w:rPrChange w:id="5446" w:author="Autor">
            <w:rPr/>
          </w:rPrChange>
        </w:rPr>
        <w:t>Verstopfung</w:t>
      </w:r>
      <w:del w:id="5447" w:author="Autor">
        <w:r w:rsidR="00363035" w:rsidRPr="00735273" w:rsidDel="009869BB">
          <w:rPr>
            <w:rFonts w:ascii="Times New Roman" w:hAnsi="Times New Roman"/>
            <w:color w:val="000000" w:themeColor="text1"/>
            <w:sz w:val="22"/>
            <w:szCs w:val="22"/>
            <w:rPrChange w:id="5448" w:author="Autor">
              <w:rPr/>
            </w:rPrChange>
          </w:rPr>
          <w:delText>,</w:delText>
        </w:r>
      </w:del>
    </w:p>
    <w:p w14:paraId="566253E6" w14:textId="082A5DD6" w:rsidR="00237AA8" w:rsidRPr="00735273" w:rsidRDefault="00237AA8">
      <w:pPr>
        <w:pStyle w:val="ListParagraph"/>
        <w:numPr>
          <w:ilvl w:val="0"/>
          <w:numId w:val="82"/>
        </w:numPr>
        <w:ind w:left="567" w:hanging="567"/>
        <w:rPr>
          <w:color w:val="000000" w:themeColor="text1"/>
          <w:szCs w:val="22"/>
          <w:rPrChange w:id="5449" w:author="Autor">
            <w:rPr/>
          </w:rPrChange>
        </w:rPr>
        <w:pPrChange w:id="5450" w:author="Autor">
          <w:pPr>
            <w:ind w:left="567" w:hanging="567"/>
          </w:pPr>
        </w:pPrChange>
      </w:pPr>
      <w:del w:id="5451" w:author="Autor">
        <w:r w:rsidRPr="00735273" w:rsidDel="00C54884">
          <w:rPr>
            <w:rFonts w:ascii="Times New Roman" w:hAnsi="Times New Roman"/>
            <w:sz w:val="22"/>
            <w:szCs w:val="22"/>
            <w:rPrChange w:id="5452" w:author="Autor">
              <w:rPr/>
            </w:rPrChange>
          </w:rPr>
          <w:sym w:font="Symbol" w:char="F0B7"/>
        </w:r>
        <w:r w:rsidRPr="00735273" w:rsidDel="00C54884">
          <w:rPr>
            <w:rFonts w:ascii="Times New Roman" w:hAnsi="Times New Roman"/>
            <w:color w:val="000000" w:themeColor="text1"/>
            <w:sz w:val="22"/>
            <w:szCs w:val="22"/>
            <w:rPrChange w:id="5453" w:author="Autor">
              <w:rPr/>
            </w:rPrChange>
          </w:rPr>
          <w:tab/>
        </w:r>
      </w:del>
      <w:r w:rsidRPr="00735273">
        <w:rPr>
          <w:rFonts w:ascii="Times New Roman" w:hAnsi="Times New Roman"/>
          <w:color w:val="000000" w:themeColor="text1"/>
          <w:sz w:val="22"/>
          <w:szCs w:val="22"/>
          <w:rPrChange w:id="5454" w:author="Autor">
            <w:rPr/>
          </w:rPrChange>
        </w:rPr>
        <w:t>Hautausschläge einschließlich Akne oder Flecken auf der Haut</w:t>
      </w:r>
      <w:del w:id="5455" w:author="Autor">
        <w:r w:rsidR="00363035" w:rsidRPr="00735273" w:rsidDel="009869BB">
          <w:rPr>
            <w:rFonts w:ascii="Times New Roman" w:hAnsi="Times New Roman"/>
            <w:color w:val="000000" w:themeColor="text1"/>
            <w:sz w:val="22"/>
            <w:szCs w:val="22"/>
            <w:rPrChange w:id="5456" w:author="Autor">
              <w:rPr/>
            </w:rPrChange>
          </w:rPr>
          <w:delText>,</w:delText>
        </w:r>
      </w:del>
    </w:p>
    <w:p w14:paraId="15397A6B" w14:textId="14CDB208" w:rsidR="00237AA8" w:rsidRPr="00735273" w:rsidRDefault="00237AA8">
      <w:pPr>
        <w:pStyle w:val="ListParagraph"/>
        <w:numPr>
          <w:ilvl w:val="0"/>
          <w:numId w:val="82"/>
        </w:numPr>
        <w:ind w:left="567" w:hanging="567"/>
        <w:rPr>
          <w:color w:val="000000" w:themeColor="text1"/>
          <w:szCs w:val="22"/>
          <w:rPrChange w:id="5457" w:author="Autor">
            <w:rPr/>
          </w:rPrChange>
        </w:rPr>
        <w:pPrChange w:id="5458" w:author="Autor">
          <w:pPr>
            <w:ind w:left="567" w:hanging="567"/>
          </w:pPr>
        </w:pPrChange>
      </w:pPr>
      <w:del w:id="5459" w:author="Autor">
        <w:r w:rsidRPr="00735273" w:rsidDel="00C54884">
          <w:rPr>
            <w:rFonts w:ascii="Times New Roman" w:hAnsi="Times New Roman"/>
            <w:sz w:val="22"/>
            <w:szCs w:val="22"/>
            <w:rPrChange w:id="5460" w:author="Autor">
              <w:rPr/>
            </w:rPrChange>
          </w:rPr>
          <w:sym w:font="Symbol" w:char="F0B7"/>
        </w:r>
        <w:r w:rsidRPr="00735273" w:rsidDel="00C54884">
          <w:rPr>
            <w:rFonts w:ascii="Times New Roman" w:hAnsi="Times New Roman"/>
            <w:color w:val="000000" w:themeColor="text1"/>
            <w:sz w:val="22"/>
            <w:szCs w:val="22"/>
            <w:rPrChange w:id="5461" w:author="Autor">
              <w:rPr/>
            </w:rPrChange>
          </w:rPr>
          <w:tab/>
        </w:r>
      </w:del>
      <w:r w:rsidRPr="00735273">
        <w:rPr>
          <w:rFonts w:ascii="Times New Roman" w:hAnsi="Times New Roman"/>
          <w:color w:val="000000" w:themeColor="text1"/>
          <w:sz w:val="22"/>
          <w:szCs w:val="22"/>
          <w:rPrChange w:id="5462" w:author="Autor">
            <w:rPr/>
          </w:rPrChange>
        </w:rPr>
        <w:t>Erröten mit Hitzegefühl oder Hautrötung</w:t>
      </w:r>
      <w:del w:id="5463" w:author="Autor">
        <w:r w:rsidR="00363035" w:rsidRPr="00735273" w:rsidDel="009869BB">
          <w:rPr>
            <w:rFonts w:ascii="Times New Roman" w:hAnsi="Times New Roman"/>
            <w:color w:val="000000" w:themeColor="text1"/>
            <w:sz w:val="22"/>
            <w:szCs w:val="22"/>
            <w:rPrChange w:id="5464" w:author="Autor">
              <w:rPr/>
            </w:rPrChange>
          </w:rPr>
          <w:delText>,</w:delText>
        </w:r>
      </w:del>
    </w:p>
    <w:p w14:paraId="591A28DF" w14:textId="2329A754" w:rsidR="00237AA8" w:rsidRPr="00735273" w:rsidRDefault="00237AA8">
      <w:pPr>
        <w:pStyle w:val="ListParagraph"/>
        <w:numPr>
          <w:ilvl w:val="0"/>
          <w:numId w:val="82"/>
        </w:numPr>
        <w:ind w:left="567" w:hanging="567"/>
        <w:rPr>
          <w:color w:val="000000" w:themeColor="text1"/>
          <w:szCs w:val="22"/>
          <w:rPrChange w:id="5465" w:author="Autor">
            <w:rPr/>
          </w:rPrChange>
        </w:rPr>
        <w:pPrChange w:id="5466" w:author="Autor">
          <w:pPr>
            <w:ind w:left="567" w:hanging="567"/>
          </w:pPr>
        </w:pPrChange>
      </w:pPr>
      <w:del w:id="5467" w:author="Autor">
        <w:r w:rsidRPr="00735273" w:rsidDel="00C54884">
          <w:rPr>
            <w:rFonts w:ascii="Times New Roman" w:hAnsi="Times New Roman"/>
            <w:sz w:val="22"/>
            <w:szCs w:val="22"/>
            <w:rPrChange w:id="5468" w:author="Autor">
              <w:rPr/>
            </w:rPrChange>
          </w:rPr>
          <w:sym w:font="Symbol" w:char="F0B7"/>
        </w:r>
        <w:r w:rsidRPr="00735273" w:rsidDel="00C54884">
          <w:rPr>
            <w:rFonts w:ascii="Times New Roman" w:hAnsi="Times New Roman"/>
            <w:color w:val="000000" w:themeColor="text1"/>
            <w:sz w:val="22"/>
            <w:szCs w:val="22"/>
            <w:rPrChange w:id="5469" w:author="Autor">
              <w:rPr/>
            </w:rPrChange>
          </w:rPr>
          <w:tab/>
        </w:r>
      </w:del>
      <w:r w:rsidRPr="00735273">
        <w:rPr>
          <w:rFonts w:ascii="Times New Roman" w:hAnsi="Times New Roman"/>
          <w:color w:val="000000" w:themeColor="text1"/>
          <w:sz w:val="22"/>
          <w:szCs w:val="22"/>
          <w:rPrChange w:id="5470" w:author="Autor">
            <w:rPr/>
          </w:rPrChange>
        </w:rPr>
        <w:t>Fieber</w:t>
      </w:r>
      <w:del w:id="5471" w:author="Autor">
        <w:r w:rsidR="00363035" w:rsidRPr="00735273" w:rsidDel="009869BB">
          <w:rPr>
            <w:rFonts w:ascii="Times New Roman" w:hAnsi="Times New Roman"/>
            <w:color w:val="000000" w:themeColor="text1"/>
            <w:sz w:val="22"/>
            <w:szCs w:val="22"/>
            <w:rPrChange w:id="5472" w:author="Autor">
              <w:rPr/>
            </w:rPrChange>
          </w:rPr>
          <w:delText>,</w:delText>
        </w:r>
      </w:del>
    </w:p>
    <w:p w14:paraId="5B9ED039" w14:textId="11A90983" w:rsidR="00237AA8" w:rsidRPr="00735273" w:rsidRDefault="00237AA8">
      <w:pPr>
        <w:pStyle w:val="ListParagraph"/>
        <w:numPr>
          <w:ilvl w:val="0"/>
          <w:numId w:val="82"/>
        </w:numPr>
        <w:ind w:left="567" w:hanging="567"/>
        <w:rPr>
          <w:color w:val="000000" w:themeColor="text1"/>
          <w:szCs w:val="22"/>
          <w:rPrChange w:id="5473" w:author="Autor">
            <w:rPr/>
          </w:rPrChange>
        </w:rPr>
        <w:pPrChange w:id="5474" w:author="Autor">
          <w:pPr>
            <w:ind w:left="567" w:hanging="567"/>
          </w:pPr>
        </w:pPrChange>
      </w:pPr>
      <w:del w:id="5475" w:author="Autor">
        <w:r w:rsidRPr="00735273" w:rsidDel="00C54884">
          <w:rPr>
            <w:rFonts w:ascii="Times New Roman" w:hAnsi="Times New Roman"/>
            <w:sz w:val="22"/>
            <w:szCs w:val="22"/>
            <w:rPrChange w:id="5476" w:author="Autor">
              <w:rPr/>
            </w:rPrChange>
          </w:rPr>
          <w:sym w:font="Symbol" w:char="F0B7"/>
        </w:r>
        <w:r w:rsidRPr="00735273" w:rsidDel="00C54884">
          <w:rPr>
            <w:rFonts w:ascii="Times New Roman" w:hAnsi="Times New Roman"/>
            <w:color w:val="000000" w:themeColor="text1"/>
            <w:sz w:val="22"/>
            <w:szCs w:val="22"/>
            <w:rPrChange w:id="5477" w:author="Autor">
              <w:rPr/>
            </w:rPrChange>
          </w:rPr>
          <w:tab/>
        </w:r>
      </w:del>
      <w:r w:rsidR="00DD6ACF" w:rsidRPr="00735273">
        <w:rPr>
          <w:rFonts w:ascii="Times New Roman" w:hAnsi="Times New Roman"/>
          <w:color w:val="000000" w:themeColor="text1"/>
          <w:sz w:val="22"/>
          <w:szCs w:val="22"/>
          <w:rPrChange w:id="5478" w:author="Autor">
            <w:rPr/>
          </w:rPrChange>
        </w:rPr>
        <w:t>Nasenverstopfung</w:t>
      </w:r>
      <w:r w:rsidRPr="00735273">
        <w:rPr>
          <w:rFonts w:ascii="Times New Roman" w:hAnsi="Times New Roman"/>
          <w:color w:val="000000" w:themeColor="text1"/>
          <w:sz w:val="22"/>
          <w:szCs w:val="22"/>
          <w:rPrChange w:id="5479" w:author="Autor">
            <w:rPr/>
          </w:rPrChange>
        </w:rPr>
        <w:t xml:space="preserve"> oder laufende Nase</w:t>
      </w:r>
      <w:del w:id="5480" w:author="Autor">
        <w:r w:rsidR="00363035" w:rsidRPr="00735273" w:rsidDel="009869BB">
          <w:rPr>
            <w:rFonts w:ascii="Times New Roman" w:hAnsi="Times New Roman"/>
            <w:color w:val="000000" w:themeColor="text1"/>
            <w:sz w:val="22"/>
            <w:szCs w:val="22"/>
            <w:rPrChange w:id="5481" w:author="Autor">
              <w:rPr/>
            </w:rPrChange>
          </w:rPr>
          <w:delText>,</w:delText>
        </w:r>
      </w:del>
    </w:p>
    <w:p w14:paraId="76A6F30B" w14:textId="03DA3345" w:rsidR="00237AA8" w:rsidRPr="00735273" w:rsidRDefault="00237AA8">
      <w:pPr>
        <w:pStyle w:val="ListParagraph"/>
        <w:numPr>
          <w:ilvl w:val="0"/>
          <w:numId w:val="82"/>
        </w:numPr>
        <w:ind w:left="567" w:hanging="567"/>
        <w:rPr>
          <w:color w:val="000000" w:themeColor="text1"/>
          <w:szCs w:val="22"/>
          <w:rPrChange w:id="5482" w:author="Autor">
            <w:rPr/>
          </w:rPrChange>
        </w:rPr>
        <w:pPrChange w:id="5483" w:author="Autor">
          <w:pPr>
            <w:ind w:left="567" w:hanging="567"/>
          </w:pPr>
        </w:pPrChange>
      </w:pPr>
      <w:del w:id="5484" w:author="Autor">
        <w:r w:rsidRPr="00735273" w:rsidDel="00C54884">
          <w:rPr>
            <w:rFonts w:ascii="Times New Roman" w:hAnsi="Times New Roman"/>
            <w:sz w:val="22"/>
            <w:szCs w:val="22"/>
            <w:rPrChange w:id="5485" w:author="Autor">
              <w:rPr/>
            </w:rPrChange>
          </w:rPr>
          <w:sym w:font="Symbol" w:char="F0B7"/>
        </w:r>
        <w:r w:rsidRPr="00735273" w:rsidDel="00C54884">
          <w:rPr>
            <w:rFonts w:ascii="Times New Roman" w:hAnsi="Times New Roman"/>
            <w:color w:val="000000" w:themeColor="text1"/>
            <w:sz w:val="22"/>
            <w:szCs w:val="22"/>
            <w:rPrChange w:id="5486" w:author="Autor">
              <w:rPr/>
            </w:rPrChange>
          </w:rPr>
          <w:tab/>
        </w:r>
      </w:del>
      <w:r w:rsidRPr="00735273">
        <w:rPr>
          <w:rFonts w:ascii="Times New Roman" w:hAnsi="Times New Roman"/>
          <w:color w:val="000000" w:themeColor="text1"/>
          <w:sz w:val="22"/>
          <w:szCs w:val="22"/>
          <w:rPrChange w:id="5487" w:author="Autor">
            <w:rPr/>
          </w:rPrChange>
        </w:rPr>
        <w:t>Muskelverspannung oder Schmerzen in den Muskeln</w:t>
      </w:r>
      <w:del w:id="5488" w:author="Autor">
        <w:r w:rsidR="00363035" w:rsidRPr="00735273" w:rsidDel="009869BB">
          <w:rPr>
            <w:rFonts w:ascii="Times New Roman" w:hAnsi="Times New Roman"/>
            <w:color w:val="000000" w:themeColor="text1"/>
            <w:sz w:val="22"/>
            <w:szCs w:val="22"/>
            <w:rPrChange w:id="5489" w:author="Autor">
              <w:rPr/>
            </w:rPrChange>
          </w:rPr>
          <w:delText>,</w:delText>
        </w:r>
      </w:del>
    </w:p>
    <w:p w14:paraId="7DC6F31D" w14:textId="2D5D2018" w:rsidR="00237AA8" w:rsidRPr="00735273" w:rsidRDefault="00237AA8">
      <w:pPr>
        <w:pStyle w:val="ListParagraph"/>
        <w:numPr>
          <w:ilvl w:val="0"/>
          <w:numId w:val="82"/>
        </w:numPr>
        <w:ind w:left="567" w:hanging="567"/>
        <w:rPr>
          <w:color w:val="000000" w:themeColor="text1"/>
          <w:szCs w:val="22"/>
          <w:rPrChange w:id="5490" w:author="Autor">
            <w:rPr/>
          </w:rPrChange>
        </w:rPr>
        <w:pPrChange w:id="5491" w:author="Autor">
          <w:pPr>
            <w:ind w:left="567" w:hanging="567"/>
          </w:pPr>
        </w:pPrChange>
      </w:pPr>
      <w:del w:id="5492" w:author="Autor">
        <w:r w:rsidRPr="00735273" w:rsidDel="00C54884">
          <w:rPr>
            <w:rFonts w:ascii="Times New Roman" w:hAnsi="Times New Roman"/>
            <w:sz w:val="22"/>
            <w:szCs w:val="22"/>
            <w:rPrChange w:id="5493" w:author="Autor">
              <w:rPr/>
            </w:rPrChange>
          </w:rPr>
          <w:sym w:font="Symbol" w:char="F0B7"/>
        </w:r>
        <w:r w:rsidRPr="00735273" w:rsidDel="00C54884">
          <w:rPr>
            <w:rFonts w:ascii="Times New Roman" w:hAnsi="Times New Roman"/>
            <w:color w:val="000000" w:themeColor="text1"/>
            <w:sz w:val="22"/>
            <w:szCs w:val="22"/>
            <w:rPrChange w:id="5494" w:author="Autor">
              <w:rPr/>
            </w:rPrChange>
          </w:rPr>
          <w:tab/>
        </w:r>
      </w:del>
      <w:r w:rsidRPr="00735273">
        <w:rPr>
          <w:rFonts w:ascii="Times New Roman" w:hAnsi="Times New Roman"/>
          <w:color w:val="000000" w:themeColor="text1"/>
          <w:sz w:val="22"/>
          <w:szCs w:val="22"/>
          <w:rPrChange w:id="5495" w:author="Autor">
            <w:rPr/>
          </w:rPrChange>
        </w:rPr>
        <w:t>Schmerzen in den Muskeln, Händen oder Füßen</w:t>
      </w:r>
      <w:del w:id="5496" w:author="Autor">
        <w:r w:rsidR="00363035" w:rsidRPr="00735273" w:rsidDel="009869BB">
          <w:rPr>
            <w:rFonts w:ascii="Times New Roman" w:hAnsi="Times New Roman"/>
            <w:color w:val="000000" w:themeColor="text1"/>
            <w:sz w:val="22"/>
            <w:szCs w:val="22"/>
            <w:rPrChange w:id="5497" w:author="Autor">
              <w:rPr/>
            </w:rPrChange>
          </w:rPr>
          <w:delText>,</w:delText>
        </w:r>
      </w:del>
    </w:p>
    <w:p w14:paraId="5469A522" w14:textId="67515D34" w:rsidR="00237AA8" w:rsidRPr="00735273" w:rsidRDefault="00237AA8">
      <w:pPr>
        <w:pStyle w:val="ListParagraph"/>
        <w:numPr>
          <w:ilvl w:val="0"/>
          <w:numId w:val="82"/>
        </w:numPr>
        <w:ind w:left="567" w:hanging="567"/>
        <w:rPr>
          <w:color w:val="000000" w:themeColor="text1"/>
          <w:szCs w:val="22"/>
          <w:rPrChange w:id="5498" w:author="Autor">
            <w:rPr/>
          </w:rPrChange>
        </w:rPr>
        <w:pPrChange w:id="5499" w:author="Autor">
          <w:pPr>
            <w:ind w:left="567" w:hanging="567"/>
          </w:pPr>
        </w:pPrChange>
      </w:pPr>
      <w:del w:id="5500" w:author="Autor">
        <w:r w:rsidRPr="00735273" w:rsidDel="00C54884">
          <w:rPr>
            <w:rFonts w:ascii="Times New Roman" w:hAnsi="Times New Roman"/>
            <w:sz w:val="22"/>
            <w:szCs w:val="22"/>
            <w:rPrChange w:id="5501" w:author="Autor">
              <w:rPr/>
            </w:rPrChange>
          </w:rPr>
          <w:sym w:font="Symbol" w:char="F0B7"/>
        </w:r>
        <w:r w:rsidRPr="00735273" w:rsidDel="00C54884">
          <w:rPr>
            <w:rFonts w:ascii="Times New Roman" w:hAnsi="Times New Roman"/>
            <w:color w:val="000000" w:themeColor="text1"/>
            <w:sz w:val="22"/>
            <w:szCs w:val="22"/>
            <w:rPrChange w:id="5502" w:author="Autor">
              <w:rPr/>
            </w:rPrChange>
          </w:rPr>
          <w:tab/>
        </w:r>
      </w:del>
      <w:r w:rsidRPr="00735273">
        <w:rPr>
          <w:rFonts w:ascii="Times New Roman" w:hAnsi="Times New Roman"/>
          <w:color w:val="000000" w:themeColor="text1"/>
          <w:sz w:val="22"/>
          <w:szCs w:val="22"/>
          <w:rPrChange w:id="5503" w:author="Autor">
            <w:rPr/>
          </w:rPrChange>
        </w:rPr>
        <w:t>niedrige Anzahl roter Blutzellen (Anämie)</w:t>
      </w:r>
      <w:del w:id="5504" w:author="Autor">
        <w:r w:rsidR="00363035" w:rsidRPr="00735273" w:rsidDel="009869BB">
          <w:rPr>
            <w:rFonts w:ascii="Times New Roman" w:hAnsi="Times New Roman"/>
            <w:color w:val="000000" w:themeColor="text1"/>
            <w:sz w:val="22"/>
            <w:szCs w:val="22"/>
            <w:rPrChange w:id="5505" w:author="Autor">
              <w:rPr/>
            </w:rPrChange>
          </w:rPr>
          <w:delText>,</w:delText>
        </w:r>
      </w:del>
    </w:p>
    <w:p w14:paraId="73F0DE18" w14:textId="73E6281C" w:rsidR="00237AA8" w:rsidRPr="00735273" w:rsidRDefault="00237AA8">
      <w:pPr>
        <w:pStyle w:val="ListParagraph"/>
        <w:numPr>
          <w:ilvl w:val="0"/>
          <w:numId w:val="82"/>
        </w:numPr>
        <w:ind w:left="567" w:hanging="567"/>
        <w:rPr>
          <w:color w:val="000000" w:themeColor="text1"/>
          <w:szCs w:val="22"/>
          <w:rPrChange w:id="5506" w:author="Autor">
            <w:rPr/>
          </w:rPrChange>
        </w:rPr>
        <w:pPrChange w:id="5507" w:author="Autor">
          <w:pPr>
            <w:ind w:left="567" w:hanging="567"/>
          </w:pPr>
        </w:pPrChange>
      </w:pPr>
      <w:del w:id="5508" w:author="Autor">
        <w:r w:rsidRPr="00735273" w:rsidDel="00C54884">
          <w:rPr>
            <w:rFonts w:ascii="Times New Roman" w:hAnsi="Times New Roman"/>
            <w:sz w:val="22"/>
            <w:szCs w:val="22"/>
            <w:rPrChange w:id="5509" w:author="Autor">
              <w:rPr/>
            </w:rPrChange>
          </w:rPr>
          <w:sym w:font="Symbol" w:char="F0B7"/>
        </w:r>
        <w:r w:rsidRPr="00735273" w:rsidDel="00C54884">
          <w:rPr>
            <w:rFonts w:ascii="Times New Roman" w:hAnsi="Times New Roman"/>
            <w:color w:val="000000" w:themeColor="text1"/>
            <w:sz w:val="22"/>
            <w:szCs w:val="22"/>
            <w:rPrChange w:id="5510" w:author="Autor">
              <w:rPr/>
            </w:rPrChange>
          </w:rPr>
          <w:tab/>
        </w:r>
      </w:del>
      <w:r w:rsidRPr="00735273">
        <w:rPr>
          <w:rFonts w:ascii="Times New Roman" w:hAnsi="Times New Roman"/>
          <w:color w:val="000000" w:themeColor="text1"/>
          <w:sz w:val="22"/>
          <w:szCs w:val="22"/>
          <w:rPrChange w:id="5511" w:author="Autor">
            <w:rPr/>
          </w:rPrChange>
        </w:rPr>
        <w:t>niedrige Anzahl von Blutplättchen</w:t>
      </w:r>
      <w:del w:id="5512" w:author="Autor">
        <w:r w:rsidR="00363035" w:rsidRPr="00735273" w:rsidDel="009869BB">
          <w:rPr>
            <w:rFonts w:ascii="Times New Roman" w:hAnsi="Times New Roman"/>
            <w:color w:val="000000" w:themeColor="text1"/>
            <w:sz w:val="22"/>
            <w:szCs w:val="22"/>
            <w:rPrChange w:id="5513" w:author="Autor">
              <w:rPr/>
            </w:rPrChange>
          </w:rPr>
          <w:delText>,</w:delText>
        </w:r>
      </w:del>
    </w:p>
    <w:p w14:paraId="7A852943" w14:textId="3EC3D133" w:rsidR="00237AA8" w:rsidRPr="00735273" w:rsidRDefault="00237AA8">
      <w:pPr>
        <w:pStyle w:val="ListParagraph"/>
        <w:numPr>
          <w:ilvl w:val="0"/>
          <w:numId w:val="82"/>
        </w:numPr>
        <w:ind w:left="567" w:hanging="567"/>
        <w:rPr>
          <w:color w:val="000000" w:themeColor="text1"/>
          <w:szCs w:val="22"/>
          <w:rPrChange w:id="5514" w:author="Autor">
            <w:rPr/>
          </w:rPrChange>
        </w:rPr>
        <w:pPrChange w:id="5515" w:author="Autor">
          <w:pPr>
            <w:ind w:left="567" w:hanging="567"/>
          </w:pPr>
        </w:pPrChange>
      </w:pPr>
      <w:del w:id="5516" w:author="Autor">
        <w:r w:rsidRPr="00735273" w:rsidDel="00C54884">
          <w:rPr>
            <w:rFonts w:ascii="Times New Roman" w:hAnsi="Times New Roman"/>
            <w:sz w:val="22"/>
            <w:szCs w:val="22"/>
            <w:rPrChange w:id="5517" w:author="Autor">
              <w:rPr/>
            </w:rPrChange>
          </w:rPr>
          <w:sym w:font="Symbol" w:char="F0B7"/>
        </w:r>
        <w:r w:rsidRPr="00735273" w:rsidDel="00C54884">
          <w:rPr>
            <w:rFonts w:ascii="Times New Roman" w:hAnsi="Times New Roman"/>
            <w:color w:val="000000" w:themeColor="text1"/>
            <w:sz w:val="22"/>
            <w:szCs w:val="22"/>
            <w:rPrChange w:id="5518" w:author="Autor">
              <w:rPr/>
            </w:rPrChange>
          </w:rPr>
          <w:tab/>
        </w:r>
      </w:del>
      <w:r w:rsidRPr="00735273">
        <w:rPr>
          <w:rFonts w:ascii="Times New Roman" w:hAnsi="Times New Roman"/>
          <w:color w:val="000000" w:themeColor="text1"/>
          <w:sz w:val="22"/>
          <w:szCs w:val="22"/>
          <w:rPrChange w:id="5519" w:author="Autor">
            <w:rPr/>
          </w:rPrChange>
        </w:rPr>
        <w:t>ein Anstieg der Kaliummenge im Blut</w:t>
      </w:r>
      <w:del w:id="5520" w:author="Autor">
        <w:r w:rsidR="00363035" w:rsidRPr="00735273" w:rsidDel="009869BB">
          <w:rPr>
            <w:rFonts w:ascii="Times New Roman" w:hAnsi="Times New Roman"/>
            <w:color w:val="000000" w:themeColor="text1"/>
            <w:sz w:val="22"/>
            <w:szCs w:val="22"/>
            <w:rPrChange w:id="5521" w:author="Autor">
              <w:rPr/>
            </w:rPrChange>
          </w:rPr>
          <w:delText>,</w:delText>
        </w:r>
      </w:del>
    </w:p>
    <w:p w14:paraId="618CFAEE" w14:textId="5736A0FE" w:rsidR="00237AA8" w:rsidRPr="00735273" w:rsidRDefault="00237AA8">
      <w:pPr>
        <w:pStyle w:val="ListParagraph"/>
        <w:numPr>
          <w:ilvl w:val="0"/>
          <w:numId w:val="82"/>
        </w:numPr>
        <w:ind w:left="567" w:hanging="567"/>
        <w:rPr>
          <w:color w:val="000000" w:themeColor="text1"/>
          <w:szCs w:val="22"/>
          <w:rPrChange w:id="5522" w:author="Autor">
            <w:rPr/>
          </w:rPrChange>
        </w:rPr>
        <w:pPrChange w:id="5523" w:author="Autor">
          <w:pPr>
            <w:ind w:left="567" w:hanging="567"/>
          </w:pPr>
        </w:pPrChange>
      </w:pPr>
      <w:del w:id="5524" w:author="Autor">
        <w:r w:rsidRPr="00735273" w:rsidDel="00C54884">
          <w:rPr>
            <w:rFonts w:ascii="Times New Roman" w:hAnsi="Times New Roman"/>
            <w:sz w:val="22"/>
            <w:szCs w:val="22"/>
            <w:rPrChange w:id="5525" w:author="Autor">
              <w:rPr/>
            </w:rPrChange>
          </w:rPr>
          <w:sym w:font="Symbol" w:char="F0B7"/>
        </w:r>
        <w:r w:rsidRPr="00735273" w:rsidDel="00C54884">
          <w:rPr>
            <w:rFonts w:ascii="Times New Roman" w:hAnsi="Times New Roman"/>
            <w:color w:val="000000" w:themeColor="text1"/>
            <w:sz w:val="22"/>
            <w:szCs w:val="22"/>
            <w:rPrChange w:id="5526" w:author="Autor">
              <w:rPr/>
            </w:rPrChange>
          </w:rPr>
          <w:tab/>
        </w:r>
      </w:del>
      <w:r w:rsidRPr="00735273">
        <w:rPr>
          <w:rFonts w:ascii="Times New Roman" w:hAnsi="Times New Roman"/>
          <w:color w:val="000000" w:themeColor="text1"/>
          <w:sz w:val="22"/>
          <w:szCs w:val="22"/>
          <w:rPrChange w:id="5527" w:author="Autor">
            <w:rPr/>
          </w:rPrChange>
        </w:rPr>
        <w:t>Änderungen des Herzrhythmus oder beschleunigter Herzschlag</w:t>
      </w:r>
      <w:del w:id="5528" w:author="Autor">
        <w:r w:rsidR="00363035" w:rsidRPr="00735273" w:rsidDel="009869BB">
          <w:rPr>
            <w:color w:val="000000" w:themeColor="text1"/>
            <w:szCs w:val="22"/>
            <w:rPrChange w:id="5529" w:author="Autor">
              <w:rPr/>
            </w:rPrChange>
          </w:rPr>
          <w:delText>.</w:delText>
        </w:r>
      </w:del>
    </w:p>
    <w:p w14:paraId="78836595" w14:textId="77777777" w:rsidR="00237AA8" w:rsidRPr="00061952" w:rsidRDefault="00237AA8" w:rsidP="009406CE">
      <w:pPr>
        <w:ind w:left="851" w:hanging="567"/>
        <w:rPr>
          <w:color w:val="000000" w:themeColor="text1"/>
          <w:szCs w:val="22"/>
          <w:lang w:val="de-DE"/>
        </w:rPr>
      </w:pPr>
    </w:p>
    <w:p w14:paraId="63DCFF43" w14:textId="4CABB005" w:rsidR="00237AA8" w:rsidRPr="00735273" w:rsidRDefault="00237AA8" w:rsidP="009406CE">
      <w:pPr>
        <w:keepNext/>
        <w:keepLines/>
        <w:rPr>
          <w:b/>
          <w:bCs/>
          <w:snapToGrid w:val="0"/>
          <w:color w:val="000000" w:themeColor="text1"/>
          <w:lang w:val="de-DE"/>
          <w:rPrChange w:id="5530" w:author="Autor">
            <w:rPr>
              <w:snapToGrid w:val="0"/>
              <w:color w:val="000000" w:themeColor="text1"/>
              <w:lang w:val="de-DE"/>
            </w:rPr>
          </w:rPrChange>
        </w:rPr>
      </w:pPr>
      <w:r w:rsidRPr="00735273">
        <w:rPr>
          <w:b/>
          <w:bCs/>
          <w:snapToGrid w:val="0"/>
          <w:color w:val="000000" w:themeColor="text1"/>
          <w:lang w:val="de-DE"/>
          <w:rPrChange w:id="5531" w:author="Autor">
            <w:rPr>
              <w:snapToGrid w:val="0"/>
              <w:color w:val="000000" w:themeColor="text1"/>
              <w:lang w:val="de-DE"/>
            </w:rPr>
          </w:rPrChange>
        </w:rPr>
        <w:t xml:space="preserve">Sehr seltene </w:t>
      </w:r>
      <w:r w:rsidRPr="00735273">
        <w:rPr>
          <w:b/>
          <w:bCs/>
          <w:color w:val="000000" w:themeColor="text1"/>
          <w:lang w:val="de-DE"/>
          <w:rPrChange w:id="5532" w:author="Autor">
            <w:rPr>
              <w:color w:val="000000" w:themeColor="text1"/>
              <w:lang w:val="de-DE"/>
            </w:rPr>
          </w:rPrChange>
        </w:rPr>
        <w:t>Nebenwirkungen (</w:t>
      </w:r>
      <w:r w:rsidR="008E746D" w:rsidRPr="00735273">
        <w:rPr>
          <w:b/>
          <w:bCs/>
          <w:color w:val="000000" w:themeColor="text1"/>
          <w:lang w:val="de-DE"/>
          <w:rPrChange w:id="5533" w:author="Autor">
            <w:rPr>
              <w:color w:val="000000" w:themeColor="text1"/>
              <w:lang w:val="de-DE"/>
            </w:rPr>
          </w:rPrChange>
        </w:rPr>
        <w:t>kann bis zu 1 von 10</w:t>
      </w:r>
      <w:r w:rsidR="005A37F3" w:rsidRPr="00735273">
        <w:rPr>
          <w:b/>
          <w:bCs/>
          <w:color w:val="000000" w:themeColor="text1"/>
          <w:lang w:val="de-DE"/>
          <w:rPrChange w:id="5534" w:author="Autor">
            <w:rPr>
              <w:color w:val="000000" w:themeColor="text1"/>
              <w:lang w:val="de-DE"/>
            </w:rPr>
          </w:rPrChange>
        </w:rPr>
        <w:t> </w:t>
      </w:r>
      <w:r w:rsidR="008E746D" w:rsidRPr="00735273">
        <w:rPr>
          <w:b/>
          <w:bCs/>
          <w:color w:val="000000" w:themeColor="text1"/>
          <w:lang w:val="de-DE"/>
          <w:rPrChange w:id="5535" w:author="Autor">
            <w:rPr>
              <w:color w:val="000000" w:themeColor="text1"/>
              <w:lang w:val="de-DE"/>
            </w:rPr>
          </w:rPrChange>
        </w:rPr>
        <w:t>000 Behandelten betreffen</w:t>
      </w:r>
      <w:r w:rsidRPr="00735273">
        <w:rPr>
          <w:b/>
          <w:bCs/>
          <w:iCs/>
          <w:color w:val="000000" w:themeColor="text1"/>
          <w:lang w:val="de-DE"/>
          <w:rPrChange w:id="5536" w:author="Autor">
            <w:rPr>
              <w:iCs/>
              <w:color w:val="000000" w:themeColor="text1"/>
              <w:lang w:val="de-DE"/>
            </w:rPr>
          </w:rPrChange>
        </w:rPr>
        <w:t>)</w:t>
      </w:r>
      <w:r w:rsidRPr="00735273">
        <w:rPr>
          <w:b/>
          <w:bCs/>
          <w:snapToGrid w:val="0"/>
          <w:color w:val="000000" w:themeColor="text1"/>
          <w:lang w:val="de-DE"/>
          <w:rPrChange w:id="5537" w:author="Autor">
            <w:rPr>
              <w:snapToGrid w:val="0"/>
              <w:color w:val="000000" w:themeColor="text1"/>
              <w:lang w:val="de-DE"/>
            </w:rPr>
          </w:rPrChange>
        </w:rPr>
        <w:t>:</w:t>
      </w:r>
    </w:p>
    <w:p w14:paraId="30398A2D" w14:textId="53434EF9" w:rsidR="00237AA8" w:rsidRPr="00735273" w:rsidRDefault="00237AA8">
      <w:pPr>
        <w:pStyle w:val="ListParagraph"/>
        <w:keepNext/>
        <w:keepLines/>
        <w:numPr>
          <w:ilvl w:val="0"/>
          <w:numId w:val="82"/>
        </w:numPr>
        <w:ind w:left="567" w:hanging="567"/>
        <w:rPr>
          <w:snapToGrid w:val="0"/>
          <w:color w:val="000000" w:themeColor="text1"/>
          <w:szCs w:val="22"/>
          <w:rPrChange w:id="5538" w:author="Autor">
            <w:rPr>
              <w:snapToGrid w:val="0"/>
            </w:rPr>
          </w:rPrChange>
        </w:rPr>
        <w:pPrChange w:id="5539" w:author="Autor">
          <w:pPr>
            <w:keepNext/>
            <w:keepLines/>
            <w:ind w:left="567" w:hanging="567"/>
          </w:pPr>
        </w:pPrChange>
      </w:pPr>
      <w:del w:id="5540" w:author="Autor">
        <w:r w:rsidRPr="00735273" w:rsidDel="00C54884">
          <w:rPr>
            <w:rFonts w:ascii="Times New Roman" w:hAnsi="Times New Roman"/>
            <w:sz w:val="22"/>
            <w:szCs w:val="22"/>
            <w:rPrChange w:id="5541" w:author="Autor">
              <w:rPr>
                <w:szCs w:val="22"/>
              </w:rPr>
            </w:rPrChange>
          </w:rPr>
          <w:sym w:font="Symbol" w:char="F0B7"/>
        </w:r>
        <w:r w:rsidRPr="00735273" w:rsidDel="00C54884">
          <w:rPr>
            <w:rFonts w:ascii="Times New Roman" w:hAnsi="Times New Roman"/>
            <w:color w:val="000000" w:themeColor="text1"/>
            <w:sz w:val="22"/>
            <w:szCs w:val="22"/>
            <w:rPrChange w:id="5542" w:author="Autor">
              <w:rPr>
                <w:szCs w:val="22"/>
              </w:rPr>
            </w:rPrChange>
          </w:rPr>
          <w:tab/>
        </w:r>
      </w:del>
      <w:r w:rsidRPr="00735273">
        <w:rPr>
          <w:rFonts w:ascii="Times New Roman" w:hAnsi="Times New Roman"/>
          <w:color w:val="000000" w:themeColor="text1"/>
          <w:sz w:val="22"/>
          <w:szCs w:val="22"/>
          <w:rPrChange w:id="5543" w:author="Autor">
            <w:rPr>
              <w:szCs w:val="22"/>
            </w:rPr>
          </w:rPrChange>
        </w:rPr>
        <w:t>S</w:t>
      </w:r>
      <w:r w:rsidRPr="00735273">
        <w:rPr>
          <w:rFonts w:ascii="Times New Roman" w:hAnsi="Times New Roman"/>
          <w:snapToGrid w:val="0"/>
          <w:color w:val="000000" w:themeColor="text1"/>
          <w:sz w:val="22"/>
          <w:szCs w:val="22"/>
          <w:rPrChange w:id="5544" w:author="Autor">
            <w:rPr>
              <w:snapToGrid w:val="0"/>
            </w:rPr>
          </w:rPrChange>
        </w:rPr>
        <w:t>chwere Hauterkrankungen mit Blasenbildung, die lebensbedrohlich sein können.</w:t>
      </w:r>
      <w:r w:rsidRPr="00735273">
        <w:rPr>
          <w:rFonts w:ascii="Times New Roman" w:hAnsi="Times New Roman"/>
          <w:color w:val="000000" w:themeColor="text1"/>
          <w:sz w:val="22"/>
          <w:szCs w:val="22"/>
          <w:rPrChange w:id="5545" w:author="Autor">
            <w:rPr>
              <w:szCs w:val="22"/>
            </w:rPr>
          </w:rPrChange>
        </w:rPr>
        <w:t xml:space="preserve"> </w:t>
      </w:r>
      <w:r w:rsidRPr="00735273">
        <w:rPr>
          <w:rFonts w:ascii="Times New Roman" w:hAnsi="Times New Roman"/>
          <w:snapToGrid w:val="0"/>
          <w:color w:val="000000" w:themeColor="text1"/>
          <w:sz w:val="22"/>
          <w:szCs w:val="22"/>
          <w:rPrChange w:id="5546" w:author="Autor">
            <w:rPr>
              <w:snapToGrid w:val="0"/>
            </w:rPr>
          </w:rPrChange>
        </w:rPr>
        <w:t xml:space="preserve">Rötung, oftmals mit Blasenbildung verbunden, kann auf der Haut oder den Schleimhäuten wie </w:t>
      </w:r>
      <w:r w:rsidR="00224802" w:rsidRPr="00735273">
        <w:rPr>
          <w:rFonts w:ascii="Times New Roman" w:hAnsi="Times New Roman"/>
          <w:snapToGrid w:val="0"/>
          <w:color w:val="000000" w:themeColor="text1"/>
          <w:sz w:val="22"/>
          <w:szCs w:val="22"/>
          <w:rPrChange w:id="5547" w:author="Autor">
            <w:rPr>
              <w:snapToGrid w:val="0"/>
            </w:rPr>
          </w:rPrChange>
        </w:rPr>
        <w:t>z. B</w:t>
      </w:r>
      <w:r w:rsidR="00DE4F41" w:rsidRPr="00735273">
        <w:rPr>
          <w:rFonts w:ascii="Times New Roman" w:hAnsi="Times New Roman"/>
          <w:snapToGrid w:val="0"/>
          <w:color w:val="000000" w:themeColor="text1"/>
          <w:sz w:val="22"/>
          <w:szCs w:val="22"/>
          <w:rPrChange w:id="5548" w:author="Autor">
            <w:rPr>
              <w:snapToGrid w:val="0"/>
            </w:rPr>
          </w:rPrChange>
        </w:rPr>
        <w:t>.</w:t>
      </w:r>
      <w:r w:rsidRPr="00735273">
        <w:rPr>
          <w:rFonts w:ascii="Times New Roman" w:hAnsi="Times New Roman"/>
          <w:snapToGrid w:val="0"/>
          <w:color w:val="000000" w:themeColor="text1"/>
          <w:sz w:val="22"/>
          <w:szCs w:val="22"/>
          <w:rPrChange w:id="5549" w:author="Autor">
            <w:rPr>
              <w:snapToGrid w:val="0"/>
            </w:rPr>
          </w:rPrChange>
        </w:rPr>
        <w:t xml:space="preserve"> im Mund, im Genitalbereich oder an den Augenlidern, auftreten, und kann mit Fieber einhergehen</w:t>
      </w:r>
      <w:del w:id="5550" w:author="Autor">
        <w:r w:rsidR="005A37F3" w:rsidRPr="00735273" w:rsidDel="009869BB">
          <w:rPr>
            <w:rFonts w:ascii="Times New Roman" w:hAnsi="Times New Roman"/>
            <w:snapToGrid w:val="0"/>
            <w:color w:val="000000" w:themeColor="text1"/>
            <w:sz w:val="22"/>
            <w:szCs w:val="22"/>
            <w:rPrChange w:id="5551" w:author="Autor">
              <w:rPr>
                <w:snapToGrid w:val="0"/>
              </w:rPr>
            </w:rPrChange>
          </w:rPr>
          <w:delText>,</w:delText>
        </w:r>
      </w:del>
    </w:p>
    <w:p w14:paraId="2A76BC36" w14:textId="148DA8A3" w:rsidR="00237AA8" w:rsidRPr="00735273" w:rsidRDefault="00237AA8">
      <w:pPr>
        <w:pStyle w:val="ListParagraph"/>
        <w:numPr>
          <w:ilvl w:val="0"/>
          <w:numId w:val="82"/>
        </w:numPr>
        <w:ind w:left="567" w:hanging="567"/>
        <w:rPr>
          <w:color w:val="000000" w:themeColor="text1"/>
          <w:szCs w:val="22"/>
          <w:rPrChange w:id="5552" w:author="Autor">
            <w:rPr>
              <w:szCs w:val="22"/>
            </w:rPr>
          </w:rPrChange>
        </w:rPr>
        <w:pPrChange w:id="5553" w:author="Autor">
          <w:pPr>
            <w:ind w:left="567" w:hanging="567"/>
          </w:pPr>
        </w:pPrChange>
      </w:pPr>
      <w:del w:id="5554" w:author="Autor">
        <w:r w:rsidRPr="00735273" w:rsidDel="00C54884">
          <w:rPr>
            <w:rFonts w:ascii="Times New Roman" w:hAnsi="Times New Roman"/>
            <w:sz w:val="22"/>
            <w:szCs w:val="22"/>
            <w:rPrChange w:id="5555" w:author="Autor">
              <w:rPr>
                <w:szCs w:val="22"/>
              </w:rPr>
            </w:rPrChange>
          </w:rPr>
          <w:sym w:font="Symbol" w:char="F0B7"/>
        </w:r>
        <w:r w:rsidRPr="00735273" w:rsidDel="00C54884">
          <w:rPr>
            <w:rFonts w:ascii="Times New Roman" w:hAnsi="Times New Roman"/>
            <w:color w:val="000000" w:themeColor="text1"/>
            <w:sz w:val="22"/>
            <w:szCs w:val="22"/>
            <w:rPrChange w:id="5556" w:author="Autor">
              <w:rPr>
                <w:szCs w:val="22"/>
              </w:rPr>
            </w:rPrChange>
          </w:rPr>
          <w:tab/>
        </w:r>
      </w:del>
      <w:r w:rsidRPr="00735273">
        <w:rPr>
          <w:rFonts w:ascii="Times New Roman" w:hAnsi="Times New Roman"/>
          <w:snapToGrid w:val="0"/>
          <w:color w:val="000000" w:themeColor="text1"/>
          <w:sz w:val="22"/>
          <w:szCs w:val="22"/>
          <w:rPrChange w:id="5557" w:author="Autor">
            <w:rPr>
              <w:snapToGrid w:val="0"/>
            </w:rPr>
          </w:rPrChange>
        </w:rPr>
        <w:t>Wiederauftreten einer Hepatitis</w:t>
      </w:r>
      <w:r w:rsidRPr="00735273">
        <w:rPr>
          <w:rFonts w:ascii="Times New Roman" w:hAnsi="Times New Roman"/>
          <w:snapToGrid w:val="0"/>
          <w:color w:val="000000" w:themeColor="text1"/>
          <w:sz w:val="22"/>
          <w:szCs w:val="22"/>
          <w:rPrChange w:id="5558" w:author="Autor">
            <w:rPr>
              <w:snapToGrid w:val="0"/>
            </w:rPr>
          </w:rPrChange>
        </w:rPr>
        <w:noBreakHyphen/>
        <w:t>B</w:t>
      </w:r>
      <w:r w:rsidRPr="00735273">
        <w:rPr>
          <w:rFonts w:ascii="Times New Roman" w:hAnsi="Times New Roman"/>
          <w:snapToGrid w:val="0"/>
          <w:color w:val="000000" w:themeColor="text1"/>
          <w:sz w:val="22"/>
          <w:szCs w:val="22"/>
          <w:rPrChange w:id="5559" w:author="Autor">
            <w:rPr>
              <w:snapToGrid w:val="0"/>
            </w:rPr>
          </w:rPrChange>
        </w:rPr>
        <w:noBreakHyphen/>
        <w:t>Infektion</w:t>
      </w:r>
      <w:del w:id="5560" w:author="Autor">
        <w:r w:rsidR="00363035" w:rsidRPr="00735273" w:rsidDel="009869BB">
          <w:rPr>
            <w:snapToGrid w:val="0"/>
            <w:color w:val="000000" w:themeColor="text1"/>
            <w:rPrChange w:id="5561" w:author="Autor">
              <w:rPr>
                <w:snapToGrid w:val="0"/>
              </w:rPr>
            </w:rPrChange>
          </w:rPr>
          <w:delText>.</w:delText>
        </w:r>
      </w:del>
    </w:p>
    <w:p w14:paraId="7BA4C521" w14:textId="77777777" w:rsidR="005730E6" w:rsidRPr="00061952" w:rsidRDefault="005730E6" w:rsidP="009406CE">
      <w:pPr>
        <w:keepNext/>
        <w:keepLines/>
        <w:ind w:left="851" w:hanging="851"/>
        <w:rPr>
          <w:snapToGrid w:val="0"/>
          <w:color w:val="000000" w:themeColor="text1"/>
          <w:lang w:val="de-DE"/>
        </w:rPr>
      </w:pPr>
    </w:p>
    <w:p w14:paraId="17D570A9" w14:textId="514BC5B3" w:rsidR="005730E6" w:rsidRPr="00735273" w:rsidRDefault="005730E6" w:rsidP="009406CE">
      <w:pPr>
        <w:keepNext/>
        <w:keepLines/>
        <w:ind w:left="851" w:hanging="851"/>
        <w:rPr>
          <w:b/>
          <w:bCs/>
          <w:color w:val="000000" w:themeColor="text1"/>
          <w:lang w:val="de-DE"/>
          <w:rPrChange w:id="5562" w:author="Autor">
            <w:rPr>
              <w:color w:val="000000" w:themeColor="text1"/>
              <w:lang w:val="de-DE"/>
            </w:rPr>
          </w:rPrChange>
        </w:rPr>
      </w:pPr>
      <w:r w:rsidRPr="00735273">
        <w:rPr>
          <w:b/>
          <w:bCs/>
          <w:snapToGrid w:val="0"/>
          <w:color w:val="000000" w:themeColor="text1"/>
          <w:lang w:val="de-DE"/>
          <w:rPrChange w:id="5563" w:author="Autor">
            <w:rPr>
              <w:snapToGrid w:val="0"/>
              <w:color w:val="000000" w:themeColor="text1"/>
              <w:lang w:val="de-DE"/>
            </w:rPr>
          </w:rPrChange>
        </w:rPr>
        <w:t>Nicht bekann</w:t>
      </w:r>
      <w:r w:rsidR="007A48DA" w:rsidRPr="00735273">
        <w:rPr>
          <w:b/>
          <w:bCs/>
          <w:snapToGrid w:val="0"/>
          <w:color w:val="000000" w:themeColor="text1"/>
          <w:lang w:val="de-DE"/>
          <w:rPrChange w:id="5564" w:author="Autor">
            <w:rPr>
              <w:snapToGrid w:val="0"/>
              <w:color w:val="000000" w:themeColor="text1"/>
              <w:lang w:val="de-DE"/>
            </w:rPr>
          </w:rPrChange>
        </w:rPr>
        <w:t>t</w:t>
      </w:r>
      <w:r w:rsidRPr="00735273">
        <w:rPr>
          <w:b/>
          <w:bCs/>
          <w:snapToGrid w:val="0"/>
          <w:color w:val="000000" w:themeColor="text1"/>
          <w:lang w:val="de-DE"/>
          <w:rPrChange w:id="5565" w:author="Autor">
            <w:rPr>
              <w:snapToGrid w:val="0"/>
              <w:color w:val="000000" w:themeColor="text1"/>
              <w:lang w:val="de-DE"/>
            </w:rPr>
          </w:rPrChange>
        </w:rPr>
        <w:t xml:space="preserve"> (</w:t>
      </w:r>
      <w:r w:rsidRPr="00735273">
        <w:rPr>
          <w:b/>
          <w:bCs/>
          <w:color w:val="000000" w:themeColor="text1"/>
          <w:lang w:val="de-DE"/>
          <w:rPrChange w:id="5566" w:author="Autor">
            <w:rPr>
              <w:color w:val="000000" w:themeColor="text1"/>
              <w:lang w:val="de-DE"/>
            </w:rPr>
          </w:rPrChange>
        </w:rPr>
        <w:t>Häufigkeit auf Grundlage der verfügbaren Daten nicht abschätzbar):</w:t>
      </w:r>
    </w:p>
    <w:p w14:paraId="724FCBFF" w14:textId="0394D93F" w:rsidR="005730E6" w:rsidRPr="00735273" w:rsidRDefault="005730E6">
      <w:pPr>
        <w:pStyle w:val="ListParagraph"/>
        <w:keepNext/>
        <w:keepLines/>
        <w:numPr>
          <w:ilvl w:val="0"/>
          <w:numId w:val="82"/>
        </w:numPr>
        <w:ind w:left="567" w:hanging="567"/>
        <w:rPr>
          <w:color w:val="000000" w:themeColor="text1"/>
          <w:szCs w:val="22"/>
          <w:rPrChange w:id="5567" w:author="Autor">
            <w:rPr/>
          </w:rPrChange>
        </w:rPr>
        <w:pPrChange w:id="5568" w:author="Autor">
          <w:pPr>
            <w:keepNext/>
            <w:keepLines/>
            <w:ind w:left="567" w:hanging="567"/>
          </w:pPr>
        </w:pPrChange>
      </w:pPr>
      <w:del w:id="5569" w:author="Autor">
        <w:r w:rsidRPr="00735273" w:rsidDel="00C54884">
          <w:rPr>
            <w:rFonts w:ascii="Times New Roman" w:hAnsi="Times New Roman"/>
            <w:sz w:val="22"/>
            <w:szCs w:val="22"/>
            <w:rPrChange w:id="5570" w:author="Autor">
              <w:rPr/>
            </w:rPrChange>
          </w:rPr>
          <w:sym w:font="Symbol" w:char="F0B7"/>
        </w:r>
        <w:r w:rsidRPr="00735273" w:rsidDel="00C54884">
          <w:rPr>
            <w:rFonts w:ascii="Times New Roman" w:hAnsi="Times New Roman"/>
            <w:color w:val="000000" w:themeColor="text1"/>
            <w:sz w:val="22"/>
            <w:szCs w:val="22"/>
            <w:rPrChange w:id="5571" w:author="Autor">
              <w:rPr/>
            </w:rPrChange>
          </w:rPr>
          <w:tab/>
        </w:r>
      </w:del>
      <w:r w:rsidRPr="00735273">
        <w:rPr>
          <w:rFonts w:ascii="Times New Roman" w:hAnsi="Times New Roman"/>
          <w:color w:val="000000" w:themeColor="text1"/>
          <w:sz w:val="22"/>
          <w:szCs w:val="22"/>
          <w:rPrChange w:id="5572" w:author="Autor">
            <w:rPr/>
          </w:rPrChange>
        </w:rPr>
        <w:t>Schwerwiegende Virusinfektion</w:t>
      </w:r>
      <w:del w:id="5573" w:author="Autor">
        <w:r w:rsidR="00363035" w:rsidRPr="00735273" w:rsidDel="009869BB">
          <w:rPr>
            <w:rFonts w:ascii="Times New Roman" w:hAnsi="Times New Roman"/>
            <w:color w:val="000000" w:themeColor="text1"/>
            <w:sz w:val="22"/>
            <w:szCs w:val="22"/>
            <w:rPrChange w:id="5574" w:author="Autor">
              <w:rPr/>
            </w:rPrChange>
          </w:rPr>
          <w:delText>,</w:delText>
        </w:r>
      </w:del>
    </w:p>
    <w:p w14:paraId="38A0B0C5" w14:textId="7C970DBC" w:rsidR="002E4113" w:rsidRPr="00735273" w:rsidRDefault="002E4113">
      <w:pPr>
        <w:pStyle w:val="ListParagraph"/>
        <w:keepNext/>
        <w:keepLines/>
        <w:numPr>
          <w:ilvl w:val="0"/>
          <w:numId w:val="82"/>
        </w:numPr>
        <w:ind w:left="567" w:hanging="567"/>
        <w:rPr>
          <w:snapToGrid w:val="0"/>
          <w:color w:val="000000" w:themeColor="text1"/>
          <w:szCs w:val="22"/>
          <w:rPrChange w:id="5575" w:author="Autor">
            <w:rPr>
              <w:snapToGrid w:val="0"/>
            </w:rPr>
          </w:rPrChange>
        </w:rPr>
        <w:pPrChange w:id="5576" w:author="Autor">
          <w:pPr>
            <w:keepNext/>
            <w:keepLines/>
            <w:ind w:left="567" w:hanging="567"/>
          </w:pPr>
        </w:pPrChange>
      </w:pPr>
      <w:del w:id="5577" w:author="Autor">
        <w:r w:rsidRPr="00735273" w:rsidDel="00C54884">
          <w:rPr>
            <w:rFonts w:ascii="Times New Roman" w:hAnsi="Times New Roman"/>
            <w:sz w:val="22"/>
            <w:szCs w:val="22"/>
            <w:rPrChange w:id="5578" w:author="Autor">
              <w:rPr>
                <w:szCs w:val="22"/>
              </w:rPr>
            </w:rPrChange>
          </w:rPr>
          <w:sym w:font="Symbol" w:char="F0B7"/>
        </w:r>
        <w:r w:rsidRPr="00735273" w:rsidDel="00C54884">
          <w:rPr>
            <w:rFonts w:ascii="Times New Roman" w:hAnsi="Times New Roman"/>
            <w:color w:val="000000" w:themeColor="text1"/>
            <w:sz w:val="22"/>
            <w:szCs w:val="22"/>
            <w:rPrChange w:id="5579" w:author="Autor">
              <w:rPr>
                <w:szCs w:val="22"/>
              </w:rPr>
            </w:rPrChange>
          </w:rPr>
          <w:tab/>
        </w:r>
      </w:del>
      <w:bookmarkStart w:id="5580" w:name="OLE_LINK7"/>
      <w:r w:rsidRPr="00735273">
        <w:rPr>
          <w:rFonts w:ascii="Times New Roman" w:hAnsi="Times New Roman"/>
          <w:color w:val="000000" w:themeColor="text1"/>
          <w:sz w:val="22"/>
          <w:szCs w:val="22"/>
          <w:rPrChange w:id="5581" w:author="Autor">
            <w:rPr>
              <w:szCs w:val="22"/>
            </w:rPr>
          </w:rPrChange>
        </w:rPr>
        <w:t>I</w:t>
      </w:r>
      <w:r w:rsidRPr="00735273">
        <w:rPr>
          <w:rFonts w:ascii="Times New Roman" w:hAnsi="Times New Roman"/>
          <w:snapToGrid w:val="0"/>
          <w:color w:val="000000" w:themeColor="text1"/>
          <w:sz w:val="22"/>
          <w:szCs w:val="22"/>
          <w:rPrChange w:id="5582" w:author="Autor">
            <w:rPr>
              <w:snapToGrid w:val="0"/>
            </w:rPr>
          </w:rPrChange>
        </w:rPr>
        <w:t>nfektion/Entzündung des Gehirns und der Hirnhäute (enterovirale Meningoen</w:t>
      </w:r>
      <w:r w:rsidR="004F1D64" w:rsidRPr="00735273">
        <w:rPr>
          <w:rFonts w:ascii="Times New Roman" w:hAnsi="Times New Roman"/>
          <w:snapToGrid w:val="0"/>
          <w:color w:val="000000" w:themeColor="text1"/>
          <w:sz w:val="22"/>
          <w:szCs w:val="22"/>
          <w:rPrChange w:id="5583" w:author="Autor">
            <w:rPr>
              <w:snapToGrid w:val="0"/>
            </w:rPr>
          </w:rPrChange>
        </w:rPr>
        <w:t>z</w:t>
      </w:r>
      <w:r w:rsidRPr="00735273">
        <w:rPr>
          <w:rFonts w:ascii="Times New Roman" w:hAnsi="Times New Roman"/>
          <w:snapToGrid w:val="0"/>
          <w:color w:val="000000" w:themeColor="text1"/>
          <w:sz w:val="22"/>
          <w:szCs w:val="22"/>
          <w:rPrChange w:id="5584" w:author="Autor">
            <w:rPr>
              <w:snapToGrid w:val="0"/>
            </w:rPr>
          </w:rPrChange>
        </w:rPr>
        <w:t>ephalitis)</w:t>
      </w:r>
      <w:bookmarkEnd w:id="5580"/>
      <w:del w:id="5585" w:author="Autor">
        <w:r w:rsidR="00363035" w:rsidRPr="00735273" w:rsidDel="009869BB">
          <w:rPr>
            <w:rFonts w:ascii="Times New Roman" w:hAnsi="Times New Roman"/>
            <w:snapToGrid w:val="0"/>
            <w:color w:val="000000" w:themeColor="text1"/>
            <w:sz w:val="22"/>
            <w:szCs w:val="22"/>
            <w:rPrChange w:id="5586" w:author="Autor">
              <w:rPr>
                <w:snapToGrid w:val="0"/>
              </w:rPr>
            </w:rPrChange>
          </w:rPr>
          <w:delText>.</w:delText>
        </w:r>
      </w:del>
    </w:p>
    <w:p w14:paraId="281F319F" w14:textId="77777777" w:rsidR="00237AA8" w:rsidRPr="00061952" w:rsidRDefault="00237AA8" w:rsidP="009406CE">
      <w:pPr>
        <w:rPr>
          <w:b/>
          <w:color w:val="000000" w:themeColor="text1"/>
          <w:szCs w:val="22"/>
          <w:lang w:val="de-DE"/>
        </w:rPr>
      </w:pPr>
    </w:p>
    <w:p w14:paraId="4FBF579C" w14:textId="77777777" w:rsidR="00054D61" w:rsidRDefault="00054D61" w:rsidP="009406CE">
      <w:pPr>
        <w:rPr>
          <w:ins w:id="5587" w:author="Autor"/>
          <w:b/>
          <w:snapToGrid w:val="0"/>
          <w:color w:val="000000" w:themeColor="text1"/>
          <w:lang w:val="de-DE"/>
        </w:rPr>
      </w:pPr>
      <w:r w:rsidRPr="00061952">
        <w:rPr>
          <w:b/>
          <w:color w:val="000000" w:themeColor="text1"/>
          <w:szCs w:val="22"/>
          <w:lang w:val="de-DE"/>
        </w:rPr>
        <w:t xml:space="preserve">Kinder und </w:t>
      </w:r>
      <w:r w:rsidRPr="00061952">
        <w:rPr>
          <w:b/>
          <w:snapToGrid w:val="0"/>
          <w:color w:val="000000" w:themeColor="text1"/>
          <w:lang w:val="de-DE"/>
        </w:rPr>
        <w:t>Jugendliche mit Granulomatose mit Polyangiitis oder mikroskopischer Polyangiitis</w:t>
      </w:r>
    </w:p>
    <w:p w14:paraId="2A80F505" w14:textId="77777777" w:rsidR="009D1D0D" w:rsidRPr="00061952" w:rsidRDefault="009D1D0D" w:rsidP="009406CE">
      <w:pPr>
        <w:rPr>
          <w:b/>
          <w:snapToGrid w:val="0"/>
          <w:color w:val="000000" w:themeColor="text1"/>
          <w:lang w:val="de-DE"/>
        </w:rPr>
      </w:pPr>
    </w:p>
    <w:p w14:paraId="7A90D402" w14:textId="77777777" w:rsidR="00054D61" w:rsidRPr="00061952" w:rsidRDefault="00054D61" w:rsidP="009406CE">
      <w:pPr>
        <w:rPr>
          <w:color w:val="000000" w:themeColor="text1"/>
          <w:szCs w:val="22"/>
          <w:lang w:val="de-DE"/>
        </w:rPr>
      </w:pPr>
      <w:r w:rsidRPr="00061952">
        <w:rPr>
          <w:snapToGrid w:val="0"/>
          <w:color w:val="000000" w:themeColor="text1"/>
          <w:lang w:val="de-DE"/>
        </w:rPr>
        <w:t xml:space="preserve">Im Allgemeinen waren die Nebenwirkungen bei Kindern und Jugendlichen mit </w:t>
      </w:r>
      <w:r w:rsidRPr="00061952">
        <w:rPr>
          <w:color w:val="000000" w:themeColor="text1"/>
          <w:szCs w:val="22"/>
          <w:lang w:val="de-DE"/>
        </w:rPr>
        <w:t>Granulomatose mit Polyangiitis oder mikroskopischer Polyangiitis</w:t>
      </w:r>
      <w:r w:rsidRPr="00061952">
        <w:rPr>
          <w:rFonts w:eastAsia="MS Mincho"/>
          <w:color w:val="000000" w:themeColor="text1"/>
          <w:szCs w:val="22"/>
          <w:lang w:val="de-DE"/>
        </w:rPr>
        <w:t xml:space="preserve"> </w:t>
      </w:r>
      <w:r w:rsidRPr="00061952">
        <w:rPr>
          <w:snapToGrid w:val="0"/>
          <w:color w:val="000000" w:themeColor="text1"/>
          <w:lang w:val="de-DE"/>
        </w:rPr>
        <w:t xml:space="preserve">vergleichbar mit denen von Erwachsenen mit </w:t>
      </w:r>
      <w:r w:rsidRPr="00061952">
        <w:rPr>
          <w:color w:val="000000" w:themeColor="text1"/>
          <w:szCs w:val="22"/>
          <w:lang w:val="de-DE"/>
        </w:rPr>
        <w:t>Granulomatose mit Polyangiitis oder mikroskopischer Polyangiitis. Die häufigsten beobachteten Nebenwirkungen waren Infektionen, allergische Reaktionen und Übelkeit.</w:t>
      </w:r>
    </w:p>
    <w:p w14:paraId="212256DA" w14:textId="77777777" w:rsidR="00054D61" w:rsidRPr="00061952" w:rsidRDefault="00054D61" w:rsidP="009406CE">
      <w:pPr>
        <w:rPr>
          <w:color w:val="000000" w:themeColor="text1"/>
          <w:szCs w:val="22"/>
          <w:lang w:val="de-DE"/>
        </w:rPr>
      </w:pPr>
    </w:p>
    <w:p w14:paraId="3D6AA211" w14:textId="77777777" w:rsidR="00237AA8" w:rsidRPr="00061952" w:rsidRDefault="00237AA8" w:rsidP="009406CE">
      <w:pPr>
        <w:keepNext/>
        <w:keepLines/>
        <w:tabs>
          <w:tab w:val="left" w:pos="426"/>
        </w:tabs>
        <w:rPr>
          <w:b/>
          <w:color w:val="000000" w:themeColor="text1"/>
          <w:lang w:val="de-DE"/>
        </w:rPr>
      </w:pPr>
      <w:r w:rsidRPr="00061952">
        <w:rPr>
          <w:b/>
          <w:color w:val="000000" w:themeColor="text1"/>
          <w:lang w:val="de-DE"/>
        </w:rPr>
        <w:t>d)</w:t>
      </w:r>
      <w:r w:rsidRPr="00061952">
        <w:rPr>
          <w:b/>
          <w:color w:val="000000" w:themeColor="text1"/>
          <w:lang w:val="de-DE"/>
        </w:rPr>
        <w:tab/>
        <w:t>Wenn Sie gegen Pemphigus vulgaris behandelt werden</w:t>
      </w:r>
    </w:p>
    <w:p w14:paraId="3ED83AD8" w14:textId="77777777" w:rsidR="001A0C93" w:rsidRPr="00061952" w:rsidRDefault="001A0C93" w:rsidP="009406CE">
      <w:pPr>
        <w:keepNext/>
        <w:keepLines/>
        <w:tabs>
          <w:tab w:val="left" w:pos="426"/>
        </w:tabs>
        <w:rPr>
          <w:b/>
          <w:color w:val="000000" w:themeColor="text1"/>
          <w:lang w:val="de-DE"/>
        </w:rPr>
      </w:pPr>
    </w:p>
    <w:p w14:paraId="0856540D" w14:textId="0715EE2E" w:rsidR="00237AA8" w:rsidRPr="00735273" w:rsidRDefault="00237AA8" w:rsidP="009406CE">
      <w:pPr>
        <w:keepNext/>
        <w:keepLines/>
        <w:rPr>
          <w:b/>
          <w:bCs/>
          <w:iCs/>
          <w:color w:val="000000" w:themeColor="text1"/>
          <w:lang w:val="de-DE"/>
          <w:rPrChange w:id="5588" w:author="Autor">
            <w:rPr>
              <w:iCs/>
              <w:color w:val="000000" w:themeColor="text1"/>
              <w:lang w:val="de-DE"/>
            </w:rPr>
          </w:rPrChange>
        </w:rPr>
      </w:pPr>
      <w:r w:rsidRPr="00735273">
        <w:rPr>
          <w:b/>
          <w:bCs/>
          <w:color w:val="000000" w:themeColor="text1"/>
          <w:lang w:val="de-DE"/>
          <w:rPrChange w:id="5589" w:author="Autor">
            <w:rPr>
              <w:color w:val="000000" w:themeColor="text1"/>
              <w:lang w:val="de-DE"/>
            </w:rPr>
          </w:rPrChange>
        </w:rPr>
        <w:t>Sehr häufige Nebenwirkungen (</w:t>
      </w:r>
      <w:r w:rsidR="008E746D" w:rsidRPr="00735273">
        <w:rPr>
          <w:b/>
          <w:bCs/>
          <w:color w:val="000000" w:themeColor="text1"/>
          <w:lang w:val="de-DE"/>
          <w:rPrChange w:id="5590" w:author="Autor">
            <w:rPr>
              <w:color w:val="000000" w:themeColor="text1"/>
              <w:lang w:val="de-DE"/>
            </w:rPr>
          </w:rPrChange>
        </w:rPr>
        <w:t>kann mehr als 1 von 10 Behandelten betreffen</w:t>
      </w:r>
      <w:r w:rsidRPr="00735273">
        <w:rPr>
          <w:b/>
          <w:bCs/>
          <w:color w:val="000000" w:themeColor="text1"/>
          <w:lang w:val="de-DE"/>
          <w:rPrChange w:id="5591" w:author="Autor">
            <w:rPr>
              <w:color w:val="000000" w:themeColor="text1"/>
              <w:lang w:val="de-DE"/>
            </w:rPr>
          </w:rPrChange>
        </w:rPr>
        <w:t>):</w:t>
      </w:r>
    </w:p>
    <w:p w14:paraId="72E3398E" w14:textId="7E348AD4" w:rsidR="00237AA8" w:rsidRPr="00735273" w:rsidRDefault="00237AA8">
      <w:pPr>
        <w:pStyle w:val="ListParagraph"/>
        <w:numPr>
          <w:ilvl w:val="0"/>
          <w:numId w:val="82"/>
        </w:numPr>
        <w:ind w:left="567" w:hanging="567"/>
        <w:rPr>
          <w:color w:val="000000" w:themeColor="text1"/>
          <w:szCs w:val="22"/>
          <w:rPrChange w:id="5592" w:author="Autor">
            <w:rPr/>
          </w:rPrChange>
        </w:rPr>
        <w:pPrChange w:id="5593" w:author="Autor">
          <w:pPr>
            <w:ind w:left="567" w:hanging="567"/>
          </w:pPr>
        </w:pPrChange>
      </w:pPr>
      <w:del w:id="5594" w:author="Autor">
        <w:r w:rsidRPr="00735273" w:rsidDel="00C54884">
          <w:rPr>
            <w:rFonts w:ascii="Times New Roman" w:hAnsi="Times New Roman"/>
            <w:sz w:val="22"/>
            <w:szCs w:val="22"/>
            <w:rPrChange w:id="5595" w:author="Autor">
              <w:rPr/>
            </w:rPrChange>
          </w:rPr>
          <w:sym w:font="Symbol" w:char="F0B7"/>
        </w:r>
        <w:r w:rsidRPr="00735273" w:rsidDel="00C54884">
          <w:rPr>
            <w:rFonts w:ascii="Times New Roman" w:hAnsi="Times New Roman"/>
            <w:color w:val="000000" w:themeColor="text1"/>
            <w:sz w:val="22"/>
            <w:szCs w:val="22"/>
            <w:rPrChange w:id="5596" w:author="Autor">
              <w:rPr/>
            </w:rPrChange>
          </w:rPr>
          <w:tab/>
        </w:r>
      </w:del>
      <w:r w:rsidRPr="00735273">
        <w:rPr>
          <w:rFonts w:ascii="Times New Roman" w:hAnsi="Times New Roman"/>
          <w:color w:val="000000" w:themeColor="text1"/>
          <w:sz w:val="22"/>
          <w:szCs w:val="22"/>
          <w:rPrChange w:id="5597" w:author="Autor">
            <w:rPr/>
          </w:rPrChange>
        </w:rPr>
        <w:t>allergische Reaktionen, die meistens während einer Infusion auftreten, aber auch bis zu 24 Stunden nach einer Infusion auftreten können</w:t>
      </w:r>
      <w:del w:id="5598" w:author="Autor">
        <w:r w:rsidR="00363035" w:rsidRPr="00735273" w:rsidDel="009869BB">
          <w:rPr>
            <w:rFonts w:ascii="Times New Roman" w:hAnsi="Times New Roman"/>
            <w:color w:val="000000" w:themeColor="text1"/>
            <w:sz w:val="22"/>
            <w:szCs w:val="22"/>
            <w:rPrChange w:id="5599" w:author="Autor">
              <w:rPr/>
            </w:rPrChange>
          </w:rPr>
          <w:delText>,</w:delText>
        </w:r>
      </w:del>
    </w:p>
    <w:p w14:paraId="1223FDB1" w14:textId="6F52B705" w:rsidR="001A0C93" w:rsidRPr="00735273" w:rsidRDefault="001A0C93">
      <w:pPr>
        <w:pStyle w:val="ListParagraph"/>
        <w:numPr>
          <w:ilvl w:val="0"/>
          <w:numId w:val="82"/>
        </w:numPr>
        <w:ind w:left="567" w:hanging="567"/>
        <w:rPr>
          <w:color w:val="000000" w:themeColor="text1"/>
          <w:szCs w:val="22"/>
          <w:rPrChange w:id="5600" w:author="Autor">
            <w:rPr/>
          </w:rPrChange>
        </w:rPr>
        <w:pPrChange w:id="5601" w:author="Autor">
          <w:pPr>
            <w:ind w:left="567" w:hanging="567"/>
          </w:pPr>
        </w:pPrChange>
      </w:pPr>
      <w:del w:id="5602" w:author="Autor">
        <w:r w:rsidRPr="00735273" w:rsidDel="00C54884">
          <w:rPr>
            <w:rFonts w:ascii="Times New Roman" w:hAnsi="Times New Roman"/>
            <w:sz w:val="22"/>
            <w:szCs w:val="22"/>
            <w:rPrChange w:id="5603" w:author="Autor">
              <w:rPr/>
            </w:rPrChange>
          </w:rPr>
          <w:sym w:font="Symbol" w:char="F0B7"/>
        </w:r>
        <w:r w:rsidRPr="00735273" w:rsidDel="00C54884">
          <w:rPr>
            <w:rFonts w:ascii="Times New Roman" w:hAnsi="Times New Roman"/>
            <w:color w:val="000000" w:themeColor="text1"/>
            <w:sz w:val="22"/>
            <w:szCs w:val="22"/>
            <w:rPrChange w:id="5604" w:author="Autor">
              <w:rPr/>
            </w:rPrChange>
          </w:rPr>
          <w:tab/>
        </w:r>
      </w:del>
      <w:r w:rsidRPr="00735273">
        <w:rPr>
          <w:rFonts w:ascii="Times New Roman" w:hAnsi="Times New Roman"/>
          <w:color w:val="000000" w:themeColor="text1"/>
          <w:sz w:val="22"/>
          <w:szCs w:val="22"/>
          <w:rPrChange w:id="5605" w:author="Autor">
            <w:rPr/>
          </w:rPrChange>
        </w:rPr>
        <w:t>Kopfschmerzen</w:t>
      </w:r>
      <w:del w:id="5606" w:author="Autor">
        <w:r w:rsidR="00363035" w:rsidRPr="00735273" w:rsidDel="009869BB">
          <w:rPr>
            <w:rFonts w:ascii="Times New Roman" w:hAnsi="Times New Roman"/>
            <w:color w:val="000000" w:themeColor="text1"/>
            <w:sz w:val="22"/>
            <w:szCs w:val="22"/>
            <w:rPrChange w:id="5607" w:author="Autor">
              <w:rPr/>
            </w:rPrChange>
          </w:rPr>
          <w:delText>,</w:delText>
        </w:r>
      </w:del>
    </w:p>
    <w:p w14:paraId="09C82195" w14:textId="2F8B1FAD" w:rsidR="001A0C93" w:rsidRPr="00735273" w:rsidRDefault="001A0C93">
      <w:pPr>
        <w:pStyle w:val="ListParagraph"/>
        <w:numPr>
          <w:ilvl w:val="0"/>
          <w:numId w:val="82"/>
        </w:numPr>
        <w:ind w:left="567" w:hanging="567"/>
        <w:jc w:val="both"/>
        <w:rPr>
          <w:color w:val="000000" w:themeColor="text1"/>
          <w:szCs w:val="22"/>
          <w:shd w:val="clear" w:color="auto" w:fill="FFFFFF"/>
          <w:rPrChange w:id="5608" w:author="Autor">
            <w:rPr>
              <w:shd w:val="clear" w:color="auto" w:fill="FFFFFF"/>
            </w:rPr>
          </w:rPrChange>
        </w:rPr>
        <w:pPrChange w:id="5609" w:author="Autor">
          <w:pPr>
            <w:ind w:left="567" w:hanging="567"/>
            <w:jc w:val="both"/>
          </w:pPr>
        </w:pPrChange>
      </w:pPr>
      <w:del w:id="5610" w:author="Autor">
        <w:r w:rsidRPr="00735273" w:rsidDel="00C54884">
          <w:rPr>
            <w:rFonts w:ascii="Times New Roman" w:hAnsi="Times New Roman"/>
            <w:sz w:val="22"/>
            <w:szCs w:val="22"/>
            <w:rPrChange w:id="5611" w:author="Autor">
              <w:rPr/>
            </w:rPrChange>
          </w:rPr>
          <w:sym w:font="Symbol" w:char="F0B7"/>
        </w:r>
        <w:r w:rsidRPr="00735273" w:rsidDel="00C54884">
          <w:rPr>
            <w:rFonts w:ascii="Times New Roman" w:hAnsi="Times New Roman"/>
            <w:color w:val="000000" w:themeColor="text1"/>
            <w:sz w:val="22"/>
            <w:szCs w:val="22"/>
            <w:rPrChange w:id="5612" w:author="Autor">
              <w:rPr/>
            </w:rPrChange>
          </w:rPr>
          <w:tab/>
        </w:r>
      </w:del>
      <w:r w:rsidRPr="00735273">
        <w:rPr>
          <w:rFonts w:ascii="Times New Roman" w:hAnsi="Times New Roman"/>
          <w:color w:val="000000" w:themeColor="text1"/>
          <w:sz w:val="22"/>
          <w:szCs w:val="22"/>
          <w:rPrChange w:id="5613" w:author="Autor">
            <w:rPr/>
          </w:rPrChange>
        </w:rPr>
        <w:t>Infektionen, darunter Entzündungen im Brustraum</w:t>
      </w:r>
      <w:del w:id="5614" w:author="Autor">
        <w:r w:rsidR="00363035" w:rsidRPr="00735273" w:rsidDel="009869BB">
          <w:rPr>
            <w:rFonts w:ascii="Times New Roman" w:hAnsi="Times New Roman"/>
            <w:color w:val="000000" w:themeColor="text1"/>
            <w:sz w:val="22"/>
            <w:szCs w:val="22"/>
            <w:rPrChange w:id="5615" w:author="Autor">
              <w:rPr/>
            </w:rPrChange>
          </w:rPr>
          <w:delText>,</w:delText>
        </w:r>
      </w:del>
    </w:p>
    <w:p w14:paraId="5DBD0008" w14:textId="2854D866" w:rsidR="00237AA8" w:rsidRPr="00735273" w:rsidRDefault="00237AA8">
      <w:pPr>
        <w:pStyle w:val="ListParagraph"/>
        <w:numPr>
          <w:ilvl w:val="0"/>
          <w:numId w:val="82"/>
        </w:numPr>
        <w:ind w:left="567" w:hanging="567"/>
        <w:rPr>
          <w:iCs/>
          <w:color w:val="000000" w:themeColor="text1"/>
          <w:szCs w:val="22"/>
          <w:rPrChange w:id="5616" w:author="Autor">
            <w:rPr/>
          </w:rPrChange>
        </w:rPr>
        <w:pPrChange w:id="5617" w:author="Autor">
          <w:pPr>
            <w:ind w:left="567" w:hanging="567"/>
          </w:pPr>
        </w:pPrChange>
      </w:pPr>
      <w:del w:id="5618" w:author="Autor">
        <w:r w:rsidRPr="00735273" w:rsidDel="00C54884">
          <w:rPr>
            <w:rFonts w:ascii="Times New Roman" w:hAnsi="Times New Roman"/>
            <w:sz w:val="22"/>
            <w:szCs w:val="22"/>
            <w:rPrChange w:id="5619" w:author="Autor">
              <w:rPr/>
            </w:rPrChange>
          </w:rPr>
          <w:sym w:font="Symbol" w:char="F0B7"/>
        </w:r>
        <w:r w:rsidRPr="00735273" w:rsidDel="00C54884">
          <w:rPr>
            <w:rFonts w:ascii="Times New Roman" w:hAnsi="Times New Roman"/>
            <w:color w:val="000000" w:themeColor="text1"/>
            <w:sz w:val="22"/>
            <w:szCs w:val="22"/>
            <w:rPrChange w:id="5620" w:author="Autor">
              <w:rPr/>
            </w:rPrChange>
          </w:rPr>
          <w:tab/>
        </w:r>
      </w:del>
      <w:r w:rsidRPr="00735273">
        <w:rPr>
          <w:rFonts w:ascii="Times New Roman" w:hAnsi="Times New Roman"/>
          <w:color w:val="000000" w:themeColor="text1"/>
          <w:sz w:val="22"/>
          <w:szCs w:val="22"/>
          <w:rPrChange w:id="5621" w:author="Autor">
            <w:rPr/>
          </w:rPrChange>
        </w:rPr>
        <w:t>a</w:t>
      </w:r>
      <w:r w:rsidRPr="00735273">
        <w:rPr>
          <w:rFonts w:ascii="Times New Roman" w:hAnsi="Times New Roman"/>
          <w:iCs/>
          <w:color w:val="000000" w:themeColor="text1"/>
          <w:sz w:val="22"/>
          <w:szCs w:val="22"/>
          <w:rPrChange w:id="5622" w:author="Autor">
            <w:rPr/>
          </w:rPrChange>
        </w:rPr>
        <w:t>nhaltende Depression</w:t>
      </w:r>
      <w:del w:id="5623" w:author="Autor">
        <w:r w:rsidR="00363035" w:rsidRPr="00735273" w:rsidDel="009869BB">
          <w:rPr>
            <w:rFonts w:ascii="Times New Roman" w:hAnsi="Times New Roman"/>
            <w:iCs/>
            <w:color w:val="000000" w:themeColor="text1"/>
            <w:sz w:val="22"/>
            <w:szCs w:val="22"/>
            <w:rPrChange w:id="5624" w:author="Autor">
              <w:rPr/>
            </w:rPrChange>
          </w:rPr>
          <w:delText>,</w:delText>
        </w:r>
      </w:del>
    </w:p>
    <w:p w14:paraId="36B727DF" w14:textId="2E7A1BDF" w:rsidR="00237AA8" w:rsidRPr="00061952" w:rsidRDefault="00237AA8">
      <w:pPr>
        <w:pStyle w:val="ListParagraph"/>
        <w:numPr>
          <w:ilvl w:val="0"/>
          <w:numId w:val="82"/>
        </w:numPr>
        <w:ind w:left="567" w:hanging="567"/>
        <w:rPr>
          <w:rFonts w:ascii="Times New Roman" w:eastAsia="Times New Roman" w:hAnsi="Times New Roman"/>
          <w:iCs/>
          <w:color w:val="000000" w:themeColor="text1"/>
          <w:sz w:val="22"/>
          <w:szCs w:val="20"/>
        </w:rPr>
        <w:pPrChange w:id="5625" w:author="Autor">
          <w:pPr>
            <w:pStyle w:val="ListParagraph"/>
            <w:ind w:left="567" w:hanging="567"/>
          </w:pPr>
        </w:pPrChange>
      </w:pPr>
      <w:del w:id="5626" w:author="Autor">
        <w:r w:rsidRPr="00735273" w:rsidDel="00C54884">
          <w:rPr>
            <w:rFonts w:ascii="Times New Roman" w:hAnsi="Times New Roman"/>
            <w:color w:val="000000" w:themeColor="text1"/>
            <w:sz w:val="22"/>
            <w:szCs w:val="22"/>
            <w:rPrChange w:id="5627" w:author="Autor">
              <w:rPr>
                <w:color w:val="000000" w:themeColor="text1"/>
              </w:rPr>
            </w:rPrChange>
          </w:rPr>
          <w:sym w:font="Symbol" w:char="F0B7"/>
        </w:r>
        <w:r w:rsidRPr="00735273" w:rsidDel="00C54884">
          <w:rPr>
            <w:rFonts w:ascii="Times New Roman" w:hAnsi="Times New Roman"/>
            <w:color w:val="000000" w:themeColor="text1"/>
            <w:sz w:val="22"/>
            <w:szCs w:val="22"/>
            <w:rPrChange w:id="5628" w:author="Autor">
              <w:rPr>
                <w:color w:val="000000" w:themeColor="text1"/>
              </w:rPr>
            </w:rPrChange>
          </w:rPr>
          <w:tab/>
        </w:r>
      </w:del>
      <w:r w:rsidRPr="00C54884">
        <w:rPr>
          <w:rFonts w:ascii="Times New Roman" w:hAnsi="Times New Roman"/>
          <w:iCs/>
          <w:color w:val="000000" w:themeColor="text1"/>
          <w:sz w:val="22"/>
          <w:szCs w:val="22"/>
        </w:rPr>
        <w:t>Haarausfall</w:t>
      </w:r>
      <w:del w:id="5629" w:author="Autor">
        <w:r w:rsidR="00363035" w:rsidDel="009869BB">
          <w:rPr>
            <w:rFonts w:ascii="Times New Roman" w:hAnsi="Times New Roman"/>
            <w:iCs/>
            <w:color w:val="000000" w:themeColor="text1"/>
            <w:sz w:val="22"/>
            <w:szCs w:val="20"/>
          </w:rPr>
          <w:delText>.</w:delText>
        </w:r>
      </w:del>
    </w:p>
    <w:p w14:paraId="2B815E3F" w14:textId="77777777" w:rsidR="00237AA8" w:rsidRPr="00061952" w:rsidRDefault="00237AA8" w:rsidP="009406CE">
      <w:pPr>
        <w:ind w:hanging="357"/>
        <w:rPr>
          <w:color w:val="000000" w:themeColor="text1"/>
          <w:lang w:val="de-DE"/>
        </w:rPr>
      </w:pPr>
    </w:p>
    <w:p w14:paraId="1D094E43" w14:textId="712C6937" w:rsidR="00237AA8" w:rsidRPr="00061952" w:rsidRDefault="00237AA8" w:rsidP="009406CE">
      <w:pPr>
        <w:rPr>
          <w:iCs/>
          <w:color w:val="000000" w:themeColor="text1"/>
          <w:lang w:val="de-DE"/>
        </w:rPr>
      </w:pPr>
      <w:r w:rsidRPr="00061952">
        <w:rPr>
          <w:iCs/>
          <w:color w:val="000000" w:themeColor="text1"/>
          <w:lang w:val="de-DE"/>
        </w:rPr>
        <w:t>Häufige Nebenwirkungen (</w:t>
      </w:r>
      <w:r w:rsidR="008E746D" w:rsidRPr="00061952">
        <w:rPr>
          <w:color w:val="000000" w:themeColor="text1"/>
          <w:lang w:val="de-DE"/>
        </w:rPr>
        <w:t>kann bis zu 1 von 10 Behandelten betreffen</w:t>
      </w:r>
      <w:r w:rsidRPr="00061952">
        <w:rPr>
          <w:iCs/>
          <w:color w:val="000000" w:themeColor="text1"/>
          <w:lang w:val="de-DE"/>
        </w:rPr>
        <w:t>):</w:t>
      </w:r>
    </w:p>
    <w:p w14:paraId="090C1CBC" w14:textId="7D4E3494" w:rsidR="00237AA8" w:rsidRPr="00C54884" w:rsidRDefault="00237AA8">
      <w:pPr>
        <w:pStyle w:val="m2716680816725646424gmail-msolistparagraph"/>
        <w:numPr>
          <w:ilvl w:val="0"/>
          <w:numId w:val="82"/>
        </w:numPr>
        <w:shd w:val="clear" w:color="auto" w:fill="FFFFFF"/>
        <w:spacing w:before="0" w:beforeAutospacing="0" w:after="0" w:afterAutospacing="0"/>
        <w:ind w:left="567" w:hanging="567"/>
        <w:rPr>
          <w:color w:val="000000" w:themeColor="text1"/>
          <w:sz w:val="22"/>
          <w:szCs w:val="22"/>
        </w:rPr>
        <w:pPrChange w:id="5630" w:author="Autor">
          <w:pPr>
            <w:pStyle w:val="m2716680816725646424gmail-msolistparagraph"/>
            <w:shd w:val="clear" w:color="auto" w:fill="FFFFFF"/>
            <w:spacing w:before="0" w:beforeAutospacing="0" w:after="0" w:afterAutospacing="0"/>
            <w:ind w:left="567" w:hanging="567"/>
          </w:pPr>
        </w:pPrChange>
      </w:pPr>
      <w:del w:id="5631" w:author="Autor">
        <w:r w:rsidRPr="00C54884" w:rsidDel="00C54884">
          <w:rPr>
            <w:color w:val="000000" w:themeColor="text1"/>
            <w:sz w:val="22"/>
            <w:szCs w:val="22"/>
          </w:rPr>
          <w:sym w:font="Symbol" w:char="F0B7"/>
        </w:r>
        <w:r w:rsidRPr="00C54884" w:rsidDel="00C54884">
          <w:rPr>
            <w:color w:val="000000" w:themeColor="text1"/>
            <w:sz w:val="22"/>
            <w:szCs w:val="22"/>
          </w:rPr>
          <w:tab/>
        </w:r>
      </w:del>
      <w:r w:rsidRPr="00C54884">
        <w:rPr>
          <w:color w:val="000000" w:themeColor="text1"/>
          <w:sz w:val="22"/>
          <w:szCs w:val="22"/>
        </w:rPr>
        <w:t xml:space="preserve">Infektionen, darunter </w:t>
      </w:r>
      <w:r w:rsidR="001A0C93" w:rsidRPr="00C54884">
        <w:rPr>
          <w:color w:val="000000" w:themeColor="text1"/>
          <w:sz w:val="22"/>
          <w:szCs w:val="22"/>
        </w:rPr>
        <w:t xml:space="preserve">gewöhnliche Erkältung, </w:t>
      </w:r>
      <w:r w:rsidRPr="00C54884">
        <w:rPr>
          <w:color w:val="000000" w:themeColor="text1"/>
          <w:sz w:val="22"/>
          <w:szCs w:val="22"/>
        </w:rPr>
        <w:t>Herpesinfektionen</w:t>
      </w:r>
      <w:r w:rsidR="001A0C93" w:rsidRPr="00C54884">
        <w:rPr>
          <w:color w:val="000000" w:themeColor="text1"/>
          <w:sz w:val="22"/>
          <w:szCs w:val="22"/>
        </w:rPr>
        <w:t>,</w:t>
      </w:r>
      <w:r w:rsidRPr="00C54884">
        <w:rPr>
          <w:color w:val="000000" w:themeColor="text1"/>
          <w:sz w:val="22"/>
          <w:szCs w:val="22"/>
        </w:rPr>
        <w:t xml:space="preserve"> Augeninfektionen</w:t>
      </w:r>
      <w:r w:rsidR="001A0C93" w:rsidRPr="00C54884">
        <w:rPr>
          <w:color w:val="000000" w:themeColor="text1"/>
          <w:sz w:val="22"/>
          <w:szCs w:val="22"/>
        </w:rPr>
        <w:t>, Pilzinfektionen im Mund und Harnwegsinfektionen (Schmerzen beim Wasserlassen)</w:t>
      </w:r>
      <w:del w:id="5632" w:author="Autor">
        <w:r w:rsidR="00363035" w:rsidRPr="00C54884" w:rsidDel="009869BB">
          <w:rPr>
            <w:color w:val="000000" w:themeColor="text1"/>
            <w:sz w:val="22"/>
            <w:szCs w:val="22"/>
          </w:rPr>
          <w:delText>,</w:delText>
        </w:r>
      </w:del>
    </w:p>
    <w:p w14:paraId="30B71B36" w14:textId="18D9FB35" w:rsidR="00237AA8" w:rsidRPr="00735273" w:rsidRDefault="00237AA8">
      <w:pPr>
        <w:pStyle w:val="m2716680816725646424gmail-msolistparagraph"/>
        <w:numPr>
          <w:ilvl w:val="0"/>
          <w:numId w:val="82"/>
        </w:numPr>
        <w:shd w:val="clear" w:color="auto" w:fill="FFFFFF"/>
        <w:spacing w:before="0" w:beforeAutospacing="0" w:after="0" w:afterAutospacing="0"/>
        <w:ind w:left="567" w:hanging="567"/>
        <w:rPr>
          <w:color w:val="000000" w:themeColor="text1"/>
          <w:sz w:val="22"/>
          <w:szCs w:val="22"/>
          <w:rPrChange w:id="5633" w:author="Autor">
            <w:rPr>
              <w:color w:val="000000" w:themeColor="text1"/>
            </w:rPr>
          </w:rPrChange>
        </w:rPr>
        <w:pPrChange w:id="5634" w:author="Autor">
          <w:pPr>
            <w:pStyle w:val="m2716680816725646424gmail-msolistparagraph"/>
            <w:shd w:val="clear" w:color="auto" w:fill="FFFFFF"/>
            <w:spacing w:before="0" w:beforeAutospacing="0" w:after="0" w:afterAutospacing="0"/>
            <w:ind w:left="567" w:hanging="567"/>
          </w:pPr>
        </w:pPrChange>
      </w:pPr>
      <w:del w:id="5635" w:author="Autor">
        <w:r w:rsidRPr="00735273" w:rsidDel="00C54884">
          <w:rPr>
            <w:color w:val="000000" w:themeColor="text1"/>
            <w:sz w:val="22"/>
            <w:szCs w:val="22"/>
            <w:rPrChange w:id="5636" w:author="Autor">
              <w:rPr>
                <w:color w:val="000000" w:themeColor="text1"/>
              </w:rPr>
            </w:rPrChange>
          </w:rPr>
          <w:sym w:font="Symbol" w:char="F0B7"/>
        </w:r>
        <w:r w:rsidRPr="00735273" w:rsidDel="00C54884">
          <w:rPr>
            <w:color w:val="000000" w:themeColor="text1"/>
            <w:sz w:val="22"/>
            <w:szCs w:val="22"/>
            <w:rPrChange w:id="5637" w:author="Autor">
              <w:rPr>
                <w:color w:val="000000" w:themeColor="text1"/>
              </w:rPr>
            </w:rPrChange>
          </w:rPr>
          <w:tab/>
        </w:r>
      </w:del>
      <w:r w:rsidRPr="00C54884">
        <w:rPr>
          <w:color w:val="000000" w:themeColor="text1"/>
          <w:sz w:val="22"/>
          <w:szCs w:val="22"/>
        </w:rPr>
        <w:t>Stimmungsschwankungen, darunter Reizbarkeit und Depression</w:t>
      </w:r>
      <w:del w:id="5638" w:author="Autor">
        <w:r w:rsidR="00363035" w:rsidRPr="00C54884" w:rsidDel="009869BB">
          <w:rPr>
            <w:color w:val="000000" w:themeColor="text1"/>
            <w:sz w:val="22"/>
            <w:szCs w:val="22"/>
          </w:rPr>
          <w:delText>,</w:delText>
        </w:r>
      </w:del>
    </w:p>
    <w:p w14:paraId="7B9BA1F5" w14:textId="3AE5428B" w:rsidR="00237AA8" w:rsidRPr="00735273" w:rsidRDefault="00237AA8">
      <w:pPr>
        <w:pStyle w:val="m2716680816725646424gmail-msolistparagraph"/>
        <w:numPr>
          <w:ilvl w:val="0"/>
          <w:numId w:val="82"/>
        </w:numPr>
        <w:shd w:val="clear" w:color="auto" w:fill="FFFFFF"/>
        <w:spacing w:before="0" w:beforeAutospacing="0" w:after="0" w:afterAutospacing="0"/>
        <w:ind w:left="567" w:hanging="567"/>
        <w:rPr>
          <w:color w:val="000000" w:themeColor="text1"/>
          <w:sz w:val="22"/>
          <w:szCs w:val="22"/>
          <w:rPrChange w:id="5639" w:author="Autor">
            <w:rPr>
              <w:color w:val="000000" w:themeColor="text1"/>
            </w:rPr>
          </w:rPrChange>
        </w:rPr>
        <w:pPrChange w:id="5640" w:author="Autor">
          <w:pPr>
            <w:pStyle w:val="m2716680816725646424gmail-msolistparagraph"/>
            <w:shd w:val="clear" w:color="auto" w:fill="FFFFFF"/>
            <w:spacing w:before="0" w:beforeAutospacing="0" w:after="0" w:afterAutospacing="0"/>
            <w:ind w:left="567" w:hanging="567"/>
          </w:pPr>
        </w:pPrChange>
      </w:pPr>
      <w:del w:id="5641" w:author="Autor">
        <w:r w:rsidRPr="00735273" w:rsidDel="00C54884">
          <w:rPr>
            <w:color w:val="000000" w:themeColor="text1"/>
            <w:sz w:val="22"/>
            <w:szCs w:val="22"/>
            <w:rPrChange w:id="5642" w:author="Autor">
              <w:rPr>
                <w:color w:val="000000" w:themeColor="text1"/>
              </w:rPr>
            </w:rPrChange>
          </w:rPr>
          <w:sym w:font="Symbol" w:char="F0B7"/>
        </w:r>
        <w:r w:rsidRPr="00735273" w:rsidDel="00C54884">
          <w:rPr>
            <w:color w:val="000000" w:themeColor="text1"/>
            <w:sz w:val="22"/>
            <w:szCs w:val="22"/>
            <w:rPrChange w:id="5643" w:author="Autor">
              <w:rPr>
                <w:color w:val="000000" w:themeColor="text1"/>
              </w:rPr>
            </w:rPrChange>
          </w:rPr>
          <w:tab/>
        </w:r>
      </w:del>
      <w:r w:rsidRPr="00C54884">
        <w:rPr>
          <w:color w:val="000000" w:themeColor="text1"/>
          <w:sz w:val="22"/>
          <w:szCs w:val="22"/>
        </w:rPr>
        <w:t>Hauterkrankungen, darunter Juckreiz, Nesselsucht und gutartige Knoten unter der Haut</w:t>
      </w:r>
      <w:del w:id="5644" w:author="Autor">
        <w:r w:rsidR="00363035" w:rsidRPr="00C54884" w:rsidDel="009869BB">
          <w:rPr>
            <w:color w:val="000000" w:themeColor="text1"/>
            <w:sz w:val="22"/>
            <w:szCs w:val="22"/>
          </w:rPr>
          <w:delText>,</w:delText>
        </w:r>
      </w:del>
    </w:p>
    <w:p w14:paraId="1CA12ED0" w14:textId="320D5220" w:rsidR="00237AA8" w:rsidRPr="00735273" w:rsidRDefault="00237AA8">
      <w:pPr>
        <w:pStyle w:val="m2716680816725646424gmail-msolistparagraph"/>
        <w:numPr>
          <w:ilvl w:val="0"/>
          <w:numId w:val="82"/>
        </w:numPr>
        <w:shd w:val="clear" w:color="auto" w:fill="FFFFFF"/>
        <w:spacing w:before="0" w:beforeAutospacing="0" w:after="0" w:afterAutospacing="0"/>
        <w:ind w:left="567" w:hanging="567"/>
        <w:rPr>
          <w:color w:val="000000" w:themeColor="text1"/>
          <w:sz w:val="22"/>
          <w:szCs w:val="22"/>
          <w:rPrChange w:id="5645" w:author="Autor">
            <w:rPr>
              <w:color w:val="000000" w:themeColor="text1"/>
            </w:rPr>
          </w:rPrChange>
        </w:rPr>
        <w:pPrChange w:id="5646" w:author="Autor">
          <w:pPr>
            <w:pStyle w:val="m2716680816725646424gmail-msolistparagraph"/>
            <w:shd w:val="clear" w:color="auto" w:fill="FFFFFF"/>
            <w:spacing w:before="0" w:beforeAutospacing="0" w:after="0" w:afterAutospacing="0"/>
            <w:ind w:left="567" w:hanging="567"/>
          </w:pPr>
        </w:pPrChange>
      </w:pPr>
      <w:del w:id="5647" w:author="Autor">
        <w:r w:rsidRPr="00735273" w:rsidDel="00C54884">
          <w:rPr>
            <w:color w:val="000000" w:themeColor="text1"/>
            <w:sz w:val="22"/>
            <w:szCs w:val="22"/>
            <w:rPrChange w:id="5648" w:author="Autor">
              <w:rPr>
                <w:color w:val="000000" w:themeColor="text1"/>
              </w:rPr>
            </w:rPrChange>
          </w:rPr>
          <w:sym w:font="Symbol" w:char="F0B7"/>
        </w:r>
        <w:r w:rsidRPr="00735273" w:rsidDel="00C54884">
          <w:rPr>
            <w:color w:val="000000" w:themeColor="text1"/>
            <w:sz w:val="22"/>
            <w:szCs w:val="22"/>
            <w:rPrChange w:id="5649" w:author="Autor">
              <w:rPr>
                <w:color w:val="000000" w:themeColor="text1"/>
              </w:rPr>
            </w:rPrChange>
          </w:rPr>
          <w:tab/>
        </w:r>
      </w:del>
      <w:r w:rsidRPr="00C54884">
        <w:rPr>
          <w:color w:val="000000" w:themeColor="text1"/>
          <w:sz w:val="22"/>
          <w:szCs w:val="22"/>
        </w:rPr>
        <w:t xml:space="preserve">Gefühl der </w:t>
      </w:r>
      <w:r w:rsidR="00DD6ACF" w:rsidRPr="00C54884">
        <w:rPr>
          <w:color w:val="000000" w:themeColor="text1"/>
          <w:sz w:val="22"/>
          <w:szCs w:val="22"/>
        </w:rPr>
        <w:t>Ermüdung/Fatigue</w:t>
      </w:r>
      <w:r w:rsidRPr="00C54884">
        <w:rPr>
          <w:color w:val="000000" w:themeColor="text1"/>
          <w:sz w:val="22"/>
          <w:szCs w:val="22"/>
        </w:rPr>
        <w:t xml:space="preserve"> und Schwindel</w:t>
      </w:r>
      <w:r w:rsidR="00DD6ACF" w:rsidRPr="00C54884">
        <w:rPr>
          <w:color w:val="000000" w:themeColor="text1"/>
          <w:sz w:val="22"/>
          <w:szCs w:val="22"/>
        </w:rPr>
        <w:t>gefühl</w:t>
      </w:r>
      <w:del w:id="5650" w:author="Autor">
        <w:r w:rsidR="00363035" w:rsidRPr="00C54884" w:rsidDel="009869BB">
          <w:rPr>
            <w:color w:val="000000" w:themeColor="text1"/>
            <w:sz w:val="22"/>
            <w:szCs w:val="22"/>
          </w:rPr>
          <w:delText>,</w:delText>
        </w:r>
      </w:del>
    </w:p>
    <w:p w14:paraId="6E8DB04F" w14:textId="5CC05406" w:rsidR="00237AA8" w:rsidRPr="00C54884" w:rsidRDefault="00237AA8">
      <w:pPr>
        <w:pStyle w:val="m2716680816725646424gmail-msolistparagraph"/>
        <w:numPr>
          <w:ilvl w:val="0"/>
          <w:numId w:val="82"/>
        </w:numPr>
        <w:shd w:val="clear" w:color="auto" w:fill="FFFFFF"/>
        <w:spacing w:before="0" w:beforeAutospacing="0" w:after="0" w:afterAutospacing="0"/>
        <w:ind w:left="567" w:hanging="567"/>
        <w:rPr>
          <w:color w:val="000000" w:themeColor="text1"/>
          <w:sz w:val="22"/>
          <w:szCs w:val="22"/>
        </w:rPr>
        <w:pPrChange w:id="5651" w:author="Autor">
          <w:pPr>
            <w:pStyle w:val="m2716680816725646424gmail-msolistparagraph"/>
            <w:shd w:val="clear" w:color="auto" w:fill="FFFFFF"/>
            <w:spacing w:before="0" w:beforeAutospacing="0" w:after="0" w:afterAutospacing="0"/>
            <w:ind w:left="567" w:hanging="567"/>
          </w:pPr>
        </w:pPrChange>
      </w:pPr>
      <w:del w:id="5652" w:author="Autor">
        <w:r w:rsidRPr="00735273" w:rsidDel="00C54884">
          <w:rPr>
            <w:color w:val="000000" w:themeColor="text1"/>
            <w:sz w:val="22"/>
            <w:szCs w:val="22"/>
            <w:rPrChange w:id="5653" w:author="Autor">
              <w:rPr>
                <w:color w:val="000000" w:themeColor="text1"/>
              </w:rPr>
            </w:rPrChange>
          </w:rPr>
          <w:sym w:font="Symbol" w:char="F0B7"/>
        </w:r>
        <w:r w:rsidRPr="00735273" w:rsidDel="00C54884">
          <w:rPr>
            <w:color w:val="000000" w:themeColor="text1"/>
            <w:sz w:val="22"/>
            <w:szCs w:val="22"/>
            <w:rPrChange w:id="5654" w:author="Autor">
              <w:rPr>
                <w:color w:val="000000" w:themeColor="text1"/>
              </w:rPr>
            </w:rPrChange>
          </w:rPr>
          <w:tab/>
        </w:r>
      </w:del>
      <w:r w:rsidRPr="00C54884">
        <w:rPr>
          <w:color w:val="000000" w:themeColor="text1"/>
          <w:sz w:val="22"/>
          <w:szCs w:val="22"/>
        </w:rPr>
        <w:t>Fieber</w:t>
      </w:r>
      <w:del w:id="5655" w:author="Autor">
        <w:r w:rsidR="00363035" w:rsidRPr="00C54884" w:rsidDel="009869BB">
          <w:rPr>
            <w:color w:val="000000" w:themeColor="text1"/>
            <w:sz w:val="22"/>
            <w:szCs w:val="22"/>
          </w:rPr>
          <w:delText>,</w:delText>
        </w:r>
      </w:del>
    </w:p>
    <w:p w14:paraId="4CB1C33B" w14:textId="7A8617F6" w:rsidR="001A0C93" w:rsidRPr="00735273" w:rsidRDefault="001A0C93">
      <w:pPr>
        <w:pStyle w:val="m2716680816725646424gmail-msolistparagraph"/>
        <w:numPr>
          <w:ilvl w:val="0"/>
          <w:numId w:val="82"/>
        </w:numPr>
        <w:shd w:val="clear" w:color="auto" w:fill="FFFFFF"/>
        <w:spacing w:before="0" w:beforeAutospacing="0" w:after="0" w:afterAutospacing="0"/>
        <w:ind w:left="567" w:hanging="567"/>
        <w:rPr>
          <w:color w:val="000000" w:themeColor="text1"/>
          <w:sz w:val="22"/>
          <w:szCs w:val="22"/>
          <w:rPrChange w:id="5656" w:author="Autor">
            <w:rPr>
              <w:color w:val="000000" w:themeColor="text1"/>
            </w:rPr>
          </w:rPrChange>
        </w:rPr>
        <w:pPrChange w:id="5657" w:author="Autor">
          <w:pPr>
            <w:pStyle w:val="m2716680816725646424gmail-msolistparagraph"/>
            <w:shd w:val="clear" w:color="auto" w:fill="FFFFFF"/>
            <w:spacing w:before="0" w:beforeAutospacing="0" w:after="0" w:afterAutospacing="0"/>
            <w:ind w:left="567" w:hanging="567"/>
          </w:pPr>
        </w:pPrChange>
      </w:pPr>
      <w:del w:id="5658" w:author="Autor">
        <w:r w:rsidRPr="00735273" w:rsidDel="00C54884">
          <w:rPr>
            <w:color w:val="000000" w:themeColor="text1"/>
            <w:sz w:val="22"/>
            <w:szCs w:val="22"/>
            <w:rPrChange w:id="5659" w:author="Autor">
              <w:rPr>
                <w:color w:val="000000" w:themeColor="text1"/>
              </w:rPr>
            </w:rPrChange>
          </w:rPr>
          <w:sym w:font="Symbol" w:char="F0B7"/>
        </w:r>
        <w:r w:rsidRPr="00735273" w:rsidDel="00C54884">
          <w:rPr>
            <w:color w:val="000000" w:themeColor="text1"/>
            <w:sz w:val="22"/>
            <w:szCs w:val="22"/>
            <w:rPrChange w:id="5660" w:author="Autor">
              <w:rPr>
                <w:color w:val="000000" w:themeColor="text1"/>
              </w:rPr>
            </w:rPrChange>
          </w:rPr>
          <w:tab/>
        </w:r>
      </w:del>
      <w:r w:rsidRPr="00C54884">
        <w:rPr>
          <w:color w:val="000000" w:themeColor="text1"/>
          <w:sz w:val="22"/>
          <w:szCs w:val="22"/>
        </w:rPr>
        <w:t>Gelenk- oder Rückenschmerzen</w:t>
      </w:r>
      <w:del w:id="5661" w:author="Autor">
        <w:r w:rsidR="00363035" w:rsidRPr="00C54884" w:rsidDel="009869BB">
          <w:rPr>
            <w:color w:val="000000" w:themeColor="text1"/>
            <w:sz w:val="22"/>
            <w:szCs w:val="22"/>
          </w:rPr>
          <w:delText>,</w:delText>
        </w:r>
      </w:del>
    </w:p>
    <w:p w14:paraId="5A9B8413" w14:textId="3F53BF26" w:rsidR="00237AA8" w:rsidRPr="00735273" w:rsidRDefault="00237AA8">
      <w:pPr>
        <w:pStyle w:val="m2716680816725646424gmail-msolistparagraph"/>
        <w:numPr>
          <w:ilvl w:val="0"/>
          <w:numId w:val="82"/>
        </w:numPr>
        <w:shd w:val="clear" w:color="auto" w:fill="FFFFFF"/>
        <w:spacing w:before="0" w:beforeAutospacing="0" w:after="0" w:afterAutospacing="0"/>
        <w:ind w:left="567" w:hanging="567"/>
        <w:rPr>
          <w:color w:val="000000" w:themeColor="text1"/>
          <w:sz w:val="22"/>
          <w:szCs w:val="22"/>
          <w:rPrChange w:id="5662" w:author="Autor">
            <w:rPr>
              <w:color w:val="000000" w:themeColor="text1"/>
            </w:rPr>
          </w:rPrChange>
        </w:rPr>
        <w:pPrChange w:id="5663" w:author="Autor">
          <w:pPr>
            <w:pStyle w:val="m2716680816725646424gmail-msolistparagraph"/>
            <w:shd w:val="clear" w:color="auto" w:fill="FFFFFF"/>
            <w:spacing w:before="0" w:beforeAutospacing="0" w:after="0" w:afterAutospacing="0"/>
            <w:ind w:left="567" w:hanging="567"/>
          </w:pPr>
        </w:pPrChange>
      </w:pPr>
      <w:del w:id="5664" w:author="Autor">
        <w:r w:rsidRPr="00735273" w:rsidDel="00C54884">
          <w:rPr>
            <w:color w:val="000000" w:themeColor="text1"/>
            <w:sz w:val="22"/>
            <w:szCs w:val="22"/>
            <w:rPrChange w:id="5665" w:author="Autor">
              <w:rPr>
                <w:color w:val="000000" w:themeColor="text1"/>
              </w:rPr>
            </w:rPrChange>
          </w:rPr>
          <w:sym w:font="Symbol" w:char="F0B7"/>
        </w:r>
        <w:r w:rsidRPr="00735273" w:rsidDel="00C54884">
          <w:rPr>
            <w:color w:val="000000" w:themeColor="text1"/>
            <w:sz w:val="22"/>
            <w:szCs w:val="22"/>
            <w:rPrChange w:id="5666" w:author="Autor">
              <w:rPr>
                <w:color w:val="000000" w:themeColor="text1"/>
              </w:rPr>
            </w:rPrChange>
          </w:rPr>
          <w:tab/>
        </w:r>
      </w:del>
      <w:r w:rsidRPr="00C54884">
        <w:rPr>
          <w:color w:val="000000" w:themeColor="text1"/>
          <w:sz w:val="22"/>
          <w:szCs w:val="22"/>
        </w:rPr>
        <w:t>Bauchschmerzen</w:t>
      </w:r>
      <w:del w:id="5667" w:author="Autor">
        <w:r w:rsidR="00363035" w:rsidRPr="00C54884" w:rsidDel="009869BB">
          <w:rPr>
            <w:color w:val="000000" w:themeColor="text1"/>
            <w:sz w:val="22"/>
            <w:szCs w:val="22"/>
          </w:rPr>
          <w:delText>,</w:delText>
        </w:r>
      </w:del>
    </w:p>
    <w:p w14:paraId="1B26BE59" w14:textId="3C6B0298" w:rsidR="00237AA8" w:rsidRPr="00735273" w:rsidRDefault="00237AA8">
      <w:pPr>
        <w:pStyle w:val="m2716680816725646424gmail-msolistparagraph"/>
        <w:keepNext/>
        <w:keepLines/>
        <w:numPr>
          <w:ilvl w:val="0"/>
          <w:numId w:val="82"/>
        </w:numPr>
        <w:shd w:val="clear" w:color="auto" w:fill="FFFFFF"/>
        <w:spacing w:before="0" w:beforeAutospacing="0" w:after="0" w:afterAutospacing="0"/>
        <w:ind w:left="567" w:hanging="567"/>
        <w:rPr>
          <w:color w:val="000000" w:themeColor="text1"/>
          <w:sz w:val="22"/>
          <w:szCs w:val="22"/>
          <w:rPrChange w:id="5668" w:author="Autor">
            <w:rPr>
              <w:color w:val="000000" w:themeColor="text1"/>
            </w:rPr>
          </w:rPrChange>
        </w:rPr>
        <w:pPrChange w:id="5669" w:author="Autor">
          <w:pPr>
            <w:pStyle w:val="m2716680816725646424gmail-msolistparagraph"/>
            <w:keepNext/>
            <w:keepLines/>
            <w:shd w:val="clear" w:color="auto" w:fill="FFFFFF"/>
            <w:spacing w:before="0" w:beforeAutospacing="0" w:after="0" w:afterAutospacing="0"/>
            <w:ind w:left="567" w:hanging="567"/>
          </w:pPr>
        </w:pPrChange>
      </w:pPr>
      <w:del w:id="5670" w:author="Autor">
        <w:r w:rsidRPr="00735273" w:rsidDel="00C54884">
          <w:rPr>
            <w:color w:val="000000" w:themeColor="text1"/>
            <w:sz w:val="22"/>
            <w:szCs w:val="22"/>
            <w:rPrChange w:id="5671" w:author="Autor">
              <w:rPr>
                <w:color w:val="000000" w:themeColor="text1"/>
              </w:rPr>
            </w:rPrChange>
          </w:rPr>
          <w:sym w:font="Symbol" w:char="F0B7"/>
        </w:r>
        <w:r w:rsidRPr="00735273" w:rsidDel="00C54884">
          <w:rPr>
            <w:color w:val="000000" w:themeColor="text1"/>
            <w:sz w:val="22"/>
            <w:szCs w:val="22"/>
            <w:rPrChange w:id="5672" w:author="Autor">
              <w:rPr>
                <w:color w:val="000000" w:themeColor="text1"/>
              </w:rPr>
            </w:rPrChange>
          </w:rPr>
          <w:tab/>
        </w:r>
      </w:del>
      <w:r w:rsidRPr="00C54884">
        <w:rPr>
          <w:color w:val="000000" w:themeColor="text1"/>
          <w:sz w:val="22"/>
          <w:szCs w:val="22"/>
        </w:rPr>
        <w:t>Muskelschmerzen</w:t>
      </w:r>
      <w:del w:id="5673" w:author="Autor">
        <w:r w:rsidR="00363035" w:rsidRPr="00C54884" w:rsidDel="009869BB">
          <w:rPr>
            <w:color w:val="000000" w:themeColor="text1"/>
            <w:sz w:val="22"/>
            <w:szCs w:val="22"/>
          </w:rPr>
          <w:delText>,</w:delText>
        </w:r>
      </w:del>
    </w:p>
    <w:p w14:paraId="38610FF5" w14:textId="2BD5E91E" w:rsidR="00237AA8" w:rsidRPr="00061952" w:rsidRDefault="00237AA8">
      <w:pPr>
        <w:pStyle w:val="m2716680816725646424gmail-msolistparagraph"/>
        <w:keepNext/>
        <w:keepLines/>
        <w:numPr>
          <w:ilvl w:val="0"/>
          <w:numId w:val="82"/>
        </w:numPr>
        <w:shd w:val="clear" w:color="auto" w:fill="FFFFFF"/>
        <w:spacing w:before="0" w:beforeAutospacing="0" w:after="0" w:afterAutospacing="0"/>
        <w:ind w:left="567" w:hanging="567"/>
        <w:rPr>
          <w:color w:val="000000" w:themeColor="text1"/>
        </w:rPr>
        <w:pPrChange w:id="5674" w:author="Autor">
          <w:pPr>
            <w:pStyle w:val="m2716680816725646424gmail-msolistparagraph"/>
            <w:keepNext/>
            <w:keepLines/>
            <w:shd w:val="clear" w:color="auto" w:fill="FFFFFF"/>
            <w:spacing w:before="0" w:beforeAutospacing="0" w:after="0" w:afterAutospacing="0"/>
            <w:ind w:left="567" w:hanging="567"/>
          </w:pPr>
        </w:pPrChange>
      </w:pPr>
      <w:del w:id="5675" w:author="Autor">
        <w:r w:rsidRPr="00735273" w:rsidDel="00C54884">
          <w:rPr>
            <w:color w:val="000000" w:themeColor="text1"/>
            <w:sz w:val="22"/>
            <w:szCs w:val="22"/>
            <w:rPrChange w:id="5676" w:author="Autor">
              <w:rPr>
                <w:color w:val="000000" w:themeColor="text1"/>
              </w:rPr>
            </w:rPrChange>
          </w:rPr>
          <w:sym w:font="Symbol" w:char="F0B7"/>
        </w:r>
        <w:r w:rsidRPr="00735273" w:rsidDel="00C54884">
          <w:rPr>
            <w:color w:val="000000" w:themeColor="text1"/>
            <w:sz w:val="22"/>
            <w:szCs w:val="22"/>
            <w:rPrChange w:id="5677" w:author="Autor">
              <w:rPr>
                <w:color w:val="000000" w:themeColor="text1"/>
              </w:rPr>
            </w:rPrChange>
          </w:rPr>
          <w:tab/>
        </w:r>
      </w:del>
      <w:r w:rsidRPr="00C54884">
        <w:rPr>
          <w:color w:val="000000" w:themeColor="text1"/>
          <w:sz w:val="22"/>
          <w:szCs w:val="22"/>
        </w:rPr>
        <w:t>schnellerer Herzschlag als normalerweise</w:t>
      </w:r>
      <w:del w:id="5678" w:author="Autor">
        <w:r w:rsidR="00363035" w:rsidDel="009869BB">
          <w:rPr>
            <w:color w:val="000000" w:themeColor="text1"/>
            <w:sz w:val="22"/>
            <w:szCs w:val="22"/>
          </w:rPr>
          <w:delText>.</w:delText>
        </w:r>
      </w:del>
    </w:p>
    <w:p w14:paraId="7EAE099C" w14:textId="3583E3EB" w:rsidR="007E3C27" w:rsidRPr="00061952" w:rsidRDefault="007E3C27" w:rsidP="00D332D7">
      <w:pPr>
        <w:rPr>
          <w:color w:val="000000" w:themeColor="text1"/>
          <w:szCs w:val="22"/>
          <w:lang w:val="de-DE"/>
        </w:rPr>
      </w:pPr>
    </w:p>
    <w:p w14:paraId="5459C872" w14:textId="1AA921D2" w:rsidR="005730E6" w:rsidRPr="00735273" w:rsidRDefault="005730E6" w:rsidP="00D332D7">
      <w:pPr>
        <w:keepNext/>
        <w:keepLines/>
        <w:ind w:left="851" w:hanging="851"/>
        <w:rPr>
          <w:b/>
          <w:bCs/>
          <w:color w:val="000000" w:themeColor="text1"/>
          <w:lang w:val="de-DE"/>
          <w:rPrChange w:id="5679" w:author="Autor">
            <w:rPr>
              <w:color w:val="000000" w:themeColor="text1"/>
              <w:lang w:val="de-DE"/>
            </w:rPr>
          </w:rPrChange>
        </w:rPr>
      </w:pPr>
      <w:r w:rsidRPr="00735273">
        <w:rPr>
          <w:b/>
          <w:bCs/>
          <w:snapToGrid w:val="0"/>
          <w:color w:val="000000" w:themeColor="text1"/>
          <w:lang w:val="de-DE"/>
          <w:rPrChange w:id="5680" w:author="Autor">
            <w:rPr>
              <w:snapToGrid w:val="0"/>
              <w:color w:val="000000" w:themeColor="text1"/>
              <w:lang w:val="de-DE"/>
            </w:rPr>
          </w:rPrChange>
        </w:rPr>
        <w:t>Nicht bekann</w:t>
      </w:r>
      <w:r w:rsidR="007A48DA" w:rsidRPr="00735273">
        <w:rPr>
          <w:b/>
          <w:bCs/>
          <w:snapToGrid w:val="0"/>
          <w:color w:val="000000" w:themeColor="text1"/>
          <w:lang w:val="de-DE"/>
          <w:rPrChange w:id="5681" w:author="Autor">
            <w:rPr>
              <w:snapToGrid w:val="0"/>
              <w:color w:val="000000" w:themeColor="text1"/>
              <w:lang w:val="de-DE"/>
            </w:rPr>
          </w:rPrChange>
        </w:rPr>
        <w:t>t</w:t>
      </w:r>
      <w:r w:rsidRPr="00735273">
        <w:rPr>
          <w:b/>
          <w:bCs/>
          <w:snapToGrid w:val="0"/>
          <w:color w:val="000000" w:themeColor="text1"/>
          <w:lang w:val="de-DE"/>
          <w:rPrChange w:id="5682" w:author="Autor">
            <w:rPr>
              <w:snapToGrid w:val="0"/>
              <w:color w:val="000000" w:themeColor="text1"/>
              <w:lang w:val="de-DE"/>
            </w:rPr>
          </w:rPrChange>
        </w:rPr>
        <w:t xml:space="preserve"> (</w:t>
      </w:r>
      <w:r w:rsidRPr="00735273">
        <w:rPr>
          <w:b/>
          <w:bCs/>
          <w:color w:val="000000" w:themeColor="text1"/>
          <w:lang w:val="de-DE"/>
          <w:rPrChange w:id="5683" w:author="Autor">
            <w:rPr>
              <w:color w:val="000000" w:themeColor="text1"/>
              <w:lang w:val="de-DE"/>
            </w:rPr>
          </w:rPrChange>
        </w:rPr>
        <w:t>Häufigkeit auf Grundlage der verfügbaren Daten nicht abschätzbar):</w:t>
      </w:r>
    </w:p>
    <w:p w14:paraId="136B9DA0" w14:textId="3B4CD732" w:rsidR="005730E6" w:rsidRPr="00735273" w:rsidRDefault="005730E6">
      <w:pPr>
        <w:pStyle w:val="ListParagraph"/>
        <w:keepNext/>
        <w:keepLines/>
        <w:numPr>
          <w:ilvl w:val="0"/>
          <w:numId w:val="82"/>
        </w:numPr>
        <w:ind w:left="567" w:hanging="567"/>
        <w:rPr>
          <w:color w:val="000000" w:themeColor="text1"/>
          <w:szCs w:val="22"/>
          <w:rPrChange w:id="5684" w:author="Autor">
            <w:rPr/>
          </w:rPrChange>
        </w:rPr>
        <w:pPrChange w:id="5685" w:author="Autor">
          <w:pPr>
            <w:keepNext/>
            <w:keepLines/>
            <w:ind w:left="567" w:hanging="567"/>
          </w:pPr>
        </w:pPrChange>
      </w:pPr>
      <w:del w:id="5686" w:author="Autor">
        <w:r w:rsidRPr="00735273" w:rsidDel="00C54884">
          <w:rPr>
            <w:rFonts w:ascii="Times New Roman" w:hAnsi="Times New Roman"/>
            <w:sz w:val="22"/>
            <w:szCs w:val="22"/>
            <w:rPrChange w:id="5687" w:author="Autor">
              <w:rPr/>
            </w:rPrChange>
          </w:rPr>
          <w:sym w:font="Symbol" w:char="F0B7"/>
        </w:r>
        <w:r w:rsidRPr="00735273" w:rsidDel="00C54884">
          <w:rPr>
            <w:rFonts w:ascii="Times New Roman" w:hAnsi="Times New Roman"/>
            <w:color w:val="000000" w:themeColor="text1"/>
            <w:sz w:val="22"/>
            <w:szCs w:val="22"/>
            <w:rPrChange w:id="5688" w:author="Autor">
              <w:rPr/>
            </w:rPrChange>
          </w:rPr>
          <w:tab/>
        </w:r>
      </w:del>
      <w:r w:rsidRPr="00735273">
        <w:rPr>
          <w:rFonts w:ascii="Times New Roman" w:hAnsi="Times New Roman"/>
          <w:color w:val="000000" w:themeColor="text1"/>
          <w:sz w:val="22"/>
          <w:szCs w:val="22"/>
          <w:rPrChange w:id="5689" w:author="Autor">
            <w:rPr/>
          </w:rPrChange>
        </w:rPr>
        <w:t>Schwerwiegende Virusinfektion</w:t>
      </w:r>
      <w:del w:id="5690" w:author="Autor">
        <w:r w:rsidR="00363035" w:rsidRPr="00735273" w:rsidDel="009869BB">
          <w:rPr>
            <w:rFonts w:ascii="Times New Roman" w:hAnsi="Times New Roman"/>
            <w:color w:val="000000" w:themeColor="text1"/>
            <w:sz w:val="22"/>
            <w:szCs w:val="22"/>
            <w:rPrChange w:id="5691" w:author="Autor">
              <w:rPr/>
            </w:rPrChange>
          </w:rPr>
          <w:delText>,</w:delText>
        </w:r>
      </w:del>
    </w:p>
    <w:p w14:paraId="09672FA1" w14:textId="26BCD7F0" w:rsidR="002E4113" w:rsidRPr="00735273" w:rsidRDefault="002E4113">
      <w:pPr>
        <w:pStyle w:val="ListParagraph"/>
        <w:keepNext/>
        <w:keepLines/>
        <w:numPr>
          <w:ilvl w:val="0"/>
          <w:numId w:val="82"/>
        </w:numPr>
        <w:ind w:left="567" w:hanging="567"/>
        <w:rPr>
          <w:snapToGrid w:val="0"/>
          <w:color w:val="000000" w:themeColor="text1"/>
          <w:szCs w:val="22"/>
          <w:rPrChange w:id="5692" w:author="Autor">
            <w:rPr>
              <w:snapToGrid w:val="0"/>
            </w:rPr>
          </w:rPrChange>
        </w:rPr>
        <w:pPrChange w:id="5693" w:author="Autor">
          <w:pPr>
            <w:keepNext/>
            <w:keepLines/>
            <w:ind w:left="567" w:hanging="567"/>
          </w:pPr>
        </w:pPrChange>
      </w:pPr>
      <w:del w:id="5694" w:author="Autor">
        <w:r w:rsidRPr="00735273" w:rsidDel="00C54884">
          <w:rPr>
            <w:rFonts w:ascii="Times New Roman" w:hAnsi="Times New Roman"/>
            <w:sz w:val="22"/>
            <w:szCs w:val="22"/>
            <w:rPrChange w:id="5695" w:author="Autor">
              <w:rPr>
                <w:szCs w:val="22"/>
              </w:rPr>
            </w:rPrChange>
          </w:rPr>
          <w:sym w:font="Symbol" w:char="F0B7"/>
        </w:r>
        <w:r w:rsidRPr="00735273" w:rsidDel="00C54884">
          <w:rPr>
            <w:rFonts w:ascii="Times New Roman" w:hAnsi="Times New Roman"/>
            <w:color w:val="000000" w:themeColor="text1"/>
            <w:sz w:val="22"/>
            <w:szCs w:val="22"/>
            <w:rPrChange w:id="5696" w:author="Autor">
              <w:rPr>
                <w:szCs w:val="22"/>
              </w:rPr>
            </w:rPrChange>
          </w:rPr>
          <w:tab/>
        </w:r>
      </w:del>
      <w:r w:rsidRPr="00735273">
        <w:rPr>
          <w:rFonts w:ascii="Times New Roman" w:hAnsi="Times New Roman"/>
          <w:color w:val="000000" w:themeColor="text1"/>
          <w:sz w:val="22"/>
          <w:szCs w:val="22"/>
          <w:rPrChange w:id="5697" w:author="Autor">
            <w:rPr>
              <w:szCs w:val="22"/>
            </w:rPr>
          </w:rPrChange>
        </w:rPr>
        <w:t>I</w:t>
      </w:r>
      <w:r w:rsidRPr="00735273">
        <w:rPr>
          <w:rFonts w:ascii="Times New Roman" w:hAnsi="Times New Roman"/>
          <w:snapToGrid w:val="0"/>
          <w:color w:val="000000" w:themeColor="text1"/>
          <w:sz w:val="22"/>
          <w:szCs w:val="22"/>
          <w:rPrChange w:id="5698" w:author="Autor">
            <w:rPr>
              <w:snapToGrid w:val="0"/>
            </w:rPr>
          </w:rPrChange>
        </w:rPr>
        <w:t>nfektion/Entzündung des Gehirns und der Hirnhäute (enterovirale Meningoen</w:t>
      </w:r>
      <w:r w:rsidR="004F1D64" w:rsidRPr="00735273">
        <w:rPr>
          <w:rFonts w:ascii="Times New Roman" w:hAnsi="Times New Roman"/>
          <w:snapToGrid w:val="0"/>
          <w:color w:val="000000" w:themeColor="text1"/>
          <w:sz w:val="22"/>
          <w:szCs w:val="22"/>
          <w:rPrChange w:id="5699" w:author="Autor">
            <w:rPr>
              <w:snapToGrid w:val="0"/>
            </w:rPr>
          </w:rPrChange>
        </w:rPr>
        <w:t>z</w:t>
      </w:r>
      <w:r w:rsidRPr="00735273">
        <w:rPr>
          <w:rFonts w:ascii="Times New Roman" w:hAnsi="Times New Roman"/>
          <w:snapToGrid w:val="0"/>
          <w:color w:val="000000" w:themeColor="text1"/>
          <w:sz w:val="22"/>
          <w:szCs w:val="22"/>
          <w:rPrChange w:id="5700" w:author="Autor">
            <w:rPr>
              <w:snapToGrid w:val="0"/>
            </w:rPr>
          </w:rPrChange>
        </w:rPr>
        <w:t>ephalitis)</w:t>
      </w:r>
      <w:del w:id="5701" w:author="Autor">
        <w:r w:rsidR="00363035" w:rsidRPr="00735273" w:rsidDel="009869BB">
          <w:rPr>
            <w:rFonts w:ascii="Times New Roman" w:hAnsi="Times New Roman"/>
            <w:snapToGrid w:val="0"/>
            <w:color w:val="000000" w:themeColor="text1"/>
            <w:sz w:val="22"/>
            <w:szCs w:val="22"/>
            <w:rPrChange w:id="5702" w:author="Autor">
              <w:rPr>
                <w:snapToGrid w:val="0"/>
              </w:rPr>
            </w:rPrChange>
          </w:rPr>
          <w:delText>.</w:delText>
        </w:r>
      </w:del>
    </w:p>
    <w:p w14:paraId="1FCB78DA" w14:textId="77777777" w:rsidR="005730E6" w:rsidRPr="00061952" w:rsidRDefault="005730E6" w:rsidP="00D332D7">
      <w:pPr>
        <w:rPr>
          <w:color w:val="000000" w:themeColor="text1"/>
          <w:szCs w:val="22"/>
          <w:lang w:val="de-DE"/>
        </w:rPr>
      </w:pPr>
    </w:p>
    <w:p w14:paraId="75B39D2E" w14:textId="77777777" w:rsidR="00237AA8" w:rsidRPr="00061952" w:rsidRDefault="00237AA8" w:rsidP="00D332D7">
      <w:pPr>
        <w:keepNext/>
        <w:keepLines/>
        <w:rPr>
          <w:color w:val="000000" w:themeColor="text1"/>
          <w:lang w:val="de-DE"/>
        </w:rPr>
      </w:pPr>
      <w:r w:rsidRPr="00061952">
        <w:rPr>
          <w:color w:val="000000" w:themeColor="text1"/>
          <w:lang w:val="de-DE"/>
        </w:rPr>
        <w:t>MabThera kann auch zu Veränderungen bei den Laborwerten führen, die Ihr Arzt erhebt.</w:t>
      </w:r>
    </w:p>
    <w:p w14:paraId="06A1E321" w14:textId="77777777" w:rsidR="00237AA8" w:rsidRPr="00061952" w:rsidRDefault="00237AA8" w:rsidP="00D332D7">
      <w:pPr>
        <w:keepNext/>
        <w:keepLines/>
        <w:rPr>
          <w:color w:val="000000" w:themeColor="text1"/>
          <w:lang w:val="de-DE"/>
        </w:rPr>
      </w:pPr>
    </w:p>
    <w:p w14:paraId="0B930E62" w14:textId="77777777" w:rsidR="00237AA8" w:rsidRPr="00061952" w:rsidRDefault="00237AA8" w:rsidP="00D332D7">
      <w:pPr>
        <w:keepNext/>
        <w:keepLines/>
        <w:rPr>
          <w:color w:val="000000" w:themeColor="text1"/>
          <w:szCs w:val="22"/>
          <w:lang w:val="de-DE"/>
        </w:rPr>
      </w:pPr>
      <w:r w:rsidRPr="00061952">
        <w:rPr>
          <w:color w:val="000000" w:themeColor="text1"/>
          <w:lang w:val="de-DE"/>
        </w:rPr>
        <w:t>Wenn Sie MabThera in Kombination mit anderen Arzneimitteln erhalten, können einige Nebenwirkungen</w:t>
      </w:r>
      <w:r w:rsidRPr="00061952">
        <w:rPr>
          <w:color w:val="000000" w:themeColor="text1"/>
          <w:szCs w:val="22"/>
          <w:lang w:val="de-DE"/>
        </w:rPr>
        <w:t>, die bei Ihnen eventuell auftreten, durch die anderen Arzneimittel bedingt sein.</w:t>
      </w:r>
    </w:p>
    <w:p w14:paraId="239B6B38" w14:textId="77777777" w:rsidR="00237AA8" w:rsidRPr="00061952" w:rsidRDefault="00237AA8" w:rsidP="00D332D7">
      <w:pPr>
        <w:rPr>
          <w:color w:val="000000" w:themeColor="text1"/>
          <w:szCs w:val="22"/>
          <w:lang w:val="de-DE"/>
        </w:rPr>
      </w:pPr>
    </w:p>
    <w:p w14:paraId="1C6CFDDE" w14:textId="77777777" w:rsidR="00237AA8" w:rsidRDefault="00237AA8" w:rsidP="00D332D7">
      <w:pPr>
        <w:keepNext/>
        <w:keepLines/>
        <w:numPr>
          <w:ilvl w:val="12"/>
          <w:numId w:val="0"/>
        </w:numPr>
        <w:tabs>
          <w:tab w:val="left" w:pos="720"/>
        </w:tabs>
        <w:rPr>
          <w:ins w:id="5703" w:author="Autor"/>
          <w:b/>
          <w:color w:val="000000" w:themeColor="text1"/>
          <w:szCs w:val="22"/>
          <w:lang w:val="de-DE"/>
        </w:rPr>
      </w:pPr>
      <w:r w:rsidRPr="00061952">
        <w:rPr>
          <w:b/>
          <w:color w:val="000000" w:themeColor="text1"/>
          <w:szCs w:val="22"/>
          <w:lang w:val="de-DE"/>
        </w:rPr>
        <w:t>Meldung von Nebenwirkungen</w:t>
      </w:r>
    </w:p>
    <w:p w14:paraId="4CB2AE01" w14:textId="039D2A56" w:rsidR="009D1D0D" w:rsidRPr="00061952" w:rsidDel="003E0398" w:rsidRDefault="009D1D0D" w:rsidP="00D332D7">
      <w:pPr>
        <w:keepNext/>
        <w:keepLines/>
        <w:numPr>
          <w:ilvl w:val="12"/>
          <w:numId w:val="0"/>
        </w:numPr>
        <w:tabs>
          <w:tab w:val="left" w:pos="720"/>
        </w:tabs>
        <w:rPr>
          <w:del w:id="5704" w:author="Autor"/>
          <w:b/>
          <w:color w:val="000000" w:themeColor="text1"/>
          <w:szCs w:val="22"/>
          <w:lang w:val="de-DE"/>
        </w:rPr>
      </w:pPr>
    </w:p>
    <w:p w14:paraId="1C53DBCF" w14:textId="022E7187" w:rsidR="00237AA8" w:rsidRPr="00061952" w:rsidRDefault="00237AA8" w:rsidP="00D332D7">
      <w:pPr>
        <w:keepNext/>
        <w:keepLines/>
        <w:numPr>
          <w:ilvl w:val="12"/>
          <w:numId w:val="0"/>
        </w:numPr>
        <w:tabs>
          <w:tab w:val="left" w:pos="720"/>
        </w:tabs>
        <w:rPr>
          <w:color w:val="000000" w:themeColor="text1"/>
          <w:szCs w:val="22"/>
          <w:lang w:val="de-DE"/>
        </w:rPr>
      </w:pPr>
      <w:r w:rsidRPr="00061952">
        <w:rPr>
          <w:color w:val="000000" w:themeColor="text1"/>
          <w:lang w:val="de-DE"/>
        </w:rPr>
        <w:t xml:space="preserve">Wenn Sie Nebenwirkungen bemerken, wenden Sie sich an Ihren Arzt, Apotheker oder das medizinische Fachpersonal. Dies gilt auch für Nebenwirkungen, die nicht in dieser Packungsbeilage angegeben sind. </w:t>
      </w:r>
      <w:r w:rsidRPr="00061952">
        <w:rPr>
          <w:color w:val="000000" w:themeColor="text1"/>
          <w:szCs w:val="22"/>
          <w:lang w:val="de-DE"/>
        </w:rPr>
        <w:t xml:space="preserve">Sie können Nebenwirkungen auch direkt über </w:t>
      </w:r>
      <w:r w:rsidRPr="00061952">
        <w:rPr>
          <w:color w:val="000000" w:themeColor="text1"/>
          <w:szCs w:val="22"/>
          <w:highlight w:val="lightGray"/>
          <w:lang w:val="de-DE"/>
        </w:rPr>
        <w:t xml:space="preserve">das in </w:t>
      </w:r>
      <w:r>
        <w:fldChar w:fldCharType="begin"/>
      </w:r>
      <w:r w:rsidRPr="00735273">
        <w:rPr>
          <w:lang w:val="de-DE"/>
          <w:rPrChange w:id="5705" w:author="Autor">
            <w:rPr/>
          </w:rPrChange>
        </w:rPr>
        <w:instrText>HYPERLINK "https://www.ema.europa.eu/documents/template-form/qrd-appendix-v-adverse-drug-reaction-reporting-details_en.docx"</w:instrText>
      </w:r>
      <w:r>
        <w:fldChar w:fldCharType="separate"/>
      </w:r>
      <w:r w:rsidRPr="002D295C">
        <w:rPr>
          <w:rStyle w:val="Hyperlink"/>
          <w:color w:val="3333FF"/>
          <w:szCs w:val="22"/>
          <w:highlight w:val="lightGray"/>
          <w:lang w:val="de-DE"/>
        </w:rPr>
        <w:t>Anhang</w:t>
      </w:r>
      <w:r w:rsidR="00BE2002">
        <w:rPr>
          <w:rStyle w:val="Hyperlink"/>
          <w:color w:val="3333FF"/>
          <w:szCs w:val="22"/>
          <w:highlight w:val="lightGray"/>
          <w:lang w:val="de-DE"/>
        </w:rPr>
        <w:t> </w:t>
      </w:r>
      <w:r w:rsidRPr="002D295C">
        <w:rPr>
          <w:rStyle w:val="Hyperlink"/>
          <w:color w:val="3333FF"/>
          <w:szCs w:val="22"/>
          <w:highlight w:val="lightGray"/>
          <w:lang w:val="de-DE"/>
        </w:rPr>
        <w:t>V</w:t>
      </w:r>
      <w:r>
        <w:fldChar w:fldCharType="end"/>
      </w:r>
      <w:r w:rsidRPr="00061952">
        <w:rPr>
          <w:color w:val="000000" w:themeColor="text1"/>
          <w:szCs w:val="22"/>
          <w:highlight w:val="lightGray"/>
          <w:lang w:val="de-DE"/>
        </w:rPr>
        <w:t xml:space="preserve"> aufgeführte nationale Meldesystem</w:t>
      </w:r>
      <w:r w:rsidRPr="00061952">
        <w:rPr>
          <w:color w:val="000000" w:themeColor="text1"/>
          <w:szCs w:val="22"/>
          <w:lang w:val="de-DE"/>
        </w:rPr>
        <w:t xml:space="preserve"> anzeigen. Indem Sie Nebenwirkungen melden, können Sie dazu beitragen, dass mehr Informationen über die Sicherheit dieses Arzneimittels zur Verfügung gestellt werden.</w:t>
      </w:r>
    </w:p>
    <w:p w14:paraId="5824437A" w14:textId="77777777" w:rsidR="00237AA8" w:rsidRPr="00061952" w:rsidRDefault="00237AA8" w:rsidP="00D332D7">
      <w:pPr>
        <w:rPr>
          <w:color w:val="000000" w:themeColor="text1"/>
          <w:szCs w:val="22"/>
          <w:lang w:val="de-DE"/>
        </w:rPr>
      </w:pPr>
    </w:p>
    <w:p w14:paraId="023D90C4" w14:textId="77777777" w:rsidR="00237AA8" w:rsidRPr="00061952" w:rsidRDefault="00237AA8" w:rsidP="00D332D7">
      <w:pPr>
        <w:rPr>
          <w:color w:val="000000" w:themeColor="text1"/>
          <w:szCs w:val="22"/>
          <w:lang w:val="de-DE"/>
        </w:rPr>
      </w:pPr>
    </w:p>
    <w:p w14:paraId="0EE762D5" w14:textId="77777777" w:rsidR="00237AA8" w:rsidRPr="00061952" w:rsidRDefault="00237AA8" w:rsidP="00D332D7">
      <w:pPr>
        <w:keepNext/>
        <w:keepLines/>
        <w:rPr>
          <w:color w:val="000000" w:themeColor="text1"/>
          <w:szCs w:val="22"/>
          <w:lang w:val="de-DE"/>
        </w:rPr>
      </w:pPr>
      <w:r w:rsidRPr="00061952">
        <w:rPr>
          <w:b/>
          <w:color w:val="000000" w:themeColor="text1"/>
          <w:szCs w:val="22"/>
          <w:lang w:val="de-DE"/>
        </w:rPr>
        <w:t>5.</w:t>
      </w:r>
      <w:r w:rsidRPr="00061952">
        <w:rPr>
          <w:b/>
          <w:color w:val="000000" w:themeColor="text1"/>
          <w:szCs w:val="22"/>
          <w:lang w:val="de-DE"/>
        </w:rPr>
        <w:tab/>
        <w:t>Wie ist MabThera aufzubewahren?</w:t>
      </w:r>
    </w:p>
    <w:p w14:paraId="5DC73EA0" w14:textId="77777777" w:rsidR="00237AA8" w:rsidRPr="00061952" w:rsidRDefault="00237AA8" w:rsidP="00D332D7">
      <w:pPr>
        <w:keepNext/>
        <w:keepLines/>
        <w:rPr>
          <w:color w:val="000000" w:themeColor="text1"/>
          <w:szCs w:val="22"/>
          <w:lang w:val="de-DE"/>
        </w:rPr>
      </w:pPr>
    </w:p>
    <w:p w14:paraId="3FBA6847" w14:textId="77777777" w:rsidR="00237AA8" w:rsidRPr="00061952" w:rsidRDefault="00237AA8" w:rsidP="00D332D7">
      <w:pPr>
        <w:keepNext/>
        <w:keepLines/>
        <w:rPr>
          <w:color w:val="000000" w:themeColor="text1"/>
          <w:szCs w:val="22"/>
          <w:lang w:val="de-DE"/>
        </w:rPr>
      </w:pPr>
      <w:r w:rsidRPr="00061952">
        <w:rPr>
          <w:color w:val="000000" w:themeColor="text1"/>
          <w:szCs w:val="22"/>
          <w:lang w:val="de-DE"/>
        </w:rPr>
        <w:t>Bewahren Sie dieses Arzneimittel für Kinder unzugänglich auf.</w:t>
      </w:r>
    </w:p>
    <w:p w14:paraId="6D3F31B3" w14:textId="77777777" w:rsidR="00237AA8" w:rsidRPr="00061952" w:rsidRDefault="00237AA8" w:rsidP="00D332D7">
      <w:pPr>
        <w:keepNext/>
        <w:keepLines/>
        <w:rPr>
          <w:color w:val="000000" w:themeColor="text1"/>
          <w:szCs w:val="22"/>
          <w:lang w:val="de-DE"/>
        </w:rPr>
      </w:pPr>
    </w:p>
    <w:p w14:paraId="2C628BED" w14:textId="4D76169A" w:rsidR="00237AA8" w:rsidRPr="00061952" w:rsidRDefault="00237AA8" w:rsidP="00D332D7">
      <w:pPr>
        <w:keepNext/>
        <w:keepLines/>
        <w:rPr>
          <w:color w:val="000000" w:themeColor="text1"/>
          <w:lang w:val="de-DE"/>
        </w:rPr>
      </w:pPr>
      <w:r w:rsidRPr="00061952">
        <w:rPr>
          <w:color w:val="000000" w:themeColor="text1"/>
          <w:lang w:val="de-DE"/>
        </w:rPr>
        <w:t>Sie dürfen dieses Arzneimittel nach dem auf dem Etikett nach „EXP“ und auf dem Umkarton nach „</w:t>
      </w:r>
      <w:r w:rsidR="00D665F9" w:rsidRPr="00061952">
        <w:rPr>
          <w:color w:val="000000" w:themeColor="text1"/>
          <w:lang w:val="de-DE"/>
        </w:rPr>
        <w:t>v</w:t>
      </w:r>
      <w:r w:rsidRPr="00061952">
        <w:rPr>
          <w:color w:val="000000" w:themeColor="text1"/>
          <w:lang w:val="de-DE"/>
        </w:rPr>
        <w:t>erwendbar bis“ angegebenen Verfalldatum nicht mehr verwenden. Das Verfalldatum bezieht sich auf den letzten Tag des angegebenen Monats.</w:t>
      </w:r>
    </w:p>
    <w:p w14:paraId="5B9ECC27" w14:textId="77777777" w:rsidR="00237AA8" w:rsidRPr="00061952" w:rsidRDefault="00237AA8" w:rsidP="00D332D7">
      <w:pPr>
        <w:rPr>
          <w:color w:val="000000" w:themeColor="text1"/>
          <w:szCs w:val="22"/>
          <w:lang w:val="de-DE"/>
        </w:rPr>
      </w:pPr>
    </w:p>
    <w:p w14:paraId="760AD1D3" w14:textId="3CB98A47" w:rsidR="00237AA8" w:rsidRPr="00061952" w:rsidRDefault="00237AA8" w:rsidP="00D332D7">
      <w:pPr>
        <w:rPr>
          <w:color w:val="000000" w:themeColor="text1"/>
          <w:szCs w:val="22"/>
          <w:lang w:val="de-DE"/>
        </w:rPr>
      </w:pPr>
      <w:r w:rsidRPr="00061952">
        <w:rPr>
          <w:color w:val="000000" w:themeColor="text1"/>
          <w:lang w:val="de-DE"/>
        </w:rPr>
        <w:t>Im Kühlschrank</w:t>
      </w:r>
      <w:r w:rsidRPr="00061952">
        <w:rPr>
          <w:color w:val="000000" w:themeColor="text1"/>
          <w:szCs w:val="22"/>
          <w:lang w:val="de-DE"/>
        </w:rPr>
        <w:t xml:space="preserve"> </w:t>
      </w:r>
      <w:r w:rsidRPr="00061952">
        <w:rPr>
          <w:color w:val="000000" w:themeColor="text1"/>
          <w:lang w:val="de-DE"/>
        </w:rPr>
        <w:t>lagern (2 °C</w:t>
      </w:r>
      <w:ins w:id="5706" w:author="Autor">
        <w:r w:rsidR="004200A5">
          <w:rPr>
            <w:color w:val="000000" w:themeColor="text1"/>
            <w:lang w:val="de-DE"/>
          </w:rPr>
          <w:t> </w:t>
        </w:r>
      </w:ins>
      <w:del w:id="5707" w:author="Autor">
        <w:r w:rsidRPr="00061952" w:rsidDel="004200A5">
          <w:rPr>
            <w:color w:val="000000" w:themeColor="text1"/>
            <w:lang w:val="de-DE"/>
          </w:rPr>
          <w:delText xml:space="preserve"> </w:delText>
        </w:r>
      </w:del>
      <w:r w:rsidRPr="00061952">
        <w:rPr>
          <w:color w:val="000000" w:themeColor="text1"/>
          <w:lang w:val="de-DE"/>
        </w:rPr>
        <w:t>–</w:t>
      </w:r>
      <w:ins w:id="5708" w:author="Autor">
        <w:r w:rsidR="004200A5">
          <w:rPr>
            <w:color w:val="000000" w:themeColor="text1"/>
            <w:lang w:val="de-DE"/>
          </w:rPr>
          <w:t> </w:t>
        </w:r>
      </w:ins>
      <w:del w:id="5709" w:author="Autor">
        <w:r w:rsidRPr="00061952" w:rsidDel="004200A5">
          <w:rPr>
            <w:color w:val="000000" w:themeColor="text1"/>
            <w:lang w:val="de-DE"/>
          </w:rPr>
          <w:delText xml:space="preserve"> </w:delText>
        </w:r>
      </w:del>
      <w:r w:rsidRPr="00061952">
        <w:rPr>
          <w:color w:val="000000" w:themeColor="text1"/>
          <w:lang w:val="de-DE"/>
        </w:rPr>
        <w:t>8 °C)</w:t>
      </w:r>
      <w:r w:rsidRPr="00061952">
        <w:rPr>
          <w:color w:val="000000" w:themeColor="text1"/>
          <w:szCs w:val="22"/>
          <w:lang w:val="de-DE"/>
        </w:rPr>
        <w:t>.</w:t>
      </w:r>
      <w:r w:rsidR="003E283D">
        <w:rPr>
          <w:color w:val="000000" w:themeColor="text1"/>
          <w:szCs w:val="22"/>
          <w:lang w:val="de-DE"/>
        </w:rPr>
        <w:t xml:space="preserve"> </w:t>
      </w:r>
      <w:r w:rsidR="003E283D" w:rsidRPr="003E283D">
        <w:rPr>
          <w:color w:val="000000" w:themeColor="text1"/>
          <w:szCs w:val="22"/>
          <w:lang w:val="de-DE"/>
        </w:rPr>
        <w:t>Nicht einfrieren.</w:t>
      </w:r>
      <w:r w:rsidRPr="00061952">
        <w:rPr>
          <w:color w:val="000000" w:themeColor="text1"/>
          <w:szCs w:val="22"/>
          <w:lang w:val="de-DE"/>
        </w:rPr>
        <w:t xml:space="preserve"> Die Durchstechflasche im Umkarton aufbewahren, um den Inhalt vor Licht zu schützen. </w:t>
      </w:r>
    </w:p>
    <w:p w14:paraId="18208DCE" w14:textId="77777777" w:rsidR="00237AA8" w:rsidRPr="00061952" w:rsidRDefault="00237AA8" w:rsidP="00D332D7">
      <w:pPr>
        <w:rPr>
          <w:b/>
          <w:color w:val="000000" w:themeColor="text1"/>
          <w:szCs w:val="22"/>
          <w:lang w:val="de-DE"/>
        </w:rPr>
      </w:pPr>
    </w:p>
    <w:p w14:paraId="33ECDEF2" w14:textId="77777777" w:rsidR="00237AA8" w:rsidRPr="00061952" w:rsidRDefault="00237AA8" w:rsidP="00D332D7">
      <w:pPr>
        <w:rPr>
          <w:color w:val="000000" w:themeColor="text1"/>
          <w:lang w:val="de-DE"/>
        </w:rPr>
      </w:pPr>
      <w:r w:rsidRPr="00061952">
        <w:rPr>
          <w:color w:val="000000" w:themeColor="text1"/>
          <w:lang w:val="de-DE"/>
        </w:rPr>
        <w:t>Entsorgen Sie Arzneimittel nicht im Abwasser oder Haushaltsabfall. Fragen Sie Ihren Apotheker, wie das Arzneimittel zu entsorgen ist, wenn Sie es nicht mehr verwenden. Sie tragen damit zum Schutz der Umwelt bei.</w:t>
      </w:r>
    </w:p>
    <w:p w14:paraId="2131ABDA" w14:textId="77777777" w:rsidR="00237AA8" w:rsidRPr="00061952" w:rsidRDefault="00237AA8" w:rsidP="00D332D7">
      <w:pPr>
        <w:rPr>
          <w:b/>
          <w:color w:val="000000" w:themeColor="text1"/>
          <w:szCs w:val="22"/>
          <w:lang w:val="de-DE"/>
        </w:rPr>
      </w:pPr>
    </w:p>
    <w:p w14:paraId="099A9E0B" w14:textId="77777777" w:rsidR="00237AA8" w:rsidRPr="00061952" w:rsidRDefault="00237AA8" w:rsidP="00D332D7">
      <w:pPr>
        <w:rPr>
          <w:b/>
          <w:color w:val="000000" w:themeColor="text1"/>
          <w:szCs w:val="22"/>
          <w:lang w:val="de-DE"/>
        </w:rPr>
      </w:pPr>
    </w:p>
    <w:p w14:paraId="0BADC94A" w14:textId="77777777" w:rsidR="00237AA8" w:rsidRPr="00061952" w:rsidRDefault="00237AA8" w:rsidP="00D332D7">
      <w:pPr>
        <w:keepNext/>
        <w:keepLines/>
        <w:numPr>
          <w:ilvl w:val="12"/>
          <w:numId w:val="0"/>
        </w:numPr>
        <w:tabs>
          <w:tab w:val="left" w:pos="567"/>
        </w:tabs>
        <w:rPr>
          <w:b/>
          <w:color w:val="000000" w:themeColor="text1"/>
          <w:lang w:val="de-DE"/>
        </w:rPr>
      </w:pPr>
      <w:r w:rsidRPr="00061952">
        <w:rPr>
          <w:b/>
          <w:color w:val="000000" w:themeColor="text1"/>
          <w:lang w:val="de-DE"/>
        </w:rPr>
        <w:t>6.</w:t>
      </w:r>
      <w:r w:rsidRPr="00061952">
        <w:rPr>
          <w:b/>
          <w:color w:val="000000" w:themeColor="text1"/>
          <w:lang w:val="de-DE"/>
        </w:rPr>
        <w:tab/>
        <w:t>Inhalt der Packung und weitere Informationen</w:t>
      </w:r>
    </w:p>
    <w:p w14:paraId="250FE5B0" w14:textId="77777777" w:rsidR="00237AA8" w:rsidRPr="00061952" w:rsidRDefault="00237AA8" w:rsidP="00D332D7">
      <w:pPr>
        <w:rPr>
          <w:b/>
          <w:color w:val="000000" w:themeColor="text1"/>
          <w:szCs w:val="22"/>
          <w:lang w:val="de-DE"/>
        </w:rPr>
      </w:pPr>
    </w:p>
    <w:p w14:paraId="6DEB678D" w14:textId="4E7DEC51" w:rsidR="00237AA8" w:rsidRPr="00061952" w:rsidDel="003816C5" w:rsidRDefault="00237AA8" w:rsidP="00D332D7">
      <w:pPr>
        <w:numPr>
          <w:ilvl w:val="12"/>
          <w:numId w:val="0"/>
        </w:numPr>
        <w:rPr>
          <w:del w:id="5710" w:author="Autor"/>
          <w:b/>
          <w:bCs/>
          <w:color w:val="000000" w:themeColor="text1"/>
          <w:lang w:val="de-DE"/>
        </w:rPr>
      </w:pPr>
      <w:r w:rsidRPr="00061952">
        <w:rPr>
          <w:b/>
          <w:bCs/>
          <w:color w:val="000000" w:themeColor="text1"/>
          <w:lang w:val="de-DE"/>
        </w:rPr>
        <w:t>Was MabThera enthält</w:t>
      </w:r>
    </w:p>
    <w:p w14:paraId="7AF08B86" w14:textId="77777777" w:rsidR="00237AA8" w:rsidRPr="00061952" w:rsidRDefault="00237AA8" w:rsidP="00D332D7">
      <w:pPr>
        <w:numPr>
          <w:ilvl w:val="12"/>
          <w:numId w:val="0"/>
        </w:numPr>
        <w:rPr>
          <w:b/>
          <w:bCs/>
          <w:color w:val="000000" w:themeColor="text1"/>
          <w:lang w:val="de-DE"/>
        </w:rPr>
      </w:pPr>
    </w:p>
    <w:p w14:paraId="792584E5" w14:textId="347BB661" w:rsidR="00237AA8" w:rsidRPr="00735273" w:rsidRDefault="00237AA8">
      <w:pPr>
        <w:pStyle w:val="ListParagraph"/>
        <w:numPr>
          <w:ilvl w:val="0"/>
          <w:numId w:val="82"/>
        </w:numPr>
        <w:ind w:left="567" w:hanging="567"/>
        <w:rPr>
          <w:color w:val="000000" w:themeColor="text1"/>
          <w:szCs w:val="22"/>
          <w:rPrChange w:id="5711" w:author="Autor">
            <w:rPr/>
          </w:rPrChange>
        </w:rPr>
        <w:pPrChange w:id="5712" w:author="Autor">
          <w:pPr>
            <w:numPr>
              <w:ilvl w:val="12"/>
            </w:numPr>
            <w:ind w:left="567" w:hanging="567"/>
          </w:pPr>
        </w:pPrChange>
      </w:pPr>
      <w:del w:id="5713" w:author="Autor">
        <w:r w:rsidRPr="00735273" w:rsidDel="00C54884">
          <w:rPr>
            <w:rFonts w:ascii="Times New Roman" w:hAnsi="Times New Roman"/>
            <w:sz w:val="22"/>
            <w:szCs w:val="22"/>
            <w:rPrChange w:id="5714" w:author="Autor">
              <w:rPr/>
            </w:rPrChange>
          </w:rPr>
          <w:sym w:font="Symbol" w:char="F0B7"/>
        </w:r>
        <w:r w:rsidRPr="00735273" w:rsidDel="00C54884">
          <w:rPr>
            <w:rFonts w:ascii="Times New Roman" w:hAnsi="Times New Roman"/>
            <w:color w:val="000000" w:themeColor="text1"/>
            <w:sz w:val="22"/>
            <w:szCs w:val="22"/>
            <w:rPrChange w:id="5715" w:author="Autor">
              <w:rPr/>
            </w:rPrChange>
          </w:rPr>
          <w:tab/>
        </w:r>
      </w:del>
      <w:r w:rsidRPr="00735273">
        <w:rPr>
          <w:rFonts w:ascii="Times New Roman" w:hAnsi="Times New Roman"/>
          <w:color w:val="000000" w:themeColor="text1"/>
          <w:sz w:val="22"/>
          <w:szCs w:val="22"/>
          <w:rPrChange w:id="5716" w:author="Autor">
            <w:rPr/>
          </w:rPrChange>
        </w:rPr>
        <w:t xml:space="preserve">Der Wirkstoff ist: Rituximab. </w:t>
      </w:r>
    </w:p>
    <w:p w14:paraId="2F6830B7" w14:textId="3524DDA9" w:rsidR="00237AA8" w:rsidRPr="00735273" w:rsidRDefault="00237AA8">
      <w:pPr>
        <w:pStyle w:val="ListParagraph"/>
        <w:ind w:left="567"/>
        <w:rPr>
          <w:color w:val="000000" w:themeColor="text1"/>
          <w:szCs w:val="22"/>
          <w:rPrChange w:id="5717" w:author="Autor">
            <w:rPr/>
          </w:rPrChange>
        </w:rPr>
        <w:pPrChange w:id="5718" w:author="Autor">
          <w:pPr>
            <w:numPr>
              <w:ilvl w:val="12"/>
            </w:numPr>
            <w:ind w:left="567"/>
          </w:pPr>
        </w:pPrChange>
      </w:pPr>
      <w:r w:rsidRPr="00735273">
        <w:rPr>
          <w:rFonts w:ascii="Times New Roman" w:hAnsi="Times New Roman"/>
          <w:color w:val="000000" w:themeColor="text1"/>
          <w:sz w:val="22"/>
          <w:szCs w:val="22"/>
          <w:rPrChange w:id="5719" w:author="Autor">
            <w:rPr/>
          </w:rPrChange>
        </w:rPr>
        <w:t>Die 10</w:t>
      </w:r>
      <w:r w:rsidR="006E6E9F" w:rsidRPr="00735273">
        <w:rPr>
          <w:rFonts w:ascii="Times New Roman" w:hAnsi="Times New Roman"/>
          <w:color w:val="000000" w:themeColor="text1"/>
          <w:sz w:val="22"/>
          <w:szCs w:val="22"/>
          <w:rPrChange w:id="5720" w:author="Autor">
            <w:rPr/>
          </w:rPrChange>
        </w:rPr>
        <w:t>-</w:t>
      </w:r>
      <w:r w:rsidRPr="00735273">
        <w:rPr>
          <w:rFonts w:ascii="Times New Roman" w:hAnsi="Times New Roman"/>
          <w:color w:val="000000" w:themeColor="text1"/>
          <w:sz w:val="22"/>
          <w:szCs w:val="22"/>
          <w:rPrChange w:id="5721" w:author="Autor">
            <w:rPr/>
          </w:rPrChange>
        </w:rPr>
        <w:t>ml</w:t>
      </w:r>
      <w:r w:rsidR="006E6E9F" w:rsidRPr="00735273">
        <w:rPr>
          <w:rFonts w:ascii="Times New Roman" w:hAnsi="Times New Roman"/>
          <w:color w:val="000000" w:themeColor="text1"/>
          <w:sz w:val="22"/>
          <w:szCs w:val="22"/>
          <w:rPrChange w:id="5722" w:author="Autor">
            <w:rPr/>
          </w:rPrChange>
        </w:rPr>
        <w:t>-</w:t>
      </w:r>
      <w:r w:rsidRPr="00735273">
        <w:rPr>
          <w:rFonts w:ascii="Times New Roman" w:hAnsi="Times New Roman"/>
          <w:color w:val="000000" w:themeColor="text1"/>
          <w:sz w:val="22"/>
          <w:szCs w:val="22"/>
          <w:rPrChange w:id="5723" w:author="Autor">
            <w:rPr/>
          </w:rPrChange>
        </w:rPr>
        <w:t>Durchstechflasche enthält 100 mg Rituximab (10 mg/ml).</w:t>
      </w:r>
    </w:p>
    <w:p w14:paraId="4B21A922" w14:textId="746108A0" w:rsidR="00237AA8" w:rsidRPr="00735273" w:rsidRDefault="00237AA8">
      <w:pPr>
        <w:pStyle w:val="ListParagraph"/>
        <w:ind w:left="567"/>
        <w:rPr>
          <w:color w:val="000000" w:themeColor="text1"/>
          <w:szCs w:val="22"/>
          <w:rPrChange w:id="5724" w:author="Autor">
            <w:rPr/>
          </w:rPrChange>
        </w:rPr>
        <w:pPrChange w:id="5725" w:author="Autor">
          <w:pPr>
            <w:numPr>
              <w:ilvl w:val="12"/>
            </w:numPr>
            <w:ind w:left="567"/>
          </w:pPr>
        </w:pPrChange>
      </w:pPr>
      <w:r w:rsidRPr="00735273">
        <w:rPr>
          <w:rFonts w:ascii="Times New Roman" w:hAnsi="Times New Roman"/>
          <w:color w:val="000000" w:themeColor="text1"/>
          <w:sz w:val="22"/>
          <w:szCs w:val="22"/>
          <w:rPrChange w:id="5726" w:author="Autor">
            <w:rPr/>
          </w:rPrChange>
        </w:rPr>
        <w:t>Die 50</w:t>
      </w:r>
      <w:r w:rsidR="006E6E9F" w:rsidRPr="00735273">
        <w:rPr>
          <w:rFonts w:ascii="Times New Roman" w:hAnsi="Times New Roman"/>
          <w:color w:val="000000" w:themeColor="text1"/>
          <w:sz w:val="22"/>
          <w:szCs w:val="22"/>
          <w:rPrChange w:id="5727" w:author="Autor">
            <w:rPr/>
          </w:rPrChange>
        </w:rPr>
        <w:t>-</w:t>
      </w:r>
      <w:r w:rsidRPr="00735273">
        <w:rPr>
          <w:rFonts w:ascii="Times New Roman" w:hAnsi="Times New Roman"/>
          <w:color w:val="000000" w:themeColor="text1"/>
          <w:sz w:val="22"/>
          <w:szCs w:val="22"/>
          <w:rPrChange w:id="5728" w:author="Autor">
            <w:rPr/>
          </w:rPrChange>
        </w:rPr>
        <w:t>ml</w:t>
      </w:r>
      <w:r w:rsidR="006E6E9F" w:rsidRPr="00735273">
        <w:rPr>
          <w:rFonts w:ascii="Times New Roman" w:hAnsi="Times New Roman"/>
          <w:color w:val="000000" w:themeColor="text1"/>
          <w:sz w:val="22"/>
          <w:szCs w:val="22"/>
          <w:rPrChange w:id="5729" w:author="Autor">
            <w:rPr/>
          </w:rPrChange>
        </w:rPr>
        <w:t>-</w:t>
      </w:r>
      <w:r w:rsidRPr="00735273">
        <w:rPr>
          <w:rFonts w:ascii="Times New Roman" w:hAnsi="Times New Roman"/>
          <w:color w:val="000000" w:themeColor="text1"/>
          <w:sz w:val="22"/>
          <w:szCs w:val="22"/>
          <w:rPrChange w:id="5730" w:author="Autor">
            <w:rPr/>
          </w:rPrChange>
        </w:rPr>
        <w:t>Durchstechflasche enthält 500 mg Rituximab (10 mg/ml).</w:t>
      </w:r>
    </w:p>
    <w:p w14:paraId="65625038" w14:textId="650E1F30" w:rsidR="00237AA8" w:rsidRPr="00735273" w:rsidRDefault="00237AA8">
      <w:pPr>
        <w:pStyle w:val="ListParagraph"/>
        <w:numPr>
          <w:ilvl w:val="0"/>
          <w:numId w:val="101"/>
        </w:numPr>
        <w:ind w:left="567" w:hanging="567"/>
        <w:rPr>
          <w:color w:val="000000" w:themeColor="text1"/>
          <w:szCs w:val="22"/>
          <w:rPrChange w:id="5731" w:author="Autor">
            <w:rPr/>
          </w:rPrChange>
        </w:rPr>
        <w:pPrChange w:id="5732" w:author="Autor">
          <w:pPr>
            <w:numPr>
              <w:ilvl w:val="12"/>
            </w:numPr>
            <w:ind w:left="567" w:hanging="567"/>
          </w:pPr>
        </w:pPrChange>
      </w:pPr>
      <w:del w:id="5733" w:author="Autor">
        <w:r w:rsidRPr="00735273" w:rsidDel="00C54884">
          <w:rPr>
            <w:rFonts w:ascii="Times New Roman" w:hAnsi="Times New Roman"/>
            <w:sz w:val="22"/>
            <w:szCs w:val="22"/>
            <w:rPrChange w:id="5734" w:author="Autor">
              <w:rPr/>
            </w:rPrChange>
          </w:rPr>
          <w:sym w:font="Symbol" w:char="F0B7"/>
        </w:r>
        <w:r w:rsidRPr="00735273" w:rsidDel="00C54884">
          <w:rPr>
            <w:rFonts w:ascii="Times New Roman" w:hAnsi="Times New Roman"/>
            <w:color w:val="000000" w:themeColor="text1"/>
            <w:sz w:val="22"/>
            <w:szCs w:val="22"/>
            <w:rPrChange w:id="5735" w:author="Autor">
              <w:rPr/>
            </w:rPrChange>
          </w:rPr>
          <w:tab/>
        </w:r>
      </w:del>
      <w:r w:rsidRPr="00735273">
        <w:rPr>
          <w:rFonts w:ascii="Times New Roman" w:hAnsi="Times New Roman"/>
          <w:color w:val="000000" w:themeColor="text1"/>
          <w:sz w:val="22"/>
          <w:szCs w:val="22"/>
          <w:rPrChange w:id="5736" w:author="Autor">
            <w:rPr>
              <w:szCs w:val="22"/>
            </w:rPr>
          </w:rPrChange>
        </w:rPr>
        <w:t xml:space="preserve">Die sonstigen Bestandteile sind: </w:t>
      </w:r>
      <w:r w:rsidRPr="00735273">
        <w:rPr>
          <w:rFonts w:ascii="Times New Roman" w:hAnsi="Times New Roman"/>
          <w:color w:val="000000" w:themeColor="text1"/>
          <w:sz w:val="22"/>
          <w:szCs w:val="22"/>
          <w:rPrChange w:id="5737" w:author="Autor">
            <w:rPr/>
          </w:rPrChange>
        </w:rPr>
        <w:t>Natriumcitrat</w:t>
      </w:r>
      <w:ins w:id="5738" w:author="Autor">
        <w:r w:rsidR="00A56D20" w:rsidRPr="00735273">
          <w:rPr>
            <w:rFonts w:ascii="Times New Roman" w:hAnsi="Times New Roman"/>
            <w:color w:val="000000" w:themeColor="text1"/>
            <w:sz w:val="22"/>
            <w:szCs w:val="22"/>
            <w:rPrChange w:id="5739" w:author="Autor">
              <w:rPr/>
            </w:rPrChange>
          </w:rPr>
          <w:t xml:space="preserve"> (E 331)</w:t>
        </w:r>
      </w:ins>
      <w:r w:rsidRPr="00735273">
        <w:rPr>
          <w:rFonts w:ascii="Times New Roman" w:hAnsi="Times New Roman"/>
          <w:color w:val="000000" w:themeColor="text1"/>
          <w:sz w:val="22"/>
          <w:szCs w:val="22"/>
          <w:rPrChange w:id="5740" w:author="Autor">
            <w:rPr/>
          </w:rPrChange>
        </w:rPr>
        <w:t>, Polysorbat 80</w:t>
      </w:r>
      <w:r w:rsidR="006A4F8B" w:rsidRPr="00735273">
        <w:rPr>
          <w:rFonts w:ascii="Times New Roman" w:hAnsi="Times New Roman"/>
          <w:color w:val="000000" w:themeColor="text1"/>
          <w:sz w:val="22"/>
          <w:szCs w:val="22"/>
          <w:rPrChange w:id="5741" w:author="Autor">
            <w:rPr/>
          </w:rPrChange>
        </w:rPr>
        <w:t xml:space="preserve"> (E</w:t>
      </w:r>
      <w:ins w:id="5742" w:author="Autor">
        <w:r w:rsidR="005F179C" w:rsidRPr="00735273">
          <w:rPr>
            <w:rFonts w:ascii="Times New Roman" w:hAnsi="Times New Roman"/>
            <w:color w:val="000000" w:themeColor="text1"/>
            <w:sz w:val="22"/>
            <w:szCs w:val="22"/>
            <w:rPrChange w:id="5743" w:author="Autor">
              <w:rPr/>
            </w:rPrChange>
          </w:rPr>
          <w:t> </w:t>
        </w:r>
      </w:ins>
      <w:r w:rsidR="006A4F8B" w:rsidRPr="00735273">
        <w:rPr>
          <w:rFonts w:ascii="Times New Roman" w:hAnsi="Times New Roman"/>
          <w:color w:val="000000" w:themeColor="text1"/>
          <w:sz w:val="22"/>
          <w:szCs w:val="22"/>
          <w:rPrChange w:id="5744" w:author="Autor">
            <w:rPr/>
          </w:rPrChange>
        </w:rPr>
        <w:t>433)</w:t>
      </w:r>
      <w:r w:rsidRPr="00735273">
        <w:rPr>
          <w:rFonts w:ascii="Times New Roman" w:hAnsi="Times New Roman"/>
          <w:color w:val="000000" w:themeColor="text1"/>
          <w:sz w:val="22"/>
          <w:szCs w:val="22"/>
          <w:rPrChange w:id="5745" w:author="Autor">
            <w:rPr/>
          </w:rPrChange>
        </w:rPr>
        <w:t>, Natriumchlorid, Natriumhydroxid</w:t>
      </w:r>
      <w:ins w:id="5746" w:author="Autor">
        <w:r w:rsidR="00A56D20" w:rsidRPr="00735273">
          <w:rPr>
            <w:rFonts w:ascii="Times New Roman" w:hAnsi="Times New Roman"/>
            <w:color w:val="000000" w:themeColor="text1"/>
            <w:sz w:val="22"/>
            <w:szCs w:val="22"/>
            <w:rPrChange w:id="5747" w:author="Autor">
              <w:rPr/>
            </w:rPrChange>
          </w:rPr>
          <w:t xml:space="preserve"> (E 524)</w:t>
        </w:r>
      </w:ins>
      <w:r w:rsidRPr="00735273">
        <w:rPr>
          <w:rFonts w:ascii="Times New Roman" w:hAnsi="Times New Roman"/>
          <w:color w:val="000000" w:themeColor="text1"/>
          <w:sz w:val="22"/>
          <w:szCs w:val="22"/>
          <w:rPrChange w:id="5748" w:author="Autor">
            <w:rPr/>
          </w:rPrChange>
        </w:rPr>
        <w:t>, Salzsäure</w:t>
      </w:r>
      <w:ins w:id="5749" w:author="Autor">
        <w:r w:rsidR="00A56D20" w:rsidRPr="00735273">
          <w:rPr>
            <w:rFonts w:ascii="Times New Roman" w:hAnsi="Times New Roman"/>
            <w:color w:val="000000" w:themeColor="text1"/>
            <w:sz w:val="22"/>
            <w:szCs w:val="22"/>
            <w:rPrChange w:id="5750" w:author="Autor">
              <w:rPr/>
            </w:rPrChange>
          </w:rPr>
          <w:t xml:space="preserve"> (E </w:t>
        </w:r>
        <w:r w:rsidR="00794D76" w:rsidRPr="00735273">
          <w:rPr>
            <w:rFonts w:ascii="Times New Roman" w:hAnsi="Times New Roman"/>
            <w:color w:val="000000" w:themeColor="text1"/>
            <w:sz w:val="22"/>
            <w:szCs w:val="22"/>
            <w:rPrChange w:id="5751" w:author="Autor">
              <w:rPr/>
            </w:rPrChange>
          </w:rPr>
          <w:t>507</w:t>
        </w:r>
        <w:r w:rsidR="00A56D20" w:rsidRPr="00735273">
          <w:rPr>
            <w:rFonts w:ascii="Times New Roman" w:hAnsi="Times New Roman"/>
            <w:color w:val="000000" w:themeColor="text1"/>
            <w:sz w:val="22"/>
            <w:szCs w:val="22"/>
            <w:rPrChange w:id="5752" w:author="Autor">
              <w:rPr/>
            </w:rPrChange>
          </w:rPr>
          <w:t>)</w:t>
        </w:r>
      </w:ins>
      <w:r w:rsidRPr="00735273">
        <w:rPr>
          <w:rFonts w:ascii="Times New Roman" w:hAnsi="Times New Roman"/>
          <w:color w:val="000000" w:themeColor="text1"/>
          <w:sz w:val="22"/>
          <w:szCs w:val="22"/>
          <w:rPrChange w:id="5753" w:author="Autor">
            <w:rPr/>
          </w:rPrChange>
        </w:rPr>
        <w:t xml:space="preserve"> und Wasser für Injektionszwecke.</w:t>
      </w:r>
      <w:r w:rsidR="003E283D" w:rsidRPr="00735273">
        <w:rPr>
          <w:rFonts w:ascii="Times New Roman" w:hAnsi="Times New Roman"/>
          <w:color w:val="000000" w:themeColor="text1"/>
          <w:sz w:val="22"/>
          <w:szCs w:val="22"/>
          <w:rPrChange w:id="5754" w:author="Autor">
            <w:rPr/>
          </w:rPrChange>
        </w:rPr>
        <w:t xml:space="preserve"> Siehe Abschnitt 2 „MabThera enthält Natrium“.</w:t>
      </w:r>
    </w:p>
    <w:p w14:paraId="07AC7081" w14:textId="77777777" w:rsidR="00237AA8" w:rsidRPr="00061952" w:rsidRDefault="00237AA8" w:rsidP="00D332D7">
      <w:pPr>
        <w:ind w:right="-2"/>
        <w:rPr>
          <w:color w:val="000000" w:themeColor="text1"/>
          <w:lang w:val="de-DE"/>
        </w:rPr>
      </w:pPr>
    </w:p>
    <w:p w14:paraId="7D64B783" w14:textId="77777777" w:rsidR="00237AA8" w:rsidRPr="00061952" w:rsidRDefault="00237AA8" w:rsidP="00D332D7">
      <w:pPr>
        <w:keepNext/>
        <w:keepLines/>
        <w:rPr>
          <w:color w:val="000000" w:themeColor="text1"/>
          <w:lang w:val="de-DE"/>
        </w:rPr>
      </w:pPr>
      <w:r w:rsidRPr="00061952">
        <w:rPr>
          <w:b/>
          <w:bCs/>
          <w:color w:val="000000" w:themeColor="text1"/>
          <w:lang w:val="de-DE"/>
        </w:rPr>
        <w:t>Wie MabThera aussieht und Inhalt der Packung</w:t>
      </w:r>
    </w:p>
    <w:p w14:paraId="1BE114B4" w14:textId="77777777" w:rsidR="00237AA8" w:rsidRPr="00061952" w:rsidRDefault="00237AA8" w:rsidP="00D332D7">
      <w:pPr>
        <w:keepNext/>
        <w:keepLines/>
        <w:rPr>
          <w:color w:val="000000" w:themeColor="text1"/>
          <w:lang w:val="de-DE"/>
        </w:rPr>
      </w:pPr>
    </w:p>
    <w:p w14:paraId="0C2D4F25" w14:textId="04FFC106" w:rsidR="00E07F56" w:rsidRPr="00E07F56" w:rsidRDefault="00E07F56" w:rsidP="00D332D7">
      <w:pPr>
        <w:keepNext/>
        <w:keepLines/>
        <w:rPr>
          <w:ins w:id="5755" w:author="Autor"/>
          <w:color w:val="000000" w:themeColor="text1"/>
          <w:lang w:val="de-DE"/>
        </w:rPr>
      </w:pPr>
      <w:ins w:id="5756" w:author="Autor">
        <w:r w:rsidRPr="00E07F56">
          <w:rPr>
            <w:color w:val="000000" w:themeColor="text1"/>
            <w:lang w:val="de-DE"/>
          </w:rPr>
          <w:t>MabThera 100</w:t>
        </w:r>
        <w:del w:id="5757" w:author="Autor">
          <w:r w:rsidRPr="00E07F56" w:rsidDel="00313D24">
            <w:rPr>
              <w:color w:val="000000" w:themeColor="text1"/>
              <w:lang w:val="de-DE"/>
            </w:rPr>
            <w:delText xml:space="preserve"> </w:delText>
          </w:r>
        </w:del>
        <w:r w:rsidR="00313D24">
          <w:rPr>
            <w:color w:val="000000" w:themeColor="text1"/>
            <w:lang w:val="de-DE"/>
          </w:rPr>
          <w:t> </w:t>
        </w:r>
        <w:r w:rsidRPr="00E07F56">
          <w:rPr>
            <w:color w:val="000000" w:themeColor="text1"/>
            <w:lang w:val="de-DE"/>
          </w:rPr>
          <w:t xml:space="preserve">mg Konzentrat zur Herstellung einer Infusionslösung ist eine klare bis </w:t>
        </w:r>
        <w:del w:id="5758" w:author="Autor">
          <w:r w:rsidRPr="00E07F56" w:rsidDel="00275EEC">
            <w:rPr>
              <w:color w:val="000000" w:themeColor="text1"/>
              <w:lang w:val="de-DE"/>
            </w:rPr>
            <w:delText>opalaszente</w:delText>
          </w:r>
        </w:del>
        <w:r w:rsidR="00275EEC" w:rsidRPr="00E07F56">
          <w:rPr>
            <w:color w:val="000000" w:themeColor="text1"/>
            <w:lang w:val="de-DE"/>
          </w:rPr>
          <w:t>opaleszente</w:t>
        </w:r>
        <w:r w:rsidRPr="00E07F56">
          <w:rPr>
            <w:color w:val="000000" w:themeColor="text1"/>
            <w:lang w:val="de-DE"/>
          </w:rPr>
          <w:t>, farblose bis blassgelbe Flüssigkeit, die in einer Durchstechflasche aus farblosem Glas mit einem Fluorharzlaminat</w:t>
        </w:r>
        <w:r w:rsidR="0025584A">
          <w:rPr>
            <w:color w:val="000000" w:themeColor="text1"/>
            <w:lang w:val="de-DE"/>
          </w:rPr>
          <w:t>-Gummi</w:t>
        </w:r>
        <w:r w:rsidRPr="00E07F56">
          <w:rPr>
            <w:color w:val="000000" w:themeColor="text1"/>
            <w:lang w:val="de-DE"/>
          </w:rPr>
          <w:t>stopfen mit Aluminiumsiegel und eine</w:t>
        </w:r>
        <w:r w:rsidR="00FE54E9">
          <w:rPr>
            <w:color w:val="000000" w:themeColor="text1"/>
            <w:lang w:val="de-DE"/>
          </w:rPr>
          <w:t>m</w:t>
        </w:r>
        <w:del w:id="5759" w:author="Autor">
          <w:r w:rsidRPr="00E07F56" w:rsidDel="00FE54E9">
            <w:rPr>
              <w:color w:val="000000" w:themeColor="text1"/>
              <w:lang w:val="de-DE"/>
            </w:rPr>
            <w:delText>r</w:delText>
          </w:r>
        </w:del>
        <w:r w:rsidRPr="00E07F56">
          <w:rPr>
            <w:color w:val="000000" w:themeColor="text1"/>
            <w:lang w:val="de-DE"/>
          </w:rPr>
          <w:t xml:space="preserve"> roten Flip-off-</w:t>
        </w:r>
        <w:del w:id="5760" w:author="Autor">
          <w:r w:rsidRPr="00E07F56" w:rsidDel="004466D1">
            <w:rPr>
              <w:color w:val="000000" w:themeColor="text1"/>
              <w:lang w:val="de-DE"/>
            </w:rPr>
            <w:delText>Scheibe</w:delText>
          </w:r>
        </w:del>
        <w:r w:rsidR="004466D1">
          <w:rPr>
            <w:color w:val="000000" w:themeColor="text1"/>
            <w:lang w:val="de-DE"/>
          </w:rPr>
          <w:t>Deckel</w:t>
        </w:r>
        <w:r w:rsidRPr="00E07F56">
          <w:rPr>
            <w:color w:val="000000" w:themeColor="text1"/>
            <w:lang w:val="de-DE"/>
          </w:rPr>
          <w:t xml:space="preserve"> aus Kunststoff geliefert wird.</w:t>
        </w:r>
      </w:ins>
    </w:p>
    <w:p w14:paraId="4141E3C2" w14:textId="77777777" w:rsidR="00E07F56" w:rsidRPr="00E07F56" w:rsidRDefault="00E07F56" w:rsidP="00D332D7">
      <w:pPr>
        <w:keepNext/>
        <w:keepLines/>
        <w:rPr>
          <w:ins w:id="5761" w:author="Autor"/>
          <w:color w:val="000000" w:themeColor="text1"/>
          <w:lang w:val="de-DE"/>
        </w:rPr>
      </w:pPr>
    </w:p>
    <w:p w14:paraId="17CB4E7D" w14:textId="6B415363" w:rsidR="00E07F56" w:rsidRPr="00E07F56" w:rsidRDefault="00E07F56" w:rsidP="00D332D7">
      <w:pPr>
        <w:keepNext/>
        <w:keepLines/>
        <w:rPr>
          <w:ins w:id="5762" w:author="Autor"/>
          <w:color w:val="000000" w:themeColor="text1"/>
          <w:lang w:val="de-DE"/>
        </w:rPr>
      </w:pPr>
      <w:ins w:id="5763" w:author="Autor">
        <w:r w:rsidRPr="00E07F56">
          <w:rPr>
            <w:color w:val="000000" w:themeColor="text1"/>
            <w:lang w:val="de-DE"/>
          </w:rPr>
          <w:t>10-ml-Durchstechflasche – Packung mit 2</w:t>
        </w:r>
        <w:r w:rsidR="00313D24">
          <w:rPr>
            <w:color w:val="000000" w:themeColor="text1"/>
            <w:lang w:val="de-DE"/>
          </w:rPr>
          <w:t> </w:t>
        </w:r>
        <w:del w:id="5764" w:author="Autor">
          <w:r w:rsidRPr="00E07F56" w:rsidDel="00313D24">
            <w:rPr>
              <w:color w:val="000000" w:themeColor="text1"/>
              <w:lang w:val="de-DE"/>
            </w:rPr>
            <w:delText xml:space="preserve"> </w:delText>
          </w:r>
        </w:del>
        <w:r w:rsidRPr="00E07F56">
          <w:rPr>
            <w:color w:val="000000" w:themeColor="text1"/>
            <w:lang w:val="de-DE"/>
          </w:rPr>
          <w:t>Durchstechflaschen</w:t>
        </w:r>
      </w:ins>
    </w:p>
    <w:p w14:paraId="6D8ED00C" w14:textId="77777777" w:rsidR="00E07F56" w:rsidRPr="00E07F56" w:rsidRDefault="00E07F56" w:rsidP="00D332D7">
      <w:pPr>
        <w:keepNext/>
        <w:keepLines/>
        <w:rPr>
          <w:ins w:id="5765" w:author="Autor"/>
          <w:color w:val="000000" w:themeColor="text1"/>
          <w:lang w:val="de-DE"/>
        </w:rPr>
      </w:pPr>
    </w:p>
    <w:p w14:paraId="1AD056DF" w14:textId="5991BBEA" w:rsidR="00E07F56" w:rsidRPr="00E07F56" w:rsidRDefault="00E07F56" w:rsidP="00D332D7">
      <w:pPr>
        <w:keepNext/>
        <w:keepLines/>
        <w:rPr>
          <w:ins w:id="5766" w:author="Autor"/>
          <w:color w:val="000000" w:themeColor="text1"/>
          <w:lang w:val="de-DE"/>
        </w:rPr>
      </w:pPr>
      <w:ins w:id="5767" w:author="Autor">
        <w:r w:rsidRPr="00E07F56">
          <w:rPr>
            <w:color w:val="000000" w:themeColor="text1"/>
            <w:lang w:val="de-DE"/>
          </w:rPr>
          <w:t>MabThera 500</w:t>
        </w:r>
        <w:r w:rsidR="00313D24">
          <w:rPr>
            <w:color w:val="000000" w:themeColor="text1"/>
            <w:lang w:val="de-DE"/>
          </w:rPr>
          <w:t> </w:t>
        </w:r>
        <w:del w:id="5768" w:author="Autor">
          <w:r w:rsidRPr="00E07F56" w:rsidDel="00313D24">
            <w:rPr>
              <w:color w:val="000000" w:themeColor="text1"/>
              <w:lang w:val="de-DE"/>
            </w:rPr>
            <w:delText xml:space="preserve"> </w:delText>
          </w:r>
        </w:del>
        <w:r w:rsidRPr="00E07F56">
          <w:rPr>
            <w:color w:val="000000" w:themeColor="text1"/>
            <w:lang w:val="de-DE"/>
          </w:rPr>
          <w:t xml:space="preserve">mg Konzentrat zur Herstellung einer Infusionslösung ist eine klare bis </w:t>
        </w:r>
        <w:del w:id="5769" w:author="Autor">
          <w:r w:rsidRPr="00E07F56" w:rsidDel="00275EEC">
            <w:rPr>
              <w:color w:val="000000" w:themeColor="text1"/>
              <w:lang w:val="de-DE"/>
            </w:rPr>
            <w:delText>opalaszente</w:delText>
          </w:r>
        </w:del>
        <w:r w:rsidR="00275EEC" w:rsidRPr="00E07F56">
          <w:rPr>
            <w:color w:val="000000" w:themeColor="text1"/>
            <w:lang w:val="de-DE"/>
          </w:rPr>
          <w:t>opaleszente</w:t>
        </w:r>
        <w:r w:rsidRPr="00E07F56">
          <w:rPr>
            <w:color w:val="000000" w:themeColor="text1"/>
            <w:lang w:val="de-DE"/>
          </w:rPr>
          <w:t>, farblose bis blassgelbe Flüssigkeit, die in einer Durchstechflasche aus farblosem Glas mit einem Fluorharzlaminat</w:t>
        </w:r>
        <w:r w:rsidR="0025584A">
          <w:rPr>
            <w:color w:val="000000" w:themeColor="text1"/>
            <w:lang w:val="de-DE"/>
          </w:rPr>
          <w:t>-Gunmi</w:t>
        </w:r>
        <w:r w:rsidRPr="00E07F56">
          <w:rPr>
            <w:color w:val="000000" w:themeColor="text1"/>
            <w:lang w:val="de-DE"/>
          </w:rPr>
          <w:t>stopfen mit Aluminiumsiegel und eine</w:t>
        </w:r>
        <w:r w:rsidR="00FE54E9">
          <w:rPr>
            <w:color w:val="000000" w:themeColor="text1"/>
            <w:lang w:val="de-DE"/>
          </w:rPr>
          <w:t>m</w:t>
        </w:r>
        <w:del w:id="5770" w:author="Autor">
          <w:r w:rsidRPr="00E07F56" w:rsidDel="00FE54E9">
            <w:rPr>
              <w:color w:val="000000" w:themeColor="text1"/>
              <w:lang w:val="de-DE"/>
            </w:rPr>
            <w:delText>r</w:delText>
          </w:r>
        </w:del>
        <w:r w:rsidRPr="00E07F56">
          <w:rPr>
            <w:color w:val="000000" w:themeColor="text1"/>
            <w:lang w:val="de-DE"/>
          </w:rPr>
          <w:t xml:space="preserve"> grauen Flip-off-</w:t>
        </w:r>
        <w:del w:id="5771" w:author="Autor">
          <w:r w:rsidRPr="00E07F56" w:rsidDel="004466D1">
            <w:rPr>
              <w:color w:val="000000" w:themeColor="text1"/>
              <w:lang w:val="de-DE"/>
            </w:rPr>
            <w:delText>Scheibe</w:delText>
          </w:r>
        </w:del>
        <w:r w:rsidR="004466D1">
          <w:rPr>
            <w:color w:val="000000" w:themeColor="text1"/>
            <w:lang w:val="de-DE"/>
          </w:rPr>
          <w:t>Deckel</w:t>
        </w:r>
        <w:r w:rsidRPr="00E07F56">
          <w:rPr>
            <w:color w:val="000000" w:themeColor="text1"/>
            <w:lang w:val="de-DE"/>
          </w:rPr>
          <w:t xml:space="preserve"> aus Kunststoff </w:t>
        </w:r>
        <w:del w:id="5772" w:author="Autor">
          <w:r w:rsidRPr="00E07F56" w:rsidDel="00267AC5">
            <w:rPr>
              <w:color w:val="000000" w:themeColor="text1"/>
              <w:lang w:val="de-DE"/>
            </w:rPr>
            <w:delText>bereitgestellt</w:delText>
          </w:r>
        </w:del>
        <w:r w:rsidR="00267AC5">
          <w:rPr>
            <w:color w:val="000000" w:themeColor="text1"/>
            <w:lang w:val="de-DE"/>
          </w:rPr>
          <w:t>geliefert</w:t>
        </w:r>
        <w:r w:rsidRPr="00E07F56">
          <w:rPr>
            <w:color w:val="000000" w:themeColor="text1"/>
            <w:lang w:val="de-DE"/>
          </w:rPr>
          <w:t xml:space="preserve"> wird.</w:t>
        </w:r>
      </w:ins>
    </w:p>
    <w:p w14:paraId="45A15BE3" w14:textId="77777777" w:rsidR="00E07F56" w:rsidRPr="00E07F56" w:rsidRDefault="00E07F56" w:rsidP="00D332D7">
      <w:pPr>
        <w:keepNext/>
        <w:keepLines/>
        <w:rPr>
          <w:ins w:id="5773" w:author="Autor"/>
          <w:color w:val="000000" w:themeColor="text1"/>
          <w:lang w:val="de-DE"/>
        </w:rPr>
      </w:pPr>
    </w:p>
    <w:p w14:paraId="24E3F776" w14:textId="46A0ABAB" w:rsidR="00237AA8" w:rsidDel="00E07F56" w:rsidRDefault="00E07F56" w:rsidP="00D332D7">
      <w:pPr>
        <w:ind w:right="-2"/>
        <w:rPr>
          <w:del w:id="5774" w:author="Autor"/>
          <w:color w:val="000000" w:themeColor="text1"/>
          <w:lang w:val="de-DE"/>
        </w:rPr>
      </w:pPr>
      <w:ins w:id="5775" w:author="Autor">
        <w:r w:rsidRPr="00E07F56">
          <w:rPr>
            <w:color w:val="000000" w:themeColor="text1"/>
            <w:lang w:val="de-DE"/>
          </w:rPr>
          <w:t>50</w:t>
        </w:r>
        <w:r w:rsidR="005E4C52">
          <w:rPr>
            <w:color w:val="000000" w:themeColor="text1"/>
            <w:lang w:val="de-DE"/>
          </w:rPr>
          <w:t>-</w:t>
        </w:r>
        <w:r w:rsidRPr="00E07F56">
          <w:rPr>
            <w:color w:val="000000" w:themeColor="text1"/>
            <w:lang w:val="de-DE"/>
          </w:rPr>
          <w:t>ml</w:t>
        </w:r>
        <w:r w:rsidR="005E4C52">
          <w:rPr>
            <w:color w:val="000000" w:themeColor="text1"/>
            <w:lang w:val="de-DE"/>
          </w:rPr>
          <w:t>-</w:t>
        </w:r>
        <w:r w:rsidRPr="00E07F56">
          <w:rPr>
            <w:color w:val="000000" w:themeColor="text1"/>
            <w:lang w:val="de-DE"/>
          </w:rPr>
          <w:t>Durchstechflasche – Packung mit 1</w:t>
        </w:r>
        <w:r w:rsidR="00313D24">
          <w:rPr>
            <w:color w:val="000000" w:themeColor="text1"/>
            <w:lang w:val="de-DE"/>
          </w:rPr>
          <w:t> </w:t>
        </w:r>
        <w:del w:id="5776" w:author="Autor">
          <w:r w:rsidRPr="00E07F56" w:rsidDel="00313D24">
            <w:rPr>
              <w:color w:val="000000" w:themeColor="text1"/>
              <w:lang w:val="de-DE"/>
            </w:rPr>
            <w:delText xml:space="preserve"> </w:delText>
          </w:r>
        </w:del>
        <w:r w:rsidRPr="00E07F56">
          <w:rPr>
            <w:color w:val="000000" w:themeColor="text1"/>
            <w:lang w:val="de-DE"/>
          </w:rPr>
          <w:t>Durchstechflasche</w:t>
        </w:r>
      </w:ins>
      <w:del w:id="5777" w:author="Autor">
        <w:r w:rsidR="00237AA8" w:rsidRPr="00061952" w:rsidDel="00E07F56">
          <w:rPr>
            <w:color w:val="000000" w:themeColor="text1"/>
            <w:lang w:val="de-DE"/>
          </w:rPr>
          <w:delText xml:space="preserve">MabThera ist eine klare, farblose Flüssigkeit und ist als Konzentrat zur Herstellung einer Infusionslösung erhältlich. </w:delText>
        </w:r>
      </w:del>
    </w:p>
    <w:p w14:paraId="2C4B4934" w14:textId="77777777" w:rsidR="00E07F56" w:rsidRPr="00061952" w:rsidRDefault="00E07F56" w:rsidP="00D332D7">
      <w:pPr>
        <w:ind w:right="-2"/>
        <w:rPr>
          <w:ins w:id="5778" w:author="Autor"/>
          <w:color w:val="000000" w:themeColor="text1"/>
          <w:lang w:val="de-DE"/>
        </w:rPr>
      </w:pPr>
    </w:p>
    <w:p w14:paraId="58993AF0" w14:textId="46E36CCC" w:rsidR="00237AA8" w:rsidRPr="00061952" w:rsidDel="00E07F56" w:rsidRDefault="00237AA8" w:rsidP="00D332D7">
      <w:pPr>
        <w:ind w:right="-2"/>
        <w:rPr>
          <w:del w:id="5779" w:author="Autor"/>
          <w:color w:val="000000" w:themeColor="text1"/>
          <w:lang w:val="de-DE" w:eastAsia="zh-CN"/>
        </w:rPr>
      </w:pPr>
      <w:del w:id="5780" w:author="Autor">
        <w:r w:rsidRPr="00061952" w:rsidDel="00E07F56">
          <w:rPr>
            <w:color w:val="000000" w:themeColor="text1"/>
            <w:lang w:val="de-DE"/>
          </w:rPr>
          <w:delText>10</w:delText>
        </w:r>
        <w:r w:rsidR="00162BBA" w:rsidRPr="00061952" w:rsidDel="00E07F56">
          <w:rPr>
            <w:color w:val="000000" w:themeColor="text1"/>
            <w:lang w:val="de-DE"/>
          </w:rPr>
          <w:delText>-</w:delText>
        </w:r>
        <w:r w:rsidRPr="00061952" w:rsidDel="00E07F56">
          <w:rPr>
            <w:color w:val="000000" w:themeColor="text1"/>
            <w:lang w:val="de-DE"/>
          </w:rPr>
          <w:delText>ml</w:delText>
        </w:r>
        <w:r w:rsidR="00162BBA" w:rsidRPr="00061952" w:rsidDel="00E07F56">
          <w:rPr>
            <w:color w:val="000000" w:themeColor="text1"/>
            <w:lang w:val="de-DE"/>
          </w:rPr>
          <w:delText>-</w:delText>
        </w:r>
        <w:r w:rsidRPr="00061952" w:rsidDel="00E07F56">
          <w:rPr>
            <w:color w:val="000000" w:themeColor="text1"/>
            <w:lang w:val="de-DE"/>
          </w:rPr>
          <w:delText>Durchstechflasche – Packung mit 2 Durchstechflaschen</w:delText>
        </w:r>
      </w:del>
    </w:p>
    <w:p w14:paraId="0976F78F" w14:textId="187D20DD" w:rsidR="00237AA8" w:rsidRPr="00061952" w:rsidDel="00E07F56" w:rsidRDefault="00237AA8" w:rsidP="00D332D7">
      <w:pPr>
        <w:ind w:right="-2"/>
        <w:rPr>
          <w:del w:id="5781" w:author="Autor"/>
          <w:color w:val="000000" w:themeColor="text1"/>
          <w:lang w:val="de-DE"/>
        </w:rPr>
      </w:pPr>
      <w:del w:id="5782" w:author="Autor">
        <w:r w:rsidRPr="00061952" w:rsidDel="00E07F56">
          <w:rPr>
            <w:color w:val="000000" w:themeColor="text1"/>
            <w:lang w:val="de-DE"/>
          </w:rPr>
          <w:delText>50</w:delText>
        </w:r>
        <w:r w:rsidR="00162BBA" w:rsidRPr="00061952" w:rsidDel="00E07F56">
          <w:rPr>
            <w:color w:val="000000" w:themeColor="text1"/>
            <w:lang w:val="de-DE"/>
          </w:rPr>
          <w:delText>-</w:delText>
        </w:r>
        <w:r w:rsidRPr="00061952" w:rsidDel="00E07F56">
          <w:rPr>
            <w:color w:val="000000" w:themeColor="text1"/>
            <w:lang w:val="de-DE"/>
          </w:rPr>
          <w:delText>ml</w:delText>
        </w:r>
        <w:r w:rsidR="00162BBA" w:rsidRPr="00061952" w:rsidDel="00E07F56">
          <w:rPr>
            <w:color w:val="000000" w:themeColor="text1"/>
            <w:lang w:val="de-DE"/>
          </w:rPr>
          <w:delText>-</w:delText>
        </w:r>
        <w:r w:rsidRPr="00061952" w:rsidDel="00E07F56">
          <w:rPr>
            <w:color w:val="000000" w:themeColor="text1"/>
            <w:lang w:val="de-DE"/>
          </w:rPr>
          <w:delText>Durchstechflasche – Packung mit 1 Durchstechflasche</w:delText>
        </w:r>
      </w:del>
    </w:p>
    <w:p w14:paraId="3403F1C8" w14:textId="77777777" w:rsidR="00237AA8" w:rsidRPr="00061952" w:rsidRDefault="00237AA8" w:rsidP="00D332D7">
      <w:pPr>
        <w:ind w:right="-2"/>
        <w:rPr>
          <w:color w:val="000000" w:themeColor="text1"/>
          <w:lang w:val="de-DE"/>
        </w:rPr>
      </w:pPr>
    </w:p>
    <w:p w14:paraId="165F4E6A" w14:textId="4E1A621A" w:rsidR="00237AA8" w:rsidRDefault="00237AA8" w:rsidP="00D332D7">
      <w:pPr>
        <w:keepNext/>
        <w:keepLines/>
        <w:ind w:right="-2"/>
        <w:rPr>
          <w:b/>
          <w:color w:val="000000" w:themeColor="text1"/>
          <w:lang w:val="de-DE"/>
        </w:rPr>
      </w:pPr>
      <w:r w:rsidRPr="00061952">
        <w:rPr>
          <w:b/>
          <w:color w:val="000000" w:themeColor="text1"/>
          <w:lang w:val="de-DE"/>
        </w:rPr>
        <w:t>Pharmazeutischer Unternehmer</w:t>
      </w:r>
    </w:p>
    <w:p w14:paraId="65326FC3" w14:textId="6C2D820E" w:rsidR="002C489E" w:rsidRPr="00061952" w:rsidDel="00A6271F" w:rsidRDefault="002C489E" w:rsidP="00D332D7">
      <w:pPr>
        <w:keepNext/>
        <w:keepLines/>
        <w:ind w:right="-2"/>
        <w:rPr>
          <w:del w:id="5783" w:author="Autor"/>
          <w:b/>
          <w:color w:val="000000" w:themeColor="text1"/>
          <w:lang w:val="de-DE"/>
        </w:rPr>
      </w:pPr>
    </w:p>
    <w:p w14:paraId="614FFA4B" w14:textId="77777777" w:rsidR="00237AA8" w:rsidRPr="00061952" w:rsidRDefault="00237AA8" w:rsidP="00D332D7">
      <w:pPr>
        <w:keepNext/>
        <w:keepLines/>
        <w:rPr>
          <w:color w:val="000000" w:themeColor="text1"/>
          <w:lang w:val="de-DE"/>
        </w:rPr>
      </w:pPr>
      <w:r w:rsidRPr="00061952">
        <w:rPr>
          <w:color w:val="000000" w:themeColor="text1"/>
          <w:lang w:val="de-DE"/>
        </w:rPr>
        <w:t xml:space="preserve">Roche Registration GmbH </w:t>
      </w:r>
    </w:p>
    <w:p w14:paraId="5441FB84" w14:textId="77777777" w:rsidR="00237AA8" w:rsidRPr="00061952" w:rsidRDefault="00237AA8" w:rsidP="00D332D7">
      <w:pPr>
        <w:keepNext/>
        <w:keepLines/>
        <w:rPr>
          <w:color w:val="000000" w:themeColor="text1"/>
          <w:lang w:val="de-DE"/>
        </w:rPr>
      </w:pPr>
      <w:r w:rsidRPr="00061952">
        <w:rPr>
          <w:color w:val="000000" w:themeColor="text1"/>
          <w:lang w:val="de-DE"/>
        </w:rPr>
        <w:t>Emil-Barell-Straße 1</w:t>
      </w:r>
    </w:p>
    <w:p w14:paraId="025AE2DB" w14:textId="77777777" w:rsidR="00237AA8" w:rsidRPr="00061952" w:rsidRDefault="00237AA8" w:rsidP="00D332D7">
      <w:pPr>
        <w:keepNext/>
        <w:keepLines/>
        <w:rPr>
          <w:color w:val="000000" w:themeColor="text1"/>
          <w:lang w:val="de-DE"/>
        </w:rPr>
      </w:pPr>
      <w:r w:rsidRPr="00061952">
        <w:rPr>
          <w:color w:val="000000" w:themeColor="text1"/>
          <w:lang w:val="de-DE"/>
        </w:rPr>
        <w:t>79639 Grenzach-Wyhlen</w:t>
      </w:r>
    </w:p>
    <w:p w14:paraId="73BD8E3F" w14:textId="77777777" w:rsidR="00237AA8" w:rsidRPr="00061952" w:rsidRDefault="00237AA8">
      <w:pPr>
        <w:keepNext/>
        <w:keepLines/>
        <w:tabs>
          <w:tab w:val="left" w:pos="567"/>
        </w:tabs>
        <w:rPr>
          <w:color w:val="000000" w:themeColor="text1"/>
          <w:lang w:val="de-DE"/>
        </w:rPr>
        <w:pPrChange w:id="5784" w:author="Autor">
          <w:pPr>
            <w:keepNext/>
            <w:keepLines/>
            <w:tabs>
              <w:tab w:val="left" w:pos="567"/>
            </w:tabs>
            <w:spacing w:line="260" w:lineRule="exact"/>
          </w:pPr>
        </w:pPrChange>
      </w:pPr>
      <w:r w:rsidRPr="00061952">
        <w:rPr>
          <w:color w:val="000000" w:themeColor="text1"/>
          <w:lang w:val="de-DE"/>
        </w:rPr>
        <w:t>Deutschland</w:t>
      </w:r>
    </w:p>
    <w:p w14:paraId="4A070AEA" w14:textId="77777777" w:rsidR="00237AA8" w:rsidRPr="00061952" w:rsidRDefault="00237AA8" w:rsidP="00D332D7">
      <w:pPr>
        <w:rPr>
          <w:color w:val="000000" w:themeColor="text1"/>
          <w:lang w:val="de-DE"/>
        </w:rPr>
      </w:pPr>
    </w:p>
    <w:p w14:paraId="0B3A7F83" w14:textId="77777777" w:rsidR="00237AA8" w:rsidRPr="00061952" w:rsidRDefault="00237AA8" w:rsidP="00D332D7">
      <w:pPr>
        <w:keepNext/>
        <w:keepLines/>
        <w:rPr>
          <w:b/>
          <w:color w:val="000000" w:themeColor="text1"/>
          <w:lang w:val="de-DE"/>
        </w:rPr>
      </w:pPr>
      <w:r w:rsidRPr="00061952">
        <w:rPr>
          <w:b/>
          <w:color w:val="000000" w:themeColor="text1"/>
          <w:lang w:val="de-DE"/>
        </w:rPr>
        <w:t>Hersteller</w:t>
      </w:r>
    </w:p>
    <w:p w14:paraId="5E3A8986" w14:textId="06F0537E" w:rsidR="00237AA8" w:rsidRPr="00061952" w:rsidDel="00A6271F" w:rsidRDefault="00237AA8" w:rsidP="00D332D7">
      <w:pPr>
        <w:keepNext/>
        <w:keepLines/>
        <w:rPr>
          <w:del w:id="5785" w:author="Autor"/>
          <w:color w:val="000000" w:themeColor="text1"/>
          <w:lang w:val="de-DE"/>
        </w:rPr>
      </w:pPr>
    </w:p>
    <w:p w14:paraId="06BAB7B8" w14:textId="77777777" w:rsidR="00237AA8" w:rsidRPr="00061952" w:rsidRDefault="00237AA8" w:rsidP="00D332D7">
      <w:pPr>
        <w:keepNext/>
        <w:keepLines/>
        <w:numPr>
          <w:ilvl w:val="12"/>
          <w:numId w:val="0"/>
        </w:numPr>
        <w:rPr>
          <w:color w:val="000000" w:themeColor="text1"/>
          <w:lang w:val="de-DE"/>
        </w:rPr>
      </w:pPr>
      <w:r w:rsidRPr="00061952">
        <w:rPr>
          <w:color w:val="000000" w:themeColor="text1"/>
          <w:szCs w:val="22"/>
          <w:lang w:val="de-DE"/>
        </w:rPr>
        <w:t xml:space="preserve">Roche Pharma </w:t>
      </w:r>
      <w:r w:rsidRPr="00061952">
        <w:rPr>
          <w:color w:val="000000" w:themeColor="text1"/>
          <w:lang w:val="de-DE"/>
        </w:rPr>
        <w:t xml:space="preserve">AG </w:t>
      </w:r>
    </w:p>
    <w:p w14:paraId="4426BFBF" w14:textId="77777777" w:rsidR="00237AA8" w:rsidRPr="00061952" w:rsidRDefault="00237AA8" w:rsidP="00D332D7">
      <w:pPr>
        <w:keepNext/>
        <w:keepLines/>
        <w:numPr>
          <w:ilvl w:val="12"/>
          <w:numId w:val="0"/>
        </w:numPr>
        <w:rPr>
          <w:color w:val="000000" w:themeColor="text1"/>
          <w:lang w:val="de-DE"/>
        </w:rPr>
      </w:pPr>
      <w:r w:rsidRPr="00061952">
        <w:rPr>
          <w:color w:val="000000" w:themeColor="text1"/>
          <w:lang w:val="de-DE"/>
        </w:rPr>
        <w:t>Emil-Barell-Str. 1</w:t>
      </w:r>
    </w:p>
    <w:p w14:paraId="1D96DB2E" w14:textId="56237C93" w:rsidR="00237AA8" w:rsidRPr="00061952" w:rsidRDefault="00237AA8" w:rsidP="00D332D7">
      <w:pPr>
        <w:keepNext/>
        <w:keepLines/>
        <w:numPr>
          <w:ilvl w:val="12"/>
          <w:numId w:val="0"/>
        </w:numPr>
        <w:rPr>
          <w:color w:val="000000" w:themeColor="text1"/>
          <w:lang w:val="de-DE"/>
        </w:rPr>
      </w:pPr>
      <w:r w:rsidRPr="00061952">
        <w:rPr>
          <w:color w:val="000000" w:themeColor="text1"/>
          <w:lang w:val="de-DE"/>
        </w:rPr>
        <w:t>79639 Grenzach-Wyhlen</w:t>
      </w:r>
    </w:p>
    <w:p w14:paraId="3F63308E" w14:textId="77777777" w:rsidR="00237AA8" w:rsidRPr="00061952" w:rsidRDefault="00237AA8" w:rsidP="00D332D7">
      <w:pPr>
        <w:keepNext/>
        <w:keepLines/>
        <w:numPr>
          <w:ilvl w:val="12"/>
          <w:numId w:val="0"/>
        </w:numPr>
        <w:rPr>
          <w:color w:val="000000" w:themeColor="text1"/>
          <w:lang w:val="de-DE"/>
        </w:rPr>
      </w:pPr>
      <w:r w:rsidRPr="00061952">
        <w:rPr>
          <w:color w:val="000000" w:themeColor="text1"/>
          <w:lang w:val="de-DE"/>
        </w:rPr>
        <w:t>Deutschland</w:t>
      </w:r>
    </w:p>
    <w:p w14:paraId="5B4A7DF1" w14:textId="77777777" w:rsidR="00237AA8" w:rsidRPr="00061952" w:rsidRDefault="00237AA8" w:rsidP="00D332D7">
      <w:pPr>
        <w:numPr>
          <w:ilvl w:val="12"/>
          <w:numId w:val="0"/>
        </w:numPr>
        <w:tabs>
          <w:tab w:val="left" w:pos="2472"/>
        </w:tabs>
        <w:rPr>
          <w:color w:val="000000" w:themeColor="text1"/>
          <w:lang w:val="de-DE"/>
        </w:rPr>
      </w:pPr>
      <w:r w:rsidRPr="00061952">
        <w:rPr>
          <w:color w:val="000000" w:themeColor="text1"/>
          <w:lang w:val="de-DE"/>
        </w:rPr>
        <w:tab/>
      </w:r>
    </w:p>
    <w:p w14:paraId="53CE75E5" w14:textId="77777777" w:rsidR="00237AA8" w:rsidRPr="00061952" w:rsidRDefault="00237AA8" w:rsidP="00D332D7">
      <w:pPr>
        <w:keepNext/>
        <w:keepLines/>
        <w:rPr>
          <w:color w:val="000000" w:themeColor="text1"/>
          <w:lang w:val="de-DE"/>
        </w:rPr>
      </w:pPr>
      <w:r w:rsidRPr="00061952">
        <w:rPr>
          <w:color w:val="000000" w:themeColor="text1"/>
          <w:lang w:val="de-DE"/>
        </w:rPr>
        <w:t>Falls Sie weitere Informationen über das Arzneimittel wünschen, setzen Sie sich bitte mit dem örtlichen Vertreter des pharmazeutischen Unternehmers in Verbindung.</w:t>
      </w:r>
    </w:p>
    <w:p w14:paraId="328DA8E2" w14:textId="77777777" w:rsidR="00237AA8" w:rsidRPr="00061952" w:rsidRDefault="00237AA8" w:rsidP="00D332D7">
      <w:pPr>
        <w:keepNext/>
        <w:keepLines/>
        <w:tabs>
          <w:tab w:val="left" w:pos="567"/>
        </w:tabs>
        <w:rPr>
          <w:b/>
          <w:color w:val="000000" w:themeColor="text1"/>
          <w:lang w:val="de-DE"/>
        </w:rPr>
      </w:pPr>
    </w:p>
    <w:tbl>
      <w:tblPr>
        <w:tblW w:w="0" w:type="auto"/>
        <w:tblInd w:w="108" w:type="dxa"/>
        <w:tblLayout w:type="fixed"/>
        <w:tblLook w:val="0000" w:firstRow="0" w:lastRow="0" w:firstColumn="0" w:lastColumn="0" w:noHBand="0" w:noVBand="0"/>
      </w:tblPr>
      <w:tblGrid>
        <w:gridCol w:w="4482"/>
        <w:gridCol w:w="4590"/>
      </w:tblGrid>
      <w:tr w:rsidR="00983655" w:rsidRPr="00A228A6" w14:paraId="46CD48C5" w14:textId="77777777">
        <w:trPr>
          <w:cantSplit/>
        </w:trPr>
        <w:tc>
          <w:tcPr>
            <w:tcW w:w="4482" w:type="dxa"/>
          </w:tcPr>
          <w:p w14:paraId="7F94C602" w14:textId="77777777" w:rsidR="00237AA8" w:rsidRPr="00735273" w:rsidRDefault="00237AA8" w:rsidP="00D332D7">
            <w:pPr>
              <w:keepNext/>
              <w:keepLines/>
              <w:tabs>
                <w:tab w:val="left" w:pos="567"/>
              </w:tabs>
              <w:rPr>
                <w:ins w:id="5786" w:author="Autor"/>
                <w:b/>
                <w:color w:val="000000" w:themeColor="text1"/>
                <w:lang w:val="de-DE"/>
                <w:rPrChange w:id="5787" w:author="Autor">
                  <w:rPr>
                    <w:ins w:id="5788" w:author="Autor"/>
                    <w:b/>
                    <w:color w:val="000000" w:themeColor="text1"/>
                    <w:lang w:val="fr-FR"/>
                  </w:rPr>
                </w:rPrChange>
              </w:rPr>
            </w:pPr>
            <w:r w:rsidRPr="00735273">
              <w:rPr>
                <w:b/>
                <w:color w:val="000000" w:themeColor="text1"/>
                <w:lang w:val="de-DE"/>
                <w:rPrChange w:id="5789" w:author="Autor">
                  <w:rPr>
                    <w:b/>
                    <w:color w:val="000000" w:themeColor="text1"/>
                    <w:lang w:val="fr-FR"/>
                  </w:rPr>
                </w:rPrChange>
              </w:rPr>
              <w:t>België/Belgique/Belgien</w:t>
            </w:r>
          </w:p>
          <w:p w14:paraId="2D0DD562" w14:textId="364E7F48" w:rsidR="005C76A7" w:rsidRPr="00735273" w:rsidRDefault="005C76A7" w:rsidP="00D332D7">
            <w:pPr>
              <w:keepNext/>
              <w:keepLines/>
              <w:tabs>
                <w:tab w:val="left" w:pos="567"/>
              </w:tabs>
              <w:rPr>
                <w:b/>
                <w:bCs/>
                <w:color w:val="000000" w:themeColor="text1"/>
                <w:lang w:val="de-DE"/>
                <w:rPrChange w:id="5790" w:author="Autor">
                  <w:rPr>
                    <w:color w:val="000000" w:themeColor="text1"/>
                    <w:lang w:val="fr-FR"/>
                  </w:rPr>
                </w:rPrChange>
              </w:rPr>
            </w:pPr>
            <w:ins w:id="5791" w:author="Autor">
              <w:r w:rsidRPr="00735273">
                <w:rPr>
                  <w:b/>
                  <w:bCs/>
                  <w:color w:val="000000" w:themeColor="text1"/>
                  <w:lang w:val="de-DE"/>
                  <w:rPrChange w:id="5792" w:author="Autor">
                    <w:rPr>
                      <w:color w:val="000000" w:themeColor="text1"/>
                      <w:lang w:val="fr-FR"/>
                    </w:rPr>
                  </w:rPrChange>
                </w:rPr>
                <w:t>Luxembourg/Luxemburg</w:t>
              </w:r>
            </w:ins>
          </w:p>
          <w:p w14:paraId="097D27C0" w14:textId="77777777" w:rsidR="00237AA8" w:rsidRPr="00735273" w:rsidRDefault="00237AA8" w:rsidP="00D332D7">
            <w:pPr>
              <w:keepNext/>
              <w:keepLines/>
              <w:tabs>
                <w:tab w:val="left" w:pos="567"/>
              </w:tabs>
              <w:rPr>
                <w:ins w:id="5793" w:author="Autor"/>
                <w:color w:val="000000" w:themeColor="text1"/>
                <w:lang w:val="de-DE"/>
                <w:rPrChange w:id="5794" w:author="Autor">
                  <w:rPr>
                    <w:ins w:id="5795" w:author="Autor"/>
                    <w:color w:val="000000" w:themeColor="text1"/>
                    <w:lang w:val="fr-FR"/>
                  </w:rPr>
                </w:rPrChange>
              </w:rPr>
            </w:pPr>
            <w:r w:rsidRPr="00735273">
              <w:rPr>
                <w:color w:val="000000" w:themeColor="text1"/>
                <w:lang w:val="de-DE"/>
                <w:rPrChange w:id="5796" w:author="Autor">
                  <w:rPr>
                    <w:color w:val="000000" w:themeColor="text1"/>
                    <w:lang w:val="fr-FR"/>
                  </w:rPr>
                </w:rPrChange>
              </w:rPr>
              <w:t>N.V. Roche S.A.</w:t>
            </w:r>
          </w:p>
          <w:p w14:paraId="5D1A4F5E" w14:textId="03903E2C" w:rsidR="00F852E2" w:rsidRPr="002C6035" w:rsidRDefault="00F852E2" w:rsidP="00D332D7">
            <w:pPr>
              <w:keepNext/>
              <w:keepLines/>
              <w:tabs>
                <w:tab w:val="left" w:pos="567"/>
              </w:tabs>
              <w:rPr>
                <w:color w:val="000000" w:themeColor="text1"/>
                <w:lang w:val="fr-FR"/>
              </w:rPr>
            </w:pPr>
            <w:proofErr w:type="spellStart"/>
            <w:ins w:id="5797" w:author="Autor">
              <w:r w:rsidRPr="00F852E2">
                <w:rPr>
                  <w:color w:val="000000" w:themeColor="text1"/>
                  <w:lang w:val="fr-FR"/>
                </w:rPr>
                <w:t>België</w:t>
              </w:r>
              <w:proofErr w:type="spellEnd"/>
              <w:r w:rsidRPr="00F852E2">
                <w:rPr>
                  <w:color w:val="000000" w:themeColor="text1"/>
                  <w:lang w:val="fr-FR"/>
                </w:rPr>
                <w:t>/Belgique/</w:t>
              </w:r>
              <w:proofErr w:type="spellStart"/>
              <w:r w:rsidRPr="00F852E2">
                <w:rPr>
                  <w:color w:val="000000" w:themeColor="text1"/>
                  <w:lang w:val="fr-FR"/>
                </w:rPr>
                <w:t>Belgien</w:t>
              </w:r>
            </w:ins>
            <w:proofErr w:type="spellEnd"/>
          </w:p>
          <w:p w14:paraId="216AAF51" w14:textId="77777777" w:rsidR="00237AA8" w:rsidRPr="00735273" w:rsidRDefault="00237AA8" w:rsidP="00D332D7">
            <w:pPr>
              <w:keepNext/>
              <w:keepLines/>
              <w:tabs>
                <w:tab w:val="left" w:pos="567"/>
              </w:tabs>
              <w:rPr>
                <w:color w:val="000000" w:themeColor="text1"/>
                <w:lang w:val="fr-FR"/>
                <w:rPrChange w:id="5798" w:author="Autor">
                  <w:rPr>
                    <w:color w:val="000000" w:themeColor="text1"/>
                    <w:lang w:val="de-DE"/>
                  </w:rPr>
                </w:rPrChange>
              </w:rPr>
            </w:pPr>
            <w:r w:rsidRPr="00735273">
              <w:rPr>
                <w:color w:val="000000" w:themeColor="text1"/>
                <w:lang w:val="fr-FR"/>
                <w:rPrChange w:id="5799" w:author="Autor">
                  <w:rPr>
                    <w:color w:val="000000" w:themeColor="text1"/>
                    <w:lang w:val="de-DE"/>
                  </w:rPr>
                </w:rPrChange>
              </w:rPr>
              <w:t>Tél/Tel: +32 (0) 2 525 82 11</w:t>
            </w:r>
          </w:p>
          <w:p w14:paraId="14D4839B" w14:textId="77777777" w:rsidR="00237AA8" w:rsidRPr="00735273" w:rsidRDefault="00237AA8" w:rsidP="00D332D7">
            <w:pPr>
              <w:keepNext/>
              <w:keepLines/>
              <w:tabs>
                <w:tab w:val="left" w:pos="567"/>
              </w:tabs>
              <w:rPr>
                <w:b/>
                <w:color w:val="000000" w:themeColor="text1"/>
                <w:lang w:val="fr-FR"/>
                <w:rPrChange w:id="5800" w:author="Autor">
                  <w:rPr>
                    <w:b/>
                    <w:color w:val="000000" w:themeColor="text1"/>
                    <w:lang w:val="de-DE"/>
                  </w:rPr>
                </w:rPrChange>
              </w:rPr>
            </w:pPr>
          </w:p>
        </w:tc>
        <w:tc>
          <w:tcPr>
            <w:tcW w:w="4590" w:type="dxa"/>
          </w:tcPr>
          <w:p w14:paraId="37C9883B" w14:textId="77777777" w:rsidR="00237AA8" w:rsidRPr="002C6035" w:rsidRDefault="00237AA8" w:rsidP="00D332D7">
            <w:pPr>
              <w:tabs>
                <w:tab w:val="left" w:pos="567"/>
              </w:tabs>
              <w:rPr>
                <w:b/>
                <w:color w:val="000000" w:themeColor="text1"/>
                <w:lang w:val="fi-FI"/>
              </w:rPr>
            </w:pPr>
            <w:r w:rsidRPr="002C6035">
              <w:rPr>
                <w:b/>
                <w:color w:val="000000" w:themeColor="text1"/>
                <w:lang w:val="fi-FI"/>
              </w:rPr>
              <w:t>Lietuva</w:t>
            </w:r>
          </w:p>
          <w:p w14:paraId="497C1EBE" w14:textId="77777777" w:rsidR="00237AA8" w:rsidRPr="002C6035" w:rsidRDefault="00237AA8" w:rsidP="00D332D7">
            <w:pPr>
              <w:rPr>
                <w:color w:val="000000" w:themeColor="text1"/>
                <w:lang w:val="fi-FI"/>
              </w:rPr>
            </w:pPr>
            <w:r w:rsidRPr="002C6035">
              <w:rPr>
                <w:color w:val="000000" w:themeColor="text1"/>
                <w:lang w:val="fi-FI"/>
              </w:rPr>
              <w:t>UAB “Roche Lietuva”</w:t>
            </w:r>
          </w:p>
          <w:p w14:paraId="39B43AA9" w14:textId="77777777" w:rsidR="00237AA8" w:rsidRPr="002C6035" w:rsidRDefault="00237AA8" w:rsidP="00D332D7">
            <w:pPr>
              <w:rPr>
                <w:color w:val="000000" w:themeColor="text1"/>
                <w:lang w:val="fi-FI"/>
              </w:rPr>
            </w:pPr>
            <w:r w:rsidRPr="002C6035">
              <w:rPr>
                <w:color w:val="000000" w:themeColor="text1"/>
                <w:lang w:val="fi-FI"/>
              </w:rPr>
              <w:t>Tel: +370 5 2546799</w:t>
            </w:r>
          </w:p>
          <w:p w14:paraId="523B44DA" w14:textId="77777777" w:rsidR="00237AA8" w:rsidRPr="002C6035" w:rsidRDefault="00237AA8" w:rsidP="00D332D7">
            <w:pPr>
              <w:keepNext/>
              <w:keepLines/>
              <w:tabs>
                <w:tab w:val="left" w:pos="567"/>
              </w:tabs>
              <w:rPr>
                <w:b/>
                <w:color w:val="000000" w:themeColor="text1"/>
                <w:lang w:val="fi-FI"/>
              </w:rPr>
            </w:pPr>
          </w:p>
        </w:tc>
      </w:tr>
      <w:tr w:rsidR="00983655" w:rsidRPr="00A228A6" w14:paraId="0490BCA2" w14:textId="77777777">
        <w:trPr>
          <w:cantSplit/>
        </w:trPr>
        <w:tc>
          <w:tcPr>
            <w:tcW w:w="4482" w:type="dxa"/>
          </w:tcPr>
          <w:p w14:paraId="4C6D84C8" w14:textId="77777777" w:rsidR="00237AA8" w:rsidRPr="002C6035" w:rsidRDefault="00237AA8" w:rsidP="00D332D7">
            <w:pPr>
              <w:autoSpaceDE w:val="0"/>
              <w:autoSpaceDN w:val="0"/>
              <w:adjustRightInd w:val="0"/>
              <w:rPr>
                <w:b/>
                <w:bCs/>
                <w:color w:val="000000" w:themeColor="text1"/>
                <w:szCs w:val="22"/>
                <w:lang w:val="ru-RU"/>
              </w:rPr>
            </w:pPr>
            <w:r w:rsidRPr="002C6035">
              <w:rPr>
                <w:b/>
                <w:bCs/>
                <w:color w:val="000000" w:themeColor="text1"/>
                <w:szCs w:val="22"/>
                <w:lang w:val="ru-RU"/>
              </w:rPr>
              <w:t>България</w:t>
            </w:r>
          </w:p>
          <w:p w14:paraId="208BD6FB" w14:textId="77777777" w:rsidR="00237AA8" w:rsidRPr="002C6035" w:rsidRDefault="00237AA8" w:rsidP="00D332D7">
            <w:pPr>
              <w:rPr>
                <w:color w:val="000000" w:themeColor="text1"/>
                <w:lang w:val="ru-RU"/>
              </w:rPr>
            </w:pPr>
            <w:r w:rsidRPr="002C6035">
              <w:rPr>
                <w:color w:val="000000" w:themeColor="text1"/>
                <w:lang w:val="ru-RU"/>
              </w:rPr>
              <w:t>Рош България ЕООД</w:t>
            </w:r>
          </w:p>
          <w:p w14:paraId="2FC32B5C" w14:textId="6097A427" w:rsidR="00237AA8" w:rsidRPr="002C6035" w:rsidRDefault="00237AA8" w:rsidP="00D332D7">
            <w:pPr>
              <w:rPr>
                <w:color w:val="000000" w:themeColor="text1"/>
                <w:lang w:val="ru-RU"/>
              </w:rPr>
            </w:pPr>
            <w:r w:rsidRPr="002C6035">
              <w:rPr>
                <w:color w:val="000000" w:themeColor="text1"/>
                <w:lang w:val="ru-RU"/>
              </w:rPr>
              <w:t xml:space="preserve">Тел: </w:t>
            </w:r>
            <w:r w:rsidR="003150CA" w:rsidRPr="003150CA">
              <w:rPr>
                <w:color w:val="000000" w:themeColor="text1"/>
                <w:lang w:val="ru-RU"/>
              </w:rPr>
              <w:t>+359 2 474 5444</w:t>
            </w:r>
          </w:p>
          <w:p w14:paraId="6D632988" w14:textId="77777777" w:rsidR="00237AA8" w:rsidRPr="002C6035" w:rsidRDefault="00237AA8" w:rsidP="00D332D7">
            <w:pPr>
              <w:tabs>
                <w:tab w:val="left" w:pos="567"/>
              </w:tabs>
              <w:rPr>
                <w:b/>
                <w:color w:val="000000" w:themeColor="text1"/>
                <w:lang w:val="ru-RU"/>
              </w:rPr>
            </w:pPr>
          </w:p>
        </w:tc>
        <w:tc>
          <w:tcPr>
            <w:tcW w:w="4590" w:type="dxa"/>
          </w:tcPr>
          <w:p w14:paraId="103D40B1" w14:textId="6C929030" w:rsidR="00237AA8" w:rsidRPr="00735273" w:rsidDel="005C76A7" w:rsidRDefault="00237AA8" w:rsidP="00735273">
            <w:pPr>
              <w:keepNext/>
              <w:keepLines/>
              <w:tabs>
                <w:tab w:val="left" w:pos="567"/>
              </w:tabs>
              <w:rPr>
                <w:del w:id="5801" w:author="Autor"/>
                <w:color w:val="000000" w:themeColor="text1"/>
                <w:lang w:val="fi-FI"/>
                <w:rPrChange w:id="5802" w:author="Autor">
                  <w:rPr>
                    <w:del w:id="5803" w:author="Autor"/>
                    <w:color w:val="000000" w:themeColor="text1"/>
                    <w:lang w:val="de-DE"/>
                  </w:rPr>
                </w:rPrChange>
              </w:rPr>
            </w:pPr>
            <w:del w:id="5804" w:author="Autor">
              <w:r w:rsidRPr="00735273" w:rsidDel="005C76A7">
                <w:rPr>
                  <w:b/>
                  <w:color w:val="000000" w:themeColor="text1"/>
                  <w:lang w:val="fi-FI"/>
                  <w:rPrChange w:id="5805" w:author="Autor">
                    <w:rPr>
                      <w:b/>
                      <w:color w:val="000000" w:themeColor="text1"/>
                      <w:lang w:val="de-DE"/>
                    </w:rPr>
                  </w:rPrChange>
                </w:rPr>
                <w:delText>Luxembourg/Luxemburg</w:delText>
              </w:r>
            </w:del>
          </w:p>
          <w:p w14:paraId="18E78A90" w14:textId="5097EB31" w:rsidR="00237AA8" w:rsidRPr="00735273" w:rsidDel="005C76A7" w:rsidRDefault="00237AA8" w:rsidP="00735273">
            <w:pPr>
              <w:keepNext/>
              <w:keepLines/>
              <w:tabs>
                <w:tab w:val="left" w:pos="567"/>
              </w:tabs>
              <w:rPr>
                <w:del w:id="5806" w:author="Autor"/>
                <w:color w:val="000000" w:themeColor="text1"/>
                <w:lang w:val="fi-FI"/>
                <w:rPrChange w:id="5807" w:author="Autor">
                  <w:rPr>
                    <w:del w:id="5808" w:author="Autor"/>
                    <w:color w:val="000000" w:themeColor="text1"/>
                    <w:lang w:val="de-DE"/>
                  </w:rPr>
                </w:rPrChange>
              </w:rPr>
            </w:pPr>
            <w:del w:id="5809" w:author="Autor">
              <w:r w:rsidRPr="00735273" w:rsidDel="005C76A7">
                <w:rPr>
                  <w:color w:val="000000" w:themeColor="text1"/>
                  <w:lang w:val="fi-FI"/>
                  <w:rPrChange w:id="5810" w:author="Autor">
                    <w:rPr>
                      <w:color w:val="000000" w:themeColor="text1"/>
                      <w:lang w:val="de-DE"/>
                    </w:rPr>
                  </w:rPrChange>
                </w:rPr>
                <w:delText>(Voir/siehe Belgique/Belgien)</w:delText>
              </w:r>
            </w:del>
          </w:p>
          <w:p w14:paraId="05BB7C00" w14:textId="77777777" w:rsidR="00237AA8" w:rsidRPr="00735273" w:rsidRDefault="00237AA8">
            <w:pPr>
              <w:keepNext/>
              <w:keepLines/>
              <w:tabs>
                <w:tab w:val="left" w:pos="567"/>
              </w:tabs>
              <w:rPr>
                <w:b/>
                <w:color w:val="000000" w:themeColor="text1"/>
                <w:lang w:val="fi-FI"/>
                <w:rPrChange w:id="5811" w:author="Autor">
                  <w:rPr>
                    <w:b/>
                    <w:color w:val="000000" w:themeColor="text1"/>
                    <w:lang w:val="de-DE"/>
                  </w:rPr>
                </w:rPrChange>
              </w:rPr>
              <w:pPrChange w:id="5812" w:author="Autor">
                <w:pPr>
                  <w:tabs>
                    <w:tab w:val="left" w:pos="567"/>
                  </w:tabs>
                </w:pPr>
              </w:pPrChange>
            </w:pPr>
          </w:p>
        </w:tc>
      </w:tr>
      <w:tr w:rsidR="00983655" w:rsidRPr="00A228A6" w14:paraId="0799E92F" w14:textId="77777777">
        <w:trPr>
          <w:cantSplit/>
        </w:trPr>
        <w:tc>
          <w:tcPr>
            <w:tcW w:w="4482" w:type="dxa"/>
          </w:tcPr>
          <w:p w14:paraId="3FA141E8" w14:textId="77777777" w:rsidR="00237AA8" w:rsidRPr="00735273" w:rsidRDefault="00237AA8" w:rsidP="00D332D7">
            <w:pPr>
              <w:tabs>
                <w:tab w:val="left" w:pos="567"/>
              </w:tabs>
              <w:rPr>
                <w:b/>
                <w:color w:val="000000" w:themeColor="text1"/>
                <w:lang w:val="pl-PL"/>
                <w:rPrChange w:id="5813" w:author="Autor">
                  <w:rPr>
                    <w:b/>
                    <w:color w:val="000000" w:themeColor="text1"/>
                    <w:lang w:val="de-DE"/>
                  </w:rPr>
                </w:rPrChange>
              </w:rPr>
            </w:pPr>
            <w:r w:rsidRPr="00735273">
              <w:rPr>
                <w:b/>
                <w:color w:val="000000" w:themeColor="text1"/>
                <w:lang w:val="pl-PL"/>
                <w:rPrChange w:id="5814" w:author="Autor">
                  <w:rPr>
                    <w:b/>
                    <w:color w:val="000000" w:themeColor="text1"/>
                    <w:lang w:val="de-DE"/>
                  </w:rPr>
                </w:rPrChange>
              </w:rPr>
              <w:t>Česká republika</w:t>
            </w:r>
          </w:p>
          <w:p w14:paraId="286A3DD2" w14:textId="77777777" w:rsidR="00237AA8" w:rsidRPr="00735273" w:rsidRDefault="00237AA8" w:rsidP="00D332D7">
            <w:pPr>
              <w:tabs>
                <w:tab w:val="left" w:pos="567"/>
              </w:tabs>
              <w:rPr>
                <w:bCs/>
                <w:color w:val="000000" w:themeColor="text1"/>
                <w:szCs w:val="22"/>
                <w:lang w:val="pl-PL"/>
                <w:rPrChange w:id="5815" w:author="Autor">
                  <w:rPr>
                    <w:bCs/>
                    <w:color w:val="000000" w:themeColor="text1"/>
                    <w:szCs w:val="22"/>
                    <w:lang w:val="de-DE"/>
                  </w:rPr>
                </w:rPrChange>
              </w:rPr>
            </w:pPr>
            <w:r w:rsidRPr="00735273">
              <w:rPr>
                <w:bCs/>
                <w:color w:val="000000" w:themeColor="text1"/>
                <w:szCs w:val="22"/>
                <w:lang w:val="pl-PL"/>
                <w:rPrChange w:id="5816" w:author="Autor">
                  <w:rPr>
                    <w:bCs/>
                    <w:color w:val="000000" w:themeColor="text1"/>
                    <w:szCs w:val="22"/>
                    <w:lang w:val="de-DE"/>
                  </w:rPr>
                </w:rPrChange>
              </w:rPr>
              <w:t>Roche s. r. o.</w:t>
            </w:r>
          </w:p>
          <w:p w14:paraId="0ED26148" w14:textId="77777777" w:rsidR="00237AA8" w:rsidRPr="00061952" w:rsidRDefault="00237AA8" w:rsidP="00D332D7">
            <w:pPr>
              <w:tabs>
                <w:tab w:val="left" w:pos="567"/>
              </w:tabs>
              <w:rPr>
                <w:color w:val="000000" w:themeColor="text1"/>
                <w:lang w:val="de-DE"/>
              </w:rPr>
            </w:pPr>
            <w:r w:rsidRPr="00061952">
              <w:rPr>
                <w:color w:val="000000" w:themeColor="text1"/>
                <w:lang w:val="de-DE"/>
              </w:rPr>
              <w:t>Tel: +420 - 2 20382111</w:t>
            </w:r>
          </w:p>
          <w:p w14:paraId="37EABF47" w14:textId="77777777" w:rsidR="00237AA8" w:rsidRPr="00061952" w:rsidRDefault="00237AA8" w:rsidP="00D332D7">
            <w:pPr>
              <w:tabs>
                <w:tab w:val="left" w:pos="567"/>
              </w:tabs>
              <w:rPr>
                <w:color w:val="000000" w:themeColor="text1"/>
                <w:lang w:val="de-DE"/>
              </w:rPr>
            </w:pPr>
          </w:p>
        </w:tc>
        <w:tc>
          <w:tcPr>
            <w:tcW w:w="4590" w:type="dxa"/>
          </w:tcPr>
          <w:p w14:paraId="43B8E281" w14:textId="77777777" w:rsidR="00237AA8" w:rsidRPr="00735273" w:rsidRDefault="00237AA8" w:rsidP="00D332D7">
            <w:pPr>
              <w:tabs>
                <w:tab w:val="left" w:pos="567"/>
              </w:tabs>
              <w:rPr>
                <w:b/>
                <w:color w:val="000000" w:themeColor="text1"/>
                <w:lang w:val="de-DE"/>
                <w:rPrChange w:id="5817" w:author="Autor">
                  <w:rPr>
                    <w:b/>
                    <w:color w:val="000000" w:themeColor="text1"/>
                  </w:rPr>
                </w:rPrChange>
              </w:rPr>
            </w:pPr>
            <w:r w:rsidRPr="00735273">
              <w:rPr>
                <w:b/>
                <w:color w:val="000000" w:themeColor="text1"/>
                <w:lang w:val="de-DE"/>
                <w:rPrChange w:id="5818" w:author="Autor">
                  <w:rPr>
                    <w:b/>
                    <w:color w:val="000000" w:themeColor="text1"/>
                  </w:rPr>
                </w:rPrChange>
              </w:rPr>
              <w:t>Magyarország</w:t>
            </w:r>
          </w:p>
          <w:p w14:paraId="26D6554B" w14:textId="77777777" w:rsidR="00237AA8" w:rsidRPr="00735273" w:rsidRDefault="00237AA8" w:rsidP="00D332D7">
            <w:pPr>
              <w:tabs>
                <w:tab w:val="left" w:pos="567"/>
              </w:tabs>
              <w:rPr>
                <w:color w:val="000000" w:themeColor="text1"/>
                <w:lang w:val="de-DE"/>
                <w:rPrChange w:id="5819" w:author="Autor">
                  <w:rPr>
                    <w:color w:val="000000" w:themeColor="text1"/>
                  </w:rPr>
                </w:rPrChange>
              </w:rPr>
            </w:pPr>
            <w:r w:rsidRPr="00735273">
              <w:rPr>
                <w:color w:val="000000" w:themeColor="text1"/>
                <w:lang w:val="de-DE"/>
                <w:rPrChange w:id="5820" w:author="Autor">
                  <w:rPr>
                    <w:color w:val="000000" w:themeColor="text1"/>
                  </w:rPr>
                </w:rPrChange>
              </w:rPr>
              <w:t>Roche (Magyarország) Kft.</w:t>
            </w:r>
          </w:p>
          <w:p w14:paraId="0792DD57" w14:textId="4C1CCE29" w:rsidR="00237AA8" w:rsidRPr="00735273" w:rsidRDefault="00237AA8" w:rsidP="00D332D7">
            <w:pPr>
              <w:tabs>
                <w:tab w:val="left" w:pos="567"/>
              </w:tabs>
              <w:rPr>
                <w:color w:val="000000" w:themeColor="text1"/>
                <w:lang w:val="de-DE"/>
                <w:rPrChange w:id="5821" w:author="Autor">
                  <w:rPr>
                    <w:color w:val="000000" w:themeColor="text1"/>
                  </w:rPr>
                </w:rPrChange>
              </w:rPr>
            </w:pPr>
            <w:r w:rsidRPr="00735273">
              <w:rPr>
                <w:color w:val="000000" w:themeColor="text1"/>
                <w:lang w:val="de-DE"/>
                <w:rPrChange w:id="5822" w:author="Autor">
                  <w:rPr>
                    <w:color w:val="000000" w:themeColor="text1"/>
                  </w:rPr>
                </w:rPrChange>
              </w:rPr>
              <w:t xml:space="preserve">Tel: +36 - </w:t>
            </w:r>
            <w:r w:rsidR="00DB20E9" w:rsidRPr="00735273">
              <w:rPr>
                <w:color w:val="000000" w:themeColor="text1"/>
                <w:lang w:val="de-DE"/>
                <w:rPrChange w:id="5823" w:author="Autor">
                  <w:rPr>
                    <w:color w:val="000000" w:themeColor="text1"/>
                  </w:rPr>
                </w:rPrChange>
              </w:rPr>
              <w:t>1 279 4500</w:t>
            </w:r>
          </w:p>
          <w:p w14:paraId="284203D6" w14:textId="77777777" w:rsidR="00237AA8" w:rsidRPr="00735273" w:rsidRDefault="00237AA8" w:rsidP="00D332D7">
            <w:pPr>
              <w:tabs>
                <w:tab w:val="left" w:pos="567"/>
              </w:tabs>
              <w:rPr>
                <w:color w:val="000000" w:themeColor="text1"/>
                <w:lang w:val="de-DE"/>
                <w:rPrChange w:id="5824" w:author="Autor">
                  <w:rPr>
                    <w:color w:val="000000" w:themeColor="text1"/>
                  </w:rPr>
                </w:rPrChange>
              </w:rPr>
            </w:pPr>
          </w:p>
        </w:tc>
      </w:tr>
      <w:tr w:rsidR="00983655" w:rsidRPr="00061952" w14:paraId="55DCCEAB" w14:textId="77777777">
        <w:trPr>
          <w:cantSplit/>
        </w:trPr>
        <w:tc>
          <w:tcPr>
            <w:tcW w:w="4482" w:type="dxa"/>
          </w:tcPr>
          <w:p w14:paraId="36936BA5" w14:textId="77777777" w:rsidR="00237AA8" w:rsidRPr="002C6035" w:rsidRDefault="00237AA8" w:rsidP="00D332D7">
            <w:pPr>
              <w:tabs>
                <w:tab w:val="left" w:pos="567"/>
              </w:tabs>
              <w:rPr>
                <w:color w:val="000000" w:themeColor="text1"/>
              </w:rPr>
            </w:pPr>
            <w:r w:rsidRPr="002C6035">
              <w:rPr>
                <w:b/>
                <w:color w:val="000000" w:themeColor="text1"/>
              </w:rPr>
              <w:t>Danmark</w:t>
            </w:r>
          </w:p>
          <w:p w14:paraId="50955BED" w14:textId="3D8388D7" w:rsidR="00237AA8" w:rsidRPr="002C6035" w:rsidRDefault="00237AA8" w:rsidP="00D332D7">
            <w:pPr>
              <w:tabs>
                <w:tab w:val="left" w:pos="567"/>
              </w:tabs>
              <w:rPr>
                <w:color w:val="000000" w:themeColor="text1"/>
              </w:rPr>
            </w:pPr>
            <w:r w:rsidRPr="002C6035">
              <w:rPr>
                <w:color w:val="000000" w:themeColor="text1"/>
              </w:rPr>
              <w:t xml:space="preserve">Roche </w:t>
            </w:r>
            <w:r w:rsidR="00874117" w:rsidRPr="002C6035">
              <w:rPr>
                <w:color w:val="000000" w:themeColor="text1"/>
                <w:szCs w:val="22"/>
              </w:rPr>
              <w:t>Pharmaceuticals A/S</w:t>
            </w:r>
          </w:p>
          <w:p w14:paraId="0CF47BC7" w14:textId="77777777" w:rsidR="00237AA8" w:rsidRPr="002C6035" w:rsidRDefault="00237AA8" w:rsidP="00D332D7">
            <w:pPr>
              <w:tabs>
                <w:tab w:val="left" w:pos="567"/>
              </w:tabs>
              <w:rPr>
                <w:color w:val="000000" w:themeColor="text1"/>
              </w:rPr>
            </w:pPr>
            <w:proofErr w:type="spellStart"/>
            <w:r w:rsidRPr="002C6035">
              <w:rPr>
                <w:color w:val="000000" w:themeColor="text1"/>
              </w:rPr>
              <w:t>Tlf</w:t>
            </w:r>
            <w:proofErr w:type="spellEnd"/>
            <w:r w:rsidRPr="002C6035">
              <w:rPr>
                <w:color w:val="000000" w:themeColor="text1"/>
              </w:rPr>
              <w:t>: +45 - 36 39 99 99</w:t>
            </w:r>
          </w:p>
          <w:p w14:paraId="1A3D2B41" w14:textId="77777777" w:rsidR="00237AA8" w:rsidRPr="002C6035" w:rsidRDefault="00237AA8" w:rsidP="00D332D7">
            <w:pPr>
              <w:tabs>
                <w:tab w:val="left" w:pos="567"/>
              </w:tabs>
              <w:rPr>
                <w:b/>
                <w:color w:val="000000" w:themeColor="text1"/>
              </w:rPr>
            </w:pPr>
          </w:p>
        </w:tc>
        <w:tc>
          <w:tcPr>
            <w:tcW w:w="4590" w:type="dxa"/>
          </w:tcPr>
          <w:p w14:paraId="37B12BAA" w14:textId="1FBE5712" w:rsidR="00237AA8" w:rsidRPr="00735273" w:rsidDel="00F852E2" w:rsidRDefault="00237AA8" w:rsidP="00D332D7">
            <w:pPr>
              <w:tabs>
                <w:tab w:val="left" w:pos="567"/>
              </w:tabs>
              <w:rPr>
                <w:del w:id="5825" w:author="Autor"/>
                <w:b/>
                <w:color w:val="000000" w:themeColor="text1"/>
                <w:lang w:val="en-GB"/>
                <w:rPrChange w:id="5826" w:author="Autor">
                  <w:rPr>
                    <w:del w:id="5827" w:author="Autor"/>
                    <w:b/>
                    <w:color w:val="000000" w:themeColor="text1"/>
                    <w:lang w:val="de-DE"/>
                  </w:rPr>
                </w:rPrChange>
              </w:rPr>
            </w:pPr>
            <w:del w:id="5828" w:author="Autor">
              <w:r w:rsidRPr="00735273" w:rsidDel="00F852E2">
                <w:rPr>
                  <w:b/>
                  <w:color w:val="000000" w:themeColor="text1"/>
                  <w:lang w:val="en-GB"/>
                  <w:rPrChange w:id="5829" w:author="Autor">
                    <w:rPr>
                      <w:b/>
                      <w:color w:val="000000" w:themeColor="text1"/>
                      <w:lang w:val="de-DE"/>
                    </w:rPr>
                  </w:rPrChange>
                </w:rPr>
                <w:delText>Malta</w:delText>
              </w:r>
            </w:del>
          </w:p>
          <w:p w14:paraId="22E4E470" w14:textId="154B7E8F" w:rsidR="00237AA8" w:rsidRPr="00735273" w:rsidDel="00F852E2" w:rsidRDefault="00237AA8" w:rsidP="00D332D7">
            <w:pPr>
              <w:tabs>
                <w:tab w:val="left" w:pos="567"/>
              </w:tabs>
              <w:rPr>
                <w:del w:id="5830" w:author="Autor"/>
                <w:color w:val="000000" w:themeColor="text1"/>
                <w:lang w:val="en-GB"/>
                <w:rPrChange w:id="5831" w:author="Autor">
                  <w:rPr>
                    <w:del w:id="5832" w:author="Autor"/>
                    <w:color w:val="000000" w:themeColor="text1"/>
                    <w:lang w:val="de-DE"/>
                  </w:rPr>
                </w:rPrChange>
              </w:rPr>
            </w:pPr>
            <w:del w:id="5833" w:author="Autor">
              <w:r w:rsidRPr="00735273" w:rsidDel="00F852E2">
                <w:rPr>
                  <w:color w:val="000000" w:themeColor="text1"/>
                  <w:lang w:val="en-GB"/>
                  <w:rPrChange w:id="5834" w:author="Autor">
                    <w:rPr>
                      <w:color w:val="000000" w:themeColor="text1"/>
                      <w:lang w:val="de-DE"/>
                    </w:rPr>
                  </w:rPrChange>
                </w:rPr>
                <w:delText>(See Ireland)</w:delText>
              </w:r>
            </w:del>
          </w:p>
          <w:p w14:paraId="421C61B2" w14:textId="77777777" w:rsidR="00237AA8" w:rsidRPr="00735273" w:rsidRDefault="00237AA8" w:rsidP="00D332D7">
            <w:pPr>
              <w:tabs>
                <w:tab w:val="left" w:pos="567"/>
              </w:tabs>
              <w:rPr>
                <w:color w:val="000000" w:themeColor="text1"/>
                <w:lang w:val="en-GB"/>
                <w:rPrChange w:id="5835" w:author="Autor">
                  <w:rPr>
                    <w:color w:val="000000" w:themeColor="text1"/>
                    <w:lang w:val="de-DE"/>
                  </w:rPr>
                </w:rPrChange>
              </w:rPr>
            </w:pPr>
          </w:p>
        </w:tc>
      </w:tr>
      <w:tr w:rsidR="00983655" w:rsidRPr="00061952" w14:paraId="4E3A455F" w14:textId="77777777">
        <w:trPr>
          <w:cantSplit/>
        </w:trPr>
        <w:tc>
          <w:tcPr>
            <w:tcW w:w="4482" w:type="dxa"/>
          </w:tcPr>
          <w:p w14:paraId="12F14A45" w14:textId="77777777" w:rsidR="00237AA8" w:rsidRPr="00061952" w:rsidRDefault="00237AA8" w:rsidP="00D332D7">
            <w:pPr>
              <w:tabs>
                <w:tab w:val="left" w:pos="567"/>
              </w:tabs>
              <w:rPr>
                <w:color w:val="000000" w:themeColor="text1"/>
                <w:lang w:val="de-DE"/>
              </w:rPr>
            </w:pPr>
            <w:r w:rsidRPr="00061952">
              <w:rPr>
                <w:b/>
                <w:color w:val="000000" w:themeColor="text1"/>
                <w:lang w:val="de-DE"/>
              </w:rPr>
              <w:t>Deutschland</w:t>
            </w:r>
          </w:p>
          <w:p w14:paraId="4DBAEBDE" w14:textId="77777777" w:rsidR="00237AA8" w:rsidRPr="00061952" w:rsidRDefault="00237AA8" w:rsidP="00D332D7">
            <w:pPr>
              <w:tabs>
                <w:tab w:val="left" w:pos="567"/>
              </w:tabs>
              <w:rPr>
                <w:color w:val="000000" w:themeColor="text1"/>
                <w:lang w:val="de-DE"/>
              </w:rPr>
            </w:pPr>
            <w:r w:rsidRPr="00061952">
              <w:rPr>
                <w:color w:val="000000" w:themeColor="text1"/>
                <w:lang w:val="de-DE"/>
              </w:rPr>
              <w:t>Roche Pharma AG</w:t>
            </w:r>
          </w:p>
          <w:p w14:paraId="16F78356" w14:textId="77777777" w:rsidR="00237AA8" w:rsidRPr="00061952" w:rsidRDefault="00237AA8" w:rsidP="00D332D7">
            <w:pPr>
              <w:tabs>
                <w:tab w:val="left" w:pos="567"/>
              </w:tabs>
              <w:rPr>
                <w:color w:val="000000" w:themeColor="text1"/>
                <w:lang w:val="de-DE"/>
              </w:rPr>
            </w:pPr>
            <w:r w:rsidRPr="00061952">
              <w:rPr>
                <w:color w:val="000000" w:themeColor="text1"/>
                <w:lang w:val="de-DE"/>
              </w:rPr>
              <w:t>Tel: +49 (0) 7624 140</w:t>
            </w:r>
          </w:p>
          <w:p w14:paraId="30762BFF" w14:textId="77777777" w:rsidR="00237AA8" w:rsidRPr="00061952" w:rsidRDefault="00237AA8" w:rsidP="00D332D7">
            <w:pPr>
              <w:tabs>
                <w:tab w:val="left" w:pos="567"/>
              </w:tabs>
              <w:rPr>
                <w:b/>
                <w:color w:val="000000" w:themeColor="text1"/>
                <w:lang w:val="de-DE"/>
              </w:rPr>
            </w:pPr>
          </w:p>
        </w:tc>
        <w:tc>
          <w:tcPr>
            <w:tcW w:w="4590" w:type="dxa"/>
          </w:tcPr>
          <w:p w14:paraId="4082A07E" w14:textId="77777777" w:rsidR="00237AA8" w:rsidRPr="002C6035" w:rsidRDefault="00237AA8" w:rsidP="00D332D7">
            <w:pPr>
              <w:tabs>
                <w:tab w:val="left" w:pos="567"/>
              </w:tabs>
              <w:rPr>
                <w:color w:val="000000" w:themeColor="text1"/>
                <w:lang w:val="nl-NL"/>
              </w:rPr>
            </w:pPr>
            <w:r w:rsidRPr="002C6035">
              <w:rPr>
                <w:b/>
                <w:color w:val="000000" w:themeColor="text1"/>
                <w:lang w:val="nl-NL"/>
              </w:rPr>
              <w:t>Nederland</w:t>
            </w:r>
          </w:p>
          <w:p w14:paraId="6E53C6DB" w14:textId="77777777" w:rsidR="00237AA8" w:rsidRPr="002C6035" w:rsidRDefault="00237AA8" w:rsidP="00D332D7">
            <w:pPr>
              <w:tabs>
                <w:tab w:val="left" w:pos="567"/>
              </w:tabs>
              <w:rPr>
                <w:color w:val="000000" w:themeColor="text1"/>
                <w:lang w:val="nl-NL"/>
              </w:rPr>
            </w:pPr>
            <w:r w:rsidRPr="002C6035">
              <w:rPr>
                <w:color w:val="000000" w:themeColor="text1"/>
                <w:lang w:val="nl-NL"/>
              </w:rPr>
              <w:t>Roche Nederland B.V.</w:t>
            </w:r>
          </w:p>
          <w:p w14:paraId="1F00AB88" w14:textId="6DDDA59B" w:rsidR="00237AA8" w:rsidRPr="00061952" w:rsidRDefault="00237AA8" w:rsidP="00D332D7">
            <w:pPr>
              <w:tabs>
                <w:tab w:val="left" w:pos="567"/>
              </w:tabs>
              <w:rPr>
                <w:color w:val="000000" w:themeColor="text1"/>
                <w:lang w:val="de-DE"/>
              </w:rPr>
            </w:pPr>
            <w:r w:rsidRPr="00061952">
              <w:rPr>
                <w:color w:val="000000" w:themeColor="text1"/>
                <w:lang w:val="de-DE"/>
              </w:rPr>
              <w:t>Tel: +31 (</w:t>
            </w:r>
            <w:r w:rsidRPr="00061952">
              <w:rPr>
                <w:snapToGrid w:val="0"/>
                <w:color w:val="000000" w:themeColor="text1"/>
                <w:lang w:val="de-DE"/>
              </w:rPr>
              <w:t>0) 348 4380</w:t>
            </w:r>
            <w:ins w:id="5836" w:author="Autor">
              <w:r w:rsidR="009A48D2">
                <w:rPr>
                  <w:snapToGrid w:val="0"/>
                  <w:color w:val="000000" w:themeColor="text1"/>
                  <w:lang w:val="de-DE"/>
                </w:rPr>
                <w:t>0</w:t>
              </w:r>
            </w:ins>
            <w:del w:id="5837" w:author="Autor">
              <w:r w:rsidRPr="00061952" w:rsidDel="009A48D2">
                <w:rPr>
                  <w:snapToGrid w:val="0"/>
                  <w:color w:val="000000" w:themeColor="text1"/>
                  <w:lang w:val="de-DE"/>
                </w:rPr>
                <w:delText>5</w:delText>
              </w:r>
            </w:del>
            <w:r w:rsidRPr="00061952">
              <w:rPr>
                <w:snapToGrid w:val="0"/>
                <w:color w:val="000000" w:themeColor="text1"/>
                <w:lang w:val="de-DE"/>
              </w:rPr>
              <w:t>0</w:t>
            </w:r>
          </w:p>
          <w:p w14:paraId="77C15080" w14:textId="77777777" w:rsidR="00237AA8" w:rsidRPr="00061952" w:rsidRDefault="00237AA8" w:rsidP="00D332D7">
            <w:pPr>
              <w:tabs>
                <w:tab w:val="left" w:pos="567"/>
              </w:tabs>
              <w:rPr>
                <w:color w:val="000000" w:themeColor="text1"/>
                <w:lang w:val="de-DE"/>
              </w:rPr>
            </w:pPr>
          </w:p>
        </w:tc>
      </w:tr>
      <w:tr w:rsidR="00983655" w:rsidRPr="00061952" w14:paraId="39F2C8C0" w14:textId="77777777">
        <w:trPr>
          <w:cantSplit/>
        </w:trPr>
        <w:tc>
          <w:tcPr>
            <w:tcW w:w="4482" w:type="dxa"/>
          </w:tcPr>
          <w:p w14:paraId="2C84258E" w14:textId="77777777" w:rsidR="00237AA8" w:rsidRPr="00061952" w:rsidRDefault="00237AA8" w:rsidP="00D332D7">
            <w:pPr>
              <w:tabs>
                <w:tab w:val="left" w:pos="567"/>
              </w:tabs>
              <w:rPr>
                <w:b/>
                <w:color w:val="000000" w:themeColor="text1"/>
                <w:lang w:val="de-DE"/>
              </w:rPr>
            </w:pPr>
            <w:r w:rsidRPr="00061952">
              <w:rPr>
                <w:b/>
                <w:color w:val="000000" w:themeColor="text1"/>
                <w:lang w:val="de-DE"/>
              </w:rPr>
              <w:t>Eesti</w:t>
            </w:r>
          </w:p>
          <w:p w14:paraId="64A17C78" w14:textId="77777777" w:rsidR="00237AA8" w:rsidRPr="00061952" w:rsidRDefault="00237AA8" w:rsidP="00D332D7">
            <w:pPr>
              <w:rPr>
                <w:color w:val="000000" w:themeColor="text1"/>
                <w:lang w:val="de-DE"/>
              </w:rPr>
            </w:pPr>
            <w:r w:rsidRPr="00061952">
              <w:rPr>
                <w:bCs/>
                <w:color w:val="000000" w:themeColor="text1"/>
                <w:lang w:val="de-DE"/>
              </w:rPr>
              <w:t>Roche Eesti OÜ</w:t>
            </w:r>
          </w:p>
          <w:p w14:paraId="2230F72A" w14:textId="77777777" w:rsidR="00237AA8" w:rsidRPr="00061952" w:rsidRDefault="00237AA8" w:rsidP="00D332D7">
            <w:pPr>
              <w:tabs>
                <w:tab w:val="left" w:pos="567"/>
              </w:tabs>
              <w:rPr>
                <w:color w:val="000000" w:themeColor="text1"/>
                <w:lang w:val="de-DE"/>
              </w:rPr>
            </w:pPr>
            <w:r w:rsidRPr="00061952">
              <w:rPr>
                <w:color w:val="000000" w:themeColor="text1"/>
                <w:lang w:val="de-DE"/>
              </w:rPr>
              <w:t>Tel: + 372 - 6 177 380</w:t>
            </w:r>
          </w:p>
          <w:p w14:paraId="4B86CB7E" w14:textId="77777777" w:rsidR="00237AA8" w:rsidRPr="00061952" w:rsidRDefault="00237AA8" w:rsidP="00D332D7">
            <w:pPr>
              <w:tabs>
                <w:tab w:val="left" w:pos="567"/>
              </w:tabs>
              <w:rPr>
                <w:color w:val="000000" w:themeColor="text1"/>
                <w:lang w:val="de-DE"/>
              </w:rPr>
            </w:pPr>
          </w:p>
        </w:tc>
        <w:tc>
          <w:tcPr>
            <w:tcW w:w="4590" w:type="dxa"/>
          </w:tcPr>
          <w:p w14:paraId="0D397452" w14:textId="77777777" w:rsidR="00237AA8" w:rsidRPr="00735273" w:rsidRDefault="00237AA8" w:rsidP="00D332D7">
            <w:pPr>
              <w:tabs>
                <w:tab w:val="left" w:pos="567"/>
              </w:tabs>
              <w:rPr>
                <w:b/>
                <w:snapToGrid w:val="0"/>
                <w:color w:val="000000" w:themeColor="text1"/>
                <w:lang w:val="en-GB"/>
                <w:rPrChange w:id="5838" w:author="Autor">
                  <w:rPr>
                    <w:b/>
                    <w:snapToGrid w:val="0"/>
                    <w:color w:val="000000" w:themeColor="text1"/>
                    <w:lang w:val="de-DE"/>
                  </w:rPr>
                </w:rPrChange>
              </w:rPr>
            </w:pPr>
            <w:r w:rsidRPr="00735273">
              <w:rPr>
                <w:b/>
                <w:snapToGrid w:val="0"/>
                <w:color w:val="000000" w:themeColor="text1"/>
                <w:lang w:val="en-GB"/>
                <w:rPrChange w:id="5839" w:author="Autor">
                  <w:rPr>
                    <w:b/>
                    <w:snapToGrid w:val="0"/>
                    <w:color w:val="000000" w:themeColor="text1"/>
                    <w:lang w:val="de-DE"/>
                  </w:rPr>
                </w:rPrChange>
              </w:rPr>
              <w:t>Norge</w:t>
            </w:r>
          </w:p>
          <w:p w14:paraId="70303591" w14:textId="77777777" w:rsidR="00237AA8" w:rsidRPr="00735273" w:rsidRDefault="00237AA8" w:rsidP="00D332D7">
            <w:pPr>
              <w:tabs>
                <w:tab w:val="left" w:pos="567"/>
              </w:tabs>
              <w:rPr>
                <w:snapToGrid w:val="0"/>
                <w:color w:val="000000" w:themeColor="text1"/>
                <w:lang w:val="en-GB"/>
                <w:rPrChange w:id="5840" w:author="Autor">
                  <w:rPr>
                    <w:snapToGrid w:val="0"/>
                    <w:color w:val="000000" w:themeColor="text1"/>
                    <w:lang w:val="de-DE"/>
                  </w:rPr>
                </w:rPrChange>
              </w:rPr>
            </w:pPr>
            <w:r w:rsidRPr="00735273">
              <w:rPr>
                <w:snapToGrid w:val="0"/>
                <w:color w:val="000000" w:themeColor="text1"/>
                <w:lang w:val="en-GB"/>
                <w:rPrChange w:id="5841" w:author="Autor">
                  <w:rPr>
                    <w:snapToGrid w:val="0"/>
                    <w:color w:val="000000" w:themeColor="text1"/>
                    <w:lang w:val="de-DE"/>
                  </w:rPr>
                </w:rPrChange>
              </w:rPr>
              <w:t>Roche Norge AS</w:t>
            </w:r>
          </w:p>
          <w:p w14:paraId="0483FC55" w14:textId="77777777" w:rsidR="00237AA8" w:rsidRPr="00735273" w:rsidRDefault="00237AA8" w:rsidP="00D332D7">
            <w:pPr>
              <w:tabs>
                <w:tab w:val="left" w:pos="567"/>
              </w:tabs>
              <w:rPr>
                <w:color w:val="000000" w:themeColor="text1"/>
                <w:lang w:val="en-GB"/>
                <w:rPrChange w:id="5842" w:author="Autor">
                  <w:rPr>
                    <w:color w:val="000000" w:themeColor="text1"/>
                    <w:lang w:val="de-DE"/>
                  </w:rPr>
                </w:rPrChange>
              </w:rPr>
            </w:pPr>
            <w:proofErr w:type="spellStart"/>
            <w:r w:rsidRPr="00735273">
              <w:rPr>
                <w:snapToGrid w:val="0"/>
                <w:color w:val="000000" w:themeColor="text1"/>
                <w:lang w:val="en-GB"/>
                <w:rPrChange w:id="5843" w:author="Autor">
                  <w:rPr>
                    <w:snapToGrid w:val="0"/>
                    <w:color w:val="000000" w:themeColor="text1"/>
                    <w:lang w:val="de-DE"/>
                  </w:rPr>
                </w:rPrChange>
              </w:rPr>
              <w:t>Tlf</w:t>
            </w:r>
            <w:proofErr w:type="spellEnd"/>
            <w:r w:rsidRPr="00735273">
              <w:rPr>
                <w:snapToGrid w:val="0"/>
                <w:color w:val="000000" w:themeColor="text1"/>
                <w:lang w:val="en-GB"/>
                <w:rPrChange w:id="5844" w:author="Autor">
                  <w:rPr>
                    <w:snapToGrid w:val="0"/>
                    <w:color w:val="000000" w:themeColor="text1"/>
                    <w:lang w:val="de-DE"/>
                  </w:rPr>
                </w:rPrChange>
              </w:rPr>
              <w:t>: +47 - 22 78 90 00</w:t>
            </w:r>
          </w:p>
          <w:p w14:paraId="5673F7B5" w14:textId="77777777" w:rsidR="00237AA8" w:rsidRPr="00735273" w:rsidRDefault="00237AA8" w:rsidP="00D332D7">
            <w:pPr>
              <w:tabs>
                <w:tab w:val="left" w:pos="567"/>
              </w:tabs>
              <w:rPr>
                <w:color w:val="000000" w:themeColor="text1"/>
                <w:lang w:val="en-GB"/>
                <w:rPrChange w:id="5845" w:author="Autor">
                  <w:rPr>
                    <w:color w:val="000000" w:themeColor="text1"/>
                    <w:lang w:val="de-DE"/>
                  </w:rPr>
                </w:rPrChange>
              </w:rPr>
            </w:pPr>
          </w:p>
        </w:tc>
      </w:tr>
      <w:tr w:rsidR="00983655" w:rsidRPr="00A228A6" w14:paraId="4F589EC8" w14:textId="77777777">
        <w:trPr>
          <w:cantSplit/>
        </w:trPr>
        <w:tc>
          <w:tcPr>
            <w:tcW w:w="4482" w:type="dxa"/>
          </w:tcPr>
          <w:p w14:paraId="320C3A1A" w14:textId="5AD87B12" w:rsidR="00237AA8" w:rsidRPr="002C6035" w:rsidRDefault="00237AA8" w:rsidP="00D332D7">
            <w:pPr>
              <w:tabs>
                <w:tab w:val="left" w:pos="567"/>
              </w:tabs>
              <w:rPr>
                <w:color w:val="000000" w:themeColor="text1"/>
              </w:rPr>
            </w:pPr>
            <w:r w:rsidRPr="00061952">
              <w:rPr>
                <w:b/>
                <w:color w:val="000000" w:themeColor="text1"/>
                <w:lang w:val="de-DE"/>
              </w:rPr>
              <w:t>Ελλάδα</w:t>
            </w:r>
            <w:ins w:id="5846" w:author="Autor">
              <w:r w:rsidR="00B901C6" w:rsidRPr="00735273">
                <w:rPr>
                  <w:b/>
                  <w:color w:val="000000" w:themeColor="text1"/>
                  <w:rPrChange w:id="5847" w:author="Autor">
                    <w:rPr>
                      <w:b/>
                      <w:color w:val="000000" w:themeColor="text1"/>
                      <w:lang w:val="de-DE"/>
                    </w:rPr>
                  </w:rPrChange>
                </w:rPr>
                <w:t>, K</w:t>
              </w:r>
              <w:r w:rsidR="00B901C6" w:rsidRPr="00B901C6">
                <w:rPr>
                  <w:b/>
                  <w:color w:val="000000" w:themeColor="text1"/>
                  <w:lang w:val="de-DE"/>
                </w:rPr>
                <w:t>ύπρος</w:t>
              </w:r>
            </w:ins>
          </w:p>
          <w:p w14:paraId="1A1DD4CF" w14:textId="77777777" w:rsidR="00237AA8" w:rsidRDefault="00237AA8" w:rsidP="00D332D7">
            <w:pPr>
              <w:tabs>
                <w:tab w:val="left" w:pos="567"/>
              </w:tabs>
              <w:rPr>
                <w:ins w:id="5848" w:author="Autor"/>
                <w:color w:val="000000" w:themeColor="text1"/>
              </w:rPr>
            </w:pPr>
            <w:r w:rsidRPr="002C6035">
              <w:rPr>
                <w:color w:val="000000" w:themeColor="text1"/>
              </w:rPr>
              <w:t xml:space="preserve">Roche (Hellas) A.E. </w:t>
            </w:r>
          </w:p>
          <w:p w14:paraId="38876175" w14:textId="5489FEB2" w:rsidR="00B901C6" w:rsidRPr="002C6035" w:rsidRDefault="00B901C6" w:rsidP="00D332D7">
            <w:pPr>
              <w:tabs>
                <w:tab w:val="left" w:pos="567"/>
              </w:tabs>
              <w:rPr>
                <w:color w:val="000000" w:themeColor="text1"/>
              </w:rPr>
            </w:pPr>
            <w:proofErr w:type="spellStart"/>
            <w:ins w:id="5849" w:author="Autor">
              <w:r w:rsidRPr="00B901C6">
                <w:rPr>
                  <w:color w:val="000000" w:themeColor="text1"/>
                </w:rPr>
                <w:t>Ελλάδ</w:t>
              </w:r>
              <w:proofErr w:type="spellEnd"/>
              <w:r w:rsidRPr="00B901C6">
                <w:rPr>
                  <w:color w:val="000000" w:themeColor="text1"/>
                </w:rPr>
                <w:t>α</w:t>
              </w:r>
            </w:ins>
          </w:p>
          <w:p w14:paraId="0579C91E" w14:textId="77777777" w:rsidR="00237AA8" w:rsidRPr="00061952" w:rsidRDefault="00237AA8" w:rsidP="00D332D7">
            <w:pPr>
              <w:tabs>
                <w:tab w:val="left" w:pos="567"/>
              </w:tabs>
              <w:rPr>
                <w:color w:val="000000" w:themeColor="text1"/>
                <w:lang w:val="de-DE"/>
              </w:rPr>
            </w:pPr>
            <w:r w:rsidRPr="00061952">
              <w:rPr>
                <w:color w:val="000000" w:themeColor="text1"/>
                <w:lang w:val="de-DE"/>
              </w:rPr>
              <w:t>Τηλ: +30 210 61 66 100</w:t>
            </w:r>
          </w:p>
          <w:p w14:paraId="2C25350E" w14:textId="77777777" w:rsidR="00237AA8" w:rsidRPr="00061952" w:rsidRDefault="00237AA8" w:rsidP="00D332D7">
            <w:pPr>
              <w:tabs>
                <w:tab w:val="left" w:pos="567"/>
              </w:tabs>
              <w:rPr>
                <w:color w:val="000000" w:themeColor="text1"/>
                <w:lang w:val="de-DE"/>
              </w:rPr>
            </w:pPr>
          </w:p>
        </w:tc>
        <w:tc>
          <w:tcPr>
            <w:tcW w:w="4590" w:type="dxa"/>
          </w:tcPr>
          <w:p w14:paraId="2A71138F" w14:textId="77777777" w:rsidR="00237AA8" w:rsidRPr="00061952" w:rsidRDefault="00237AA8" w:rsidP="00D332D7">
            <w:pPr>
              <w:tabs>
                <w:tab w:val="left" w:pos="567"/>
              </w:tabs>
              <w:rPr>
                <w:color w:val="000000" w:themeColor="text1"/>
                <w:lang w:val="de-DE"/>
              </w:rPr>
            </w:pPr>
            <w:r w:rsidRPr="00061952">
              <w:rPr>
                <w:b/>
                <w:color w:val="000000" w:themeColor="text1"/>
                <w:lang w:val="de-DE"/>
              </w:rPr>
              <w:t>Österreich</w:t>
            </w:r>
          </w:p>
          <w:p w14:paraId="4F0814A3" w14:textId="77777777" w:rsidR="00237AA8" w:rsidRPr="00061952" w:rsidRDefault="00237AA8" w:rsidP="00D332D7">
            <w:pPr>
              <w:tabs>
                <w:tab w:val="left" w:pos="567"/>
              </w:tabs>
              <w:rPr>
                <w:color w:val="000000" w:themeColor="text1"/>
                <w:lang w:val="de-DE"/>
              </w:rPr>
            </w:pPr>
            <w:r w:rsidRPr="00061952">
              <w:rPr>
                <w:color w:val="000000" w:themeColor="text1"/>
                <w:lang w:val="de-DE"/>
              </w:rPr>
              <w:t>Roche Austria GmbH</w:t>
            </w:r>
          </w:p>
          <w:p w14:paraId="040C9A32" w14:textId="77777777" w:rsidR="00237AA8" w:rsidRPr="00061952" w:rsidRDefault="00237AA8" w:rsidP="00D332D7">
            <w:pPr>
              <w:tabs>
                <w:tab w:val="left" w:pos="567"/>
              </w:tabs>
              <w:rPr>
                <w:color w:val="000000" w:themeColor="text1"/>
                <w:lang w:val="de-DE"/>
              </w:rPr>
            </w:pPr>
            <w:r w:rsidRPr="00061952">
              <w:rPr>
                <w:color w:val="000000" w:themeColor="text1"/>
                <w:lang w:val="de-DE"/>
              </w:rPr>
              <w:t>Tel: +43 (0) 1 27739</w:t>
            </w:r>
          </w:p>
          <w:p w14:paraId="72840FA2" w14:textId="77777777" w:rsidR="00237AA8" w:rsidRPr="00061952" w:rsidRDefault="00237AA8" w:rsidP="00D332D7">
            <w:pPr>
              <w:tabs>
                <w:tab w:val="left" w:pos="567"/>
              </w:tabs>
              <w:rPr>
                <w:color w:val="000000" w:themeColor="text1"/>
                <w:lang w:val="de-DE"/>
              </w:rPr>
            </w:pPr>
          </w:p>
        </w:tc>
      </w:tr>
      <w:tr w:rsidR="00983655" w:rsidRPr="00061952" w14:paraId="2CE0C089" w14:textId="77777777">
        <w:trPr>
          <w:cantSplit/>
        </w:trPr>
        <w:tc>
          <w:tcPr>
            <w:tcW w:w="4482" w:type="dxa"/>
          </w:tcPr>
          <w:p w14:paraId="15D02BE9" w14:textId="77777777" w:rsidR="00237AA8" w:rsidRPr="00735273" w:rsidRDefault="00237AA8" w:rsidP="00D332D7">
            <w:pPr>
              <w:tabs>
                <w:tab w:val="left" w:pos="567"/>
              </w:tabs>
              <w:rPr>
                <w:b/>
                <w:color w:val="000000" w:themeColor="text1"/>
                <w:lang w:val="es-ES"/>
                <w:rPrChange w:id="5850" w:author="Autor">
                  <w:rPr>
                    <w:b/>
                    <w:color w:val="000000" w:themeColor="text1"/>
                    <w:lang w:val="de-DE"/>
                  </w:rPr>
                </w:rPrChange>
              </w:rPr>
            </w:pPr>
            <w:r w:rsidRPr="00735273">
              <w:rPr>
                <w:b/>
                <w:color w:val="000000" w:themeColor="text1"/>
                <w:lang w:val="es-ES"/>
                <w:rPrChange w:id="5851" w:author="Autor">
                  <w:rPr>
                    <w:b/>
                    <w:color w:val="000000" w:themeColor="text1"/>
                    <w:lang w:val="de-DE"/>
                  </w:rPr>
                </w:rPrChange>
              </w:rPr>
              <w:t>España</w:t>
            </w:r>
          </w:p>
          <w:p w14:paraId="6E314788" w14:textId="77777777" w:rsidR="00237AA8" w:rsidRPr="00735273" w:rsidRDefault="00237AA8" w:rsidP="00D332D7">
            <w:pPr>
              <w:tabs>
                <w:tab w:val="left" w:pos="567"/>
              </w:tabs>
              <w:rPr>
                <w:color w:val="000000" w:themeColor="text1"/>
                <w:lang w:val="es-ES"/>
                <w:rPrChange w:id="5852" w:author="Autor">
                  <w:rPr>
                    <w:color w:val="000000" w:themeColor="text1"/>
                    <w:lang w:val="de-DE"/>
                  </w:rPr>
                </w:rPrChange>
              </w:rPr>
            </w:pPr>
            <w:r w:rsidRPr="00735273">
              <w:rPr>
                <w:color w:val="000000" w:themeColor="text1"/>
                <w:lang w:val="es-ES"/>
                <w:rPrChange w:id="5853" w:author="Autor">
                  <w:rPr>
                    <w:color w:val="000000" w:themeColor="text1"/>
                    <w:lang w:val="de-DE"/>
                  </w:rPr>
                </w:rPrChange>
              </w:rPr>
              <w:t xml:space="preserve">Roche </w:t>
            </w:r>
            <w:proofErr w:type="spellStart"/>
            <w:r w:rsidRPr="00735273">
              <w:rPr>
                <w:color w:val="000000" w:themeColor="text1"/>
                <w:lang w:val="es-ES"/>
                <w:rPrChange w:id="5854" w:author="Autor">
                  <w:rPr>
                    <w:color w:val="000000" w:themeColor="text1"/>
                    <w:lang w:val="de-DE"/>
                  </w:rPr>
                </w:rPrChange>
              </w:rPr>
              <w:t>Farma</w:t>
            </w:r>
            <w:proofErr w:type="spellEnd"/>
            <w:r w:rsidRPr="00735273">
              <w:rPr>
                <w:color w:val="000000" w:themeColor="text1"/>
                <w:lang w:val="es-ES"/>
                <w:rPrChange w:id="5855" w:author="Autor">
                  <w:rPr>
                    <w:color w:val="000000" w:themeColor="text1"/>
                    <w:lang w:val="de-DE"/>
                  </w:rPr>
                </w:rPrChange>
              </w:rPr>
              <w:t xml:space="preserve"> S.A.</w:t>
            </w:r>
          </w:p>
          <w:p w14:paraId="73922DF4" w14:textId="77777777" w:rsidR="00237AA8" w:rsidRPr="00061952" w:rsidRDefault="00237AA8" w:rsidP="00D332D7">
            <w:pPr>
              <w:tabs>
                <w:tab w:val="left" w:pos="567"/>
              </w:tabs>
              <w:rPr>
                <w:color w:val="000000" w:themeColor="text1"/>
                <w:lang w:val="de-DE"/>
              </w:rPr>
            </w:pPr>
            <w:r w:rsidRPr="00061952">
              <w:rPr>
                <w:color w:val="000000" w:themeColor="text1"/>
                <w:lang w:val="de-DE"/>
              </w:rPr>
              <w:t>Tel: +34 - 91 324 81 00</w:t>
            </w:r>
          </w:p>
          <w:p w14:paraId="49F9EC17" w14:textId="77777777" w:rsidR="00237AA8" w:rsidRPr="00061952" w:rsidRDefault="00237AA8" w:rsidP="00D332D7">
            <w:pPr>
              <w:tabs>
                <w:tab w:val="left" w:pos="567"/>
              </w:tabs>
              <w:rPr>
                <w:color w:val="000000" w:themeColor="text1"/>
                <w:lang w:val="de-DE"/>
              </w:rPr>
            </w:pPr>
          </w:p>
        </w:tc>
        <w:tc>
          <w:tcPr>
            <w:tcW w:w="4590" w:type="dxa"/>
          </w:tcPr>
          <w:p w14:paraId="13E31157" w14:textId="77777777" w:rsidR="00237AA8" w:rsidRPr="002C6035" w:rsidRDefault="00237AA8" w:rsidP="00D332D7">
            <w:pPr>
              <w:tabs>
                <w:tab w:val="left" w:pos="567"/>
              </w:tabs>
              <w:rPr>
                <w:b/>
                <w:color w:val="000000" w:themeColor="text1"/>
                <w:lang w:val="pl-PL"/>
              </w:rPr>
            </w:pPr>
            <w:r w:rsidRPr="002C6035">
              <w:rPr>
                <w:b/>
                <w:color w:val="000000" w:themeColor="text1"/>
                <w:lang w:val="pl-PL"/>
              </w:rPr>
              <w:t>Polska</w:t>
            </w:r>
          </w:p>
          <w:p w14:paraId="091CE810" w14:textId="77777777" w:rsidR="00237AA8" w:rsidRPr="002C6035" w:rsidRDefault="00237AA8" w:rsidP="00D332D7">
            <w:pPr>
              <w:tabs>
                <w:tab w:val="left" w:pos="567"/>
              </w:tabs>
              <w:rPr>
                <w:color w:val="000000" w:themeColor="text1"/>
                <w:lang w:val="pl-PL"/>
              </w:rPr>
            </w:pPr>
            <w:r w:rsidRPr="002C6035">
              <w:rPr>
                <w:color w:val="000000" w:themeColor="text1"/>
                <w:lang w:val="pl-PL"/>
              </w:rPr>
              <w:t>Roche Polska Sp.z o.o.</w:t>
            </w:r>
          </w:p>
          <w:p w14:paraId="34FF5CCB" w14:textId="77777777" w:rsidR="00237AA8" w:rsidRPr="00061952" w:rsidRDefault="00237AA8" w:rsidP="00D332D7">
            <w:pPr>
              <w:tabs>
                <w:tab w:val="left" w:pos="567"/>
              </w:tabs>
              <w:rPr>
                <w:color w:val="000000" w:themeColor="text1"/>
                <w:lang w:val="de-DE"/>
              </w:rPr>
            </w:pPr>
            <w:r w:rsidRPr="00061952">
              <w:rPr>
                <w:color w:val="000000" w:themeColor="text1"/>
                <w:lang w:val="de-DE"/>
              </w:rPr>
              <w:t>Tel: +48 - 22 345 18 88</w:t>
            </w:r>
          </w:p>
          <w:p w14:paraId="4397AD50" w14:textId="77777777" w:rsidR="00237AA8" w:rsidRPr="00061952" w:rsidRDefault="00237AA8" w:rsidP="00D332D7">
            <w:pPr>
              <w:tabs>
                <w:tab w:val="left" w:pos="567"/>
              </w:tabs>
              <w:rPr>
                <w:color w:val="000000" w:themeColor="text1"/>
                <w:lang w:val="de-DE"/>
              </w:rPr>
            </w:pPr>
          </w:p>
        </w:tc>
      </w:tr>
      <w:tr w:rsidR="00983655" w:rsidRPr="00A228A6" w14:paraId="491F85D0" w14:textId="77777777">
        <w:trPr>
          <w:cantSplit/>
        </w:trPr>
        <w:tc>
          <w:tcPr>
            <w:tcW w:w="4482" w:type="dxa"/>
          </w:tcPr>
          <w:p w14:paraId="454725E1" w14:textId="77777777" w:rsidR="00237AA8" w:rsidRPr="00061952" w:rsidRDefault="00237AA8" w:rsidP="00D332D7">
            <w:pPr>
              <w:tabs>
                <w:tab w:val="left" w:pos="567"/>
              </w:tabs>
              <w:rPr>
                <w:color w:val="000000" w:themeColor="text1"/>
                <w:lang w:val="de-DE"/>
              </w:rPr>
            </w:pPr>
            <w:r w:rsidRPr="00061952">
              <w:rPr>
                <w:b/>
                <w:color w:val="000000" w:themeColor="text1"/>
                <w:lang w:val="de-DE"/>
              </w:rPr>
              <w:t>France</w:t>
            </w:r>
          </w:p>
          <w:p w14:paraId="558507F9" w14:textId="77777777" w:rsidR="00237AA8" w:rsidRPr="00061952" w:rsidRDefault="00237AA8" w:rsidP="00D332D7">
            <w:pPr>
              <w:tabs>
                <w:tab w:val="left" w:pos="567"/>
              </w:tabs>
              <w:rPr>
                <w:color w:val="000000" w:themeColor="text1"/>
                <w:lang w:val="de-DE"/>
              </w:rPr>
            </w:pPr>
            <w:r w:rsidRPr="00061952">
              <w:rPr>
                <w:color w:val="000000" w:themeColor="text1"/>
                <w:lang w:val="de-DE"/>
              </w:rPr>
              <w:t>Roche</w:t>
            </w:r>
          </w:p>
          <w:p w14:paraId="6B8FB020" w14:textId="77777777" w:rsidR="00237AA8" w:rsidRPr="00061952" w:rsidRDefault="00237AA8" w:rsidP="00D332D7">
            <w:pPr>
              <w:tabs>
                <w:tab w:val="left" w:pos="567"/>
              </w:tabs>
              <w:rPr>
                <w:color w:val="000000" w:themeColor="text1"/>
                <w:lang w:val="de-DE"/>
              </w:rPr>
            </w:pPr>
            <w:r w:rsidRPr="00061952">
              <w:rPr>
                <w:color w:val="000000" w:themeColor="text1"/>
                <w:lang w:val="de-DE"/>
              </w:rPr>
              <w:t>Tél: +33 (0) 1 47 61 40 00</w:t>
            </w:r>
          </w:p>
          <w:p w14:paraId="02649F35" w14:textId="77777777" w:rsidR="00237AA8" w:rsidRPr="00061952" w:rsidRDefault="00237AA8" w:rsidP="00D332D7">
            <w:pPr>
              <w:tabs>
                <w:tab w:val="left" w:pos="567"/>
              </w:tabs>
              <w:rPr>
                <w:b/>
                <w:color w:val="000000" w:themeColor="text1"/>
                <w:lang w:val="de-DE"/>
              </w:rPr>
            </w:pPr>
          </w:p>
        </w:tc>
        <w:tc>
          <w:tcPr>
            <w:tcW w:w="4590" w:type="dxa"/>
          </w:tcPr>
          <w:p w14:paraId="693C772A" w14:textId="77777777" w:rsidR="00237AA8" w:rsidRPr="002C6035" w:rsidRDefault="00237AA8" w:rsidP="00D332D7">
            <w:pPr>
              <w:tabs>
                <w:tab w:val="left" w:pos="567"/>
              </w:tabs>
              <w:rPr>
                <w:color w:val="000000" w:themeColor="text1"/>
                <w:lang w:val="pt-BR"/>
              </w:rPr>
            </w:pPr>
            <w:r w:rsidRPr="002C6035">
              <w:rPr>
                <w:b/>
                <w:color w:val="000000" w:themeColor="text1"/>
                <w:lang w:val="pt-BR"/>
              </w:rPr>
              <w:t>Portugal</w:t>
            </w:r>
          </w:p>
          <w:p w14:paraId="4FB467F7" w14:textId="77777777" w:rsidR="00237AA8" w:rsidRPr="002C6035" w:rsidRDefault="00237AA8" w:rsidP="00D332D7">
            <w:pPr>
              <w:tabs>
                <w:tab w:val="left" w:pos="567"/>
              </w:tabs>
              <w:rPr>
                <w:color w:val="000000" w:themeColor="text1"/>
                <w:lang w:val="pt-BR"/>
              </w:rPr>
            </w:pPr>
            <w:r w:rsidRPr="002C6035">
              <w:rPr>
                <w:color w:val="000000" w:themeColor="text1"/>
                <w:lang w:val="pt-BR"/>
              </w:rPr>
              <w:t>Roche Farmacêutica Química, Lda</w:t>
            </w:r>
          </w:p>
          <w:p w14:paraId="57055A2D" w14:textId="77777777" w:rsidR="00237AA8" w:rsidRPr="002C6035" w:rsidRDefault="00237AA8" w:rsidP="00D332D7">
            <w:pPr>
              <w:tabs>
                <w:tab w:val="left" w:pos="567"/>
              </w:tabs>
              <w:rPr>
                <w:color w:val="000000" w:themeColor="text1"/>
                <w:lang w:val="pt-BR"/>
              </w:rPr>
            </w:pPr>
            <w:r w:rsidRPr="002C6035">
              <w:rPr>
                <w:color w:val="000000" w:themeColor="text1"/>
                <w:lang w:val="pt-BR"/>
              </w:rPr>
              <w:t>Tel: +351 - 21 425 70 00</w:t>
            </w:r>
          </w:p>
          <w:p w14:paraId="03615C53" w14:textId="77777777" w:rsidR="00237AA8" w:rsidRPr="002C6035" w:rsidRDefault="00237AA8" w:rsidP="00D332D7">
            <w:pPr>
              <w:tabs>
                <w:tab w:val="left" w:pos="567"/>
              </w:tabs>
              <w:rPr>
                <w:b/>
                <w:color w:val="000000" w:themeColor="text1"/>
                <w:lang w:val="pt-BR"/>
              </w:rPr>
            </w:pPr>
          </w:p>
        </w:tc>
      </w:tr>
      <w:tr w:rsidR="00983655" w:rsidRPr="00061952" w14:paraId="09243089" w14:textId="77777777">
        <w:trPr>
          <w:cantSplit/>
        </w:trPr>
        <w:tc>
          <w:tcPr>
            <w:tcW w:w="4482" w:type="dxa"/>
          </w:tcPr>
          <w:p w14:paraId="595D561A" w14:textId="77777777" w:rsidR="00237AA8" w:rsidRPr="002C6035" w:rsidRDefault="00237AA8" w:rsidP="00D332D7">
            <w:pPr>
              <w:tabs>
                <w:tab w:val="left" w:pos="567"/>
              </w:tabs>
              <w:rPr>
                <w:b/>
                <w:color w:val="000000" w:themeColor="text1"/>
                <w:lang w:val="pt-BR"/>
              </w:rPr>
            </w:pPr>
            <w:r w:rsidRPr="002C6035">
              <w:rPr>
                <w:b/>
                <w:color w:val="000000" w:themeColor="text1"/>
                <w:lang w:val="pt-BR"/>
              </w:rPr>
              <w:t>Hrvatska</w:t>
            </w:r>
          </w:p>
          <w:p w14:paraId="6CBCFF9B" w14:textId="77777777" w:rsidR="00237AA8" w:rsidRPr="002C6035" w:rsidRDefault="00237AA8" w:rsidP="00D332D7">
            <w:pPr>
              <w:tabs>
                <w:tab w:val="left" w:pos="567"/>
              </w:tabs>
              <w:rPr>
                <w:color w:val="000000" w:themeColor="text1"/>
                <w:lang w:val="pt-BR"/>
              </w:rPr>
            </w:pPr>
            <w:r w:rsidRPr="002C6035">
              <w:rPr>
                <w:color w:val="000000" w:themeColor="text1"/>
                <w:lang w:val="pt-BR"/>
              </w:rPr>
              <w:t>Roche d.o.o.</w:t>
            </w:r>
          </w:p>
          <w:p w14:paraId="29A6C72F" w14:textId="77777777" w:rsidR="00237AA8" w:rsidRPr="00061952" w:rsidRDefault="00237AA8" w:rsidP="00D332D7">
            <w:pPr>
              <w:tabs>
                <w:tab w:val="left" w:pos="567"/>
              </w:tabs>
              <w:rPr>
                <w:color w:val="000000" w:themeColor="text1"/>
                <w:lang w:val="de-DE"/>
              </w:rPr>
            </w:pPr>
            <w:r w:rsidRPr="00061952">
              <w:rPr>
                <w:color w:val="000000" w:themeColor="text1"/>
                <w:lang w:val="de-DE"/>
              </w:rPr>
              <w:t>Tel: + 385 1 47 22 333</w:t>
            </w:r>
          </w:p>
          <w:p w14:paraId="7E3422DF" w14:textId="77777777" w:rsidR="00237AA8" w:rsidRPr="00061952" w:rsidRDefault="00237AA8" w:rsidP="00D332D7">
            <w:pPr>
              <w:tabs>
                <w:tab w:val="left" w:pos="567"/>
              </w:tabs>
              <w:rPr>
                <w:b/>
                <w:color w:val="000000" w:themeColor="text1"/>
                <w:lang w:val="de-DE"/>
              </w:rPr>
            </w:pPr>
          </w:p>
        </w:tc>
        <w:tc>
          <w:tcPr>
            <w:tcW w:w="4590" w:type="dxa"/>
          </w:tcPr>
          <w:p w14:paraId="312ACC2F" w14:textId="77777777" w:rsidR="00237AA8" w:rsidRPr="002C6035" w:rsidRDefault="00237AA8">
            <w:pPr>
              <w:tabs>
                <w:tab w:val="left" w:pos="-720"/>
                <w:tab w:val="left" w:pos="567"/>
                <w:tab w:val="left" w:pos="4536"/>
              </w:tabs>
              <w:rPr>
                <w:b/>
                <w:color w:val="000000" w:themeColor="text1"/>
                <w:szCs w:val="22"/>
                <w:lang w:val="it-IT"/>
              </w:rPr>
              <w:pPrChange w:id="5856" w:author="Autor">
                <w:pPr>
                  <w:tabs>
                    <w:tab w:val="left" w:pos="-720"/>
                    <w:tab w:val="left" w:pos="567"/>
                    <w:tab w:val="left" w:pos="4536"/>
                  </w:tabs>
                  <w:spacing w:line="260" w:lineRule="exact"/>
                </w:pPr>
              </w:pPrChange>
            </w:pPr>
            <w:r w:rsidRPr="002C6035">
              <w:rPr>
                <w:b/>
                <w:color w:val="000000" w:themeColor="text1"/>
                <w:szCs w:val="22"/>
                <w:lang w:val="it-IT"/>
              </w:rPr>
              <w:t>România</w:t>
            </w:r>
          </w:p>
          <w:p w14:paraId="51E7F4A0" w14:textId="77777777" w:rsidR="00237AA8" w:rsidRPr="002C6035" w:rsidRDefault="00237AA8" w:rsidP="00D332D7">
            <w:pPr>
              <w:tabs>
                <w:tab w:val="left" w:pos="-720"/>
                <w:tab w:val="left" w:pos="4536"/>
              </w:tabs>
              <w:rPr>
                <w:color w:val="000000" w:themeColor="text1"/>
                <w:szCs w:val="22"/>
                <w:lang w:val="it-IT"/>
              </w:rPr>
            </w:pPr>
            <w:r w:rsidRPr="002C6035">
              <w:rPr>
                <w:color w:val="000000" w:themeColor="text1"/>
                <w:szCs w:val="22"/>
                <w:lang w:val="it-IT"/>
              </w:rPr>
              <w:t>Roche România S.R.L.</w:t>
            </w:r>
          </w:p>
          <w:p w14:paraId="4AA077E4" w14:textId="77777777" w:rsidR="00237AA8" w:rsidRPr="00061952" w:rsidRDefault="00237AA8">
            <w:pPr>
              <w:tabs>
                <w:tab w:val="left" w:pos="-720"/>
                <w:tab w:val="left" w:pos="567"/>
                <w:tab w:val="left" w:pos="4536"/>
              </w:tabs>
              <w:rPr>
                <w:b/>
                <w:color w:val="000000" w:themeColor="text1"/>
                <w:szCs w:val="22"/>
                <w:lang w:val="de-DE"/>
              </w:rPr>
              <w:pPrChange w:id="5857" w:author="Autor">
                <w:pPr>
                  <w:tabs>
                    <w:tab w:val="left" w:pos="-720"/>
                    <w:tab w:val="left" w:pos="567"/>
                    <w:tab w:val="left" w:pos="4536"/>
                  </w:tabs>
                  <w:spacing w:line="260" w:lineRule="exact"/>
                </w:pPr>
              </w:pPrChange>
            </w:pPr>
            <w:r w:rsidRPr="00061952">
              <w:rPr>
                <w:color w:val="000000" w:themeColor="text1"/>
                <w:szCs w:val="22"/>
                <w:lang w:val="de-DE"/>
              </w:rPr>
              <w:t>Tel: +40 21 206 47 01</w:t>
            </w:r>
          </w:p>
        </w:tc>
      </w:tr>
      <w:tr w:rsidR="00983655" w:rsidRPr="00061952" w14:paraId="723B136F" w14:textId="77777777">
        <w:trPr>
          <w:cantSplit/>
        </w:trPr>
        <w:tc>
          <w:tcPr>
            <w:tcW w:w="4482" w:type="dxa"/>
          </w:tcPr>
          <w:p w14:paraId="4C66AEEB" w14:textId="56030906" w:rsidR="00237AA8" w:rsidRPr="002C6035" w:rsidRDefault="00237AA8" w:rsidP="00D332D7">
            <w:pPr>
              <w:tabs>
                <w:tab w:val="left" w:pos="567"/>
              </w:tabs>
              <w:rPr>
                <w:b/>
                <w:color w:val="000000" w:themeColor="text1"/>
              </w:rPr>
            </w:pPr>
            <w:r w:rsidRPr="002C6035">
              <w:rPr>
                <w:b/>
                <w:color w:val="000000" w:themeColor="text1"/>
              </w:rPr>
              <w:t>Ireland</w:t>
            </w:r>
            <w:ins w:id="5858" w:author="Autor">
              <w:r w:rsidR="008B32E5">
                <w:rPr>
                  <w:b/>
                  <w:color w:val="000000" w:themeColor="text1"/>
                </w:rPr>
                <w:t>, Malta</w:t>
              </w:r>
            </w:ins>
          </w:p>
          <w:p w14:paraId="1A513B39" w14:textId="77777777" w:rsidR="00237AA8" w:rsidRDefault="00237AA8" w:rsidP="00D332D7">
            <w:pPr>
              <w:tabs>
                <w:tab w:val="left" w:pos="567"/>
              </w:tabs>
              <w:rPr>
                <w:ins w:id="5859" w:author="Autor"/>
                <w:color w:val="000000" w:themeColor="text1"/>
              </w:rPr>
            </w:pPr>
            <w:r w:rsidRPr="002C6035">
              <w:rPr>
                <w:color w:val="000000" w:themeColor="text1"/>
              </w:rPr>
              <w:t>Roche Products (Ireland) Ltd.</w:t>
            </w:r>
          </w:p>
          <w:p w14:paraId="03E15196" w14:textId="690BD973" w:rsidR="009C4A56" w:rsidRPr="002C6035" w:rsidRDefault="009C4A56" w:rsidP="00D332D7">
            <w:pPr>
              <w:tabs>
                <w:tab w:val="left" w:pos="567"/>
              </w:tabs>
              <w:rPr>
                <w:color w:val="000000" w:themeColor="text1"/>
              </w:rPr>
            </w:pPr>
            <w:ins w:id="5860" w:author="Autor">
              <w:r w:rsidRPr="009C4A56">
                <w:rPr>
                  <w:color w:val="000000" w:themeColor="text1"/>
                </w:rPr>
                <w:t>Ireland/L-Irlanda</w:t>
              </w:r>
            </w:ins>
          </w:p>
          <w:p w14:paraId="3959C8FB" w14:textId="77777777" w:rsidR="00237AA8" w:rsidRPr="00061952" w:rsidRDefault="00237AA8" w:rsidP="00D332D7">
            <w:pPr>
              <w:tabs>
                <w:tab w:val="left" w:pos="567"/>
              </w:tabs>
              <w:rPr>
                <w:color w:val="000000" w:themeColor="text1"/>
                <w:lang w:val="de-DE"/>
              </w:rPr>
            </w:pPr>
            <w:r w:rsidRPr="00061952">
              <w:rPr>
                <w:color w:val="000000" w:themeColor="text1"/>
                <w:lang w:val="de-DE"/>
              </w:rPr>
              <w:t>Tel: +353 (0) 1 469 0700</w:t>
            </w:r>
          </w:p>
          <w:p w14:paraId="448025C4" w14:textId="77777777" w:rsidR="00237AA8" w:rsidRPr="00061952" w:rsidRDefault="00237AA8" w:rsidP="00D332D7">
            <w:pPr>
              <w:tabs>
                <w:tab w:val="left" w:pos="567"/>
              </w:tabs>
              <w:rPr>
                <w:color w:val="000000" w:themeColor="text1"/>
                <w:lang w:val="de-DE"/>
              </w:rPr>
            </w:pPr>
          </w:p>
        </w:tc>
        <w:tc>
          <w:tcPr>
            <w:tcW w:w="4590" w:type="dxa"/>
          </w:tcPr>
          <w:p w14:paraId="0335AF37" w14:textId="77777777" w:rsidR="00237AA8" w:rsidRPr="00061952" w:rsidRDefault="00237AA8" w:rsidP="00D332D7">
            <w:pPr>
              <w:tabs>
                <w:tab w:val="left" w:pos="567"/>
              </w:tabs>
              <w:rPr>
                <w:b/>
                <w:color w:val="000000" w:themeColor="text1"/>
                <w:lang w:val="de-DE"/>
              </w:rPr>
            </w:pPr>
            <w:r w:rsidRPr="00061952">
              <w:rPr>
                <w:b/>
                <w:color w:val="000000" w:themeColor="text1"/>
                <w:lang w:val="de-DE"/>
              </w:rPr>
              <w:t>Slovenija</w:t>
            </w:r>
          </w:p>
          <w:p w14:paraId="3D8F90BF" w14:textId="77777777" w:rsidR="00237AA8" w:rsidRPr="00061952" w:rsidRDefault="00237AA8" w:rsidP="00D332D7">
            <w:pPr>
              <w:tabs>
                <w:tab w:val="left" w:pos="567"/>
              </w:tabs>
              <w:rPr>
                <w:color w:val="000000" w:themeColor="text1"/>
                <w:lang w:val="de-DE"/>
              </w:rPr>
            </w:pPr>
            <w:r w:rsidRPr="00061952">
              <w:rPr>
                <w:color w:val="000000" w:themeColor="text1"/>
                <w:lang w:val="de-DE"/>
              </w:rPr>
              <w:t>Roche farmacevtska družba d.o.o.</w:t>
            </w:r>
          </w:p>
          <w:p w14:paraId="47B0B8F8" w14:textId="77777777" w:rsidR="00237AA8" w:rsidRPr="00061952" w:rsidRDefault="00237AA8" w:rsidP="00D332D7">
            <w:pPr>
              <w:tabs>
                <w:tab w:val="left" w:pos="567"/>
              </w:tabs>
              <w:rPr>
                <w:color w:val="000000" w:themeColor="text1"/>
                <w:lang w:val="de-DE"/>
              </w:rPr>
            </w:pPr>
            <w:r w:rsidRPr="00061952">
              <w:rPr>
                <w:color w:val="000000" w:themeColor="text1"/>
                <w:lang w:val="de-DE"/>
              </w:rPr>
              <w:t>Tel: +386 - 1 360 26 00</w:t>
            </w:r>
          </w:p>
          <w:p w14:paraId="61B4DACF" w14:textId="77777777" w:rsidR="00237AA8" w:rsidRPr="00061952" w:rsidRDefault="00237AA8" w:rsidP="00D332D7">
            <w:pPr>
              <w:tabs>
                <w:tab w:val="left" w:pos="567"/>
              </w:tabs>
              <w:rPr>
                <w:color w:val="000000" w:themeColor="text1"/>
                <w:lang w:val="de-DE"/>
              </w:rPr>
            </w:pPr>
          </w:p>
        </w:tc>
      </w:tr>
      <w:tr w:rsidR="00983655" w:rsidRPr="00061952" w14:paraId="231EB1BB" w14:textId="77777777">
        <w:trPr>
          <w:cantSplit/>
        </w:trPr>
        <w:tc>
          <w:tcPr>
            <w:tcW w:w="4482" w:type="dxa"/>
          </w:tcPr>
          <w:p w14:paraId="5F657A2A" w14:textId="77777777" w:rsidR="00237AA8" w:rsidRPr="002C6035" w:rsidRDefault="00237AA8" w:rsidP="00D332D7">
            <w:pPr>
              <w:tabs>
                <w:tab w:val="left" w:pos="567"/>
                <w:tab w:val="left" w:pos="720"/>
              </w:tabs>
              <w:rPr>
                <w:b/>
                <w:snapToGrid w:val="0"/>
                <w:color w:val="000000" w:themeColor="text1"/>
              </w:rPr>
            </w:pPr>
            <w:proofErr w:type="spellStart"/>
            <w:r w:rsidRPr="002C6035">
              <w:rPr>
                <w:b/>
                <w:snapToGrid w:val="0"/>
                <w:color w:val="000000" w:themeColor="text1"/>
              </w:rPr>
              <w:t>Ísland</w:t>
            </w:r>
            <w:proofErr w:type="spellEnd"/>
            <w:r w:rsidRPr="002C6035">
              <w:rPr>
                <w:b/>
                <w:snapToGrid w:val="0"/>
                <w:color w:val="000000" w:themeColor="text1"/>
              </w:rPr>
              <w:t xml:space="preserve"> </w:t>
            </w:r>
          </w:p>
          <w:p w14:paraId="530C8C60" w14:textId="7A257991" w:rsidR="00237AA8" w:rsidRPr="002C6035" w:rsidRDefault="00237AA8" w:rsidP="00D332D7">
            <w:pPr>
              <w:tabs>
                <w:tab w:val="left" w:pos="567"/>
                <w:tab w:val="left" w:pos="720"/>
              </w:tabs>
              <w:rPr>
                <w:snapToGrid w:val="0"/>
                <w:color w:val="000000" w:themeColor="text1"/>
              </w:rPr>
            </w:pPr>
            <w:r w:rsidRPr="002C6035">
              <w:rPr>
                <w:snapToGrid w:val="0"/>
                <w:color w:val="000000" w:themeColor="text1"/>
              </w:rPr>
              <w:t xml:space="preserve">Roche </w:t>
            </w:r>
            <w:r w:rsidR="00874117" w:rsidRPr="002C6035">
              <w:rPr>
                <w:color w:val="000000" w:themeColor="text1"/>
                <w:szCs w:val="22"/>
              </w:rPr>
              <w:t>Pharmaceuticals A/S</w:t>
            </w:r>
          </w:p>
          <w:p w14:paraId="23722707" w14:textId="77777777" w:rsidR="00237AA8" w:rsidRPr="002C6035" w:rsidRDefault="00237AA8" w:rsidP="00D332D7">
            <w:pPr>
              <w:tabs>
                <w:tab w:val="left" w:pos="567"/>
                <w:tab w:val="left" w:pos="720"/>
              </w:tabs>
              <w:rPr>
                <w:snapToGrid w:val="0"/>
                <w:color w:val="000000" w:themeColor="text1"/>
              </w:rPr>
            </w:pPr>
            <w:r w:rsidRPr="002C6035">
              <w:rPr>
                <w:color w:val="000000" w:themeColor="text1"/>
                <w:szCs w:val="22"/>
              </w:rPr>
              <w:t xml:space="preserve">c/o </w:t>
            </w:r>
            <w:proofErr w:type="spellStart"/>
            <w:r w:rsidRPr="002C6035">
              <w:rPr>
                <w:color w:val="000000" w:themeColor="text1"/>
                <w:szCs w:val="22"/>
              </w:rPr>
              <w:t>Icepharma</w:t>
            </w:r>
            <w:proofErr w:type="spellEnd"/>
            <w:r w:rsidRPr="002C6035">
              <w:rPr>
                <w:color w:val="000000" w:themeColor="text1"/>
                <w:szCs w:val="22"/>
              </w:rPr>
              <w:t xml:space="preserve"> hf</w:t>
            </w:r>
          </w:p>
          <w:p w14:paraId="6D4FFD73" w14:textId="77777777" w:rsidR="00237AA8" w:rsidRPr="00061952" w:rsidRDefault="00237AA8" w:rsidP="00D332D7">
            <w:pPr>
              <w:tabs>
                <w:tab w:val="left" w:pos="567"/>
              </w:tabs>
              <w:rPr>
                <w:snapToGrid w:val="0"/>
                <w:color w:val="000000" w:themeColor="text1"/>
                <w:lang w:val="de-DE"/>
              </w:rPr>
            </w:pPr>
            <w:r w:rsidRPr="00061952">
              <w:rPr>
                <w:color w:val="000000" w:themeColor="text1"/>
                <w:lang w:val="de-DE"/>
              </w:rPr>
              <w:t>Sími</w:t>
            </w:r>
            <w:r w:rsidRPr="00061952">
              <w:rPr>
                <w:snapToGrid w:val="0"/>
                <w:color w:val="000000" w:themeColor="text1"/>
                <w:lang w:val="de-DE"/>
              </w:rPr>
              <w:t>: +354 540 8000</w:t>
            </w:r>
          </w:p>
          <w:p w14:paraId="30BB10AD" w14:textId="77777777" w:rsidR="00237AA8" w:rsidRPr="00061952" w:rsidRDefault="00237AA8" w:rsidP="00D332D7">
            <w:pPr>
              <w:tabs>
                <w:tab w:val="left" w:pos="567"/>
                <w:tab w:val="left" w:pos="720"/>
              </w:tabs>
              <w:autoSpaceDE w:val="0"/>
              <w:autoSpaceDN w:val="0"/>
              <w:adjustRightInd w:val="0"/>
              <w:rPr>
                <w:b/>
                <w:color w:val="000000" w:themeColor="text1"/>
                <w:lang w:val="de-DE"/>
              </w:rPr>
            </w:pPr>
          </w:p>
        </w:tc>
        <w:tc>
          <w:tcPr>
            <w:tcW w:w="4590" w:type="dxa"/>
          </w:tcPr>
          <w:p w14:paraId="137B85E8" w14:textId="77777777" w:rsidR="00237AA8" w:rsidRPr="00735273" w:rsidRDefault="00237AA8" w:rsidP="00D332D7">
            <w:pPr>
              <w:tabs>
                <w:tab w:val="left" w:pos="567"/>
              </w:tabs>
              <w:rPr>
                <w:b/>
                <w:color w:val="000000" w:themeColor="text1"/>
                <w:lang w:val="nl-NL"/>
                <w:rPrChange w:id="5861" w:author="Autor">
                  <w:rPr>
                    <w:b/>
                    <w:color w:val="000000" w:themeColor="text1"/>
                    <w:lang w:val="de-DE"/>
                  </w:rPr>
                </w:rPrChange>
              </w:rPr>
            </w:pPr>
            <w:r w:rsidRPr="00735273">
              <w:rPr>
                <w:b/>
                <w:color w:val="000000" w:themeColor="text1"/>
                <w:lang w:val="nl-NL"/>
                <w:rPrChange w:id="5862" w:author="Autor">
                  <w:rPr>
                    <w:b/>
                    <w:color w:val="000000" w:themeColor="text1"/>
                    <w:lang w:val="de-DE"/>
                  </w:rPr>
                </w:rPrChange>
              </w:rPr>
              <w:t xml:space="preserve">Slovenská republika </w:t>
            </w:r>
          </w:p>
          <w:p w14:paraId="04CCCC95" w14:textId="77777777" w:rsidR="00237AA8" w:rsidRPr="00735273" w:rsidRDefault="00237AA8" w:rsidP="00D332D7">
            <w:pPr>
              <w:tabs>
                <w:tab w:val="left" w:pos="567"/>
              </w:tabs>
              <w:rPr>
                <w:color w:val="000000" w:themeColor="text1"/>
                <w:lang w:val="nl-NL"/>
                <w:rPrChange w:id="5863" w:author="Autor">
                  <w:rPr>
                    <w:color w:val="000000" w:themeColor="text1"/>
                    <w:lang w:val="de-DE"/>
                  </w:rPr>
                </w:rPrChange>
              </w:rPr>
            </w:pPr>
            <w:r w:rsidRPr="00735273">
              <w:rPr>
                <w:color w:val="000000" w:themeColor="text1"/>
                <w:lang w:val="nl-NL"/>
                <w:rPrChange w:id="5864" w:author="Autor">
                  <w:rPr>
                    <w:color w:val="000000" w:themeColor="text1"/>
                    <w:lang w:val="de-DE"/>
                  </w:rPr>
                </w:rPrChange>
              </w:rPr>
              <w:t>Roche Slovensko, s.r.o.</w:t>
            </w:r>
          </w:p>
          <w:p w14:paraId="3FD1258E" w14:textId="77777777" w:rsidR="00237AA8" w:rsidRPr="00061952" w:rsidRDefault="00237AA8" w:rsidP="00D332D7">
            <w:pPr>
              <w:tabs>
                <w:tab w:val="left" w:pos="567"/>
              </w:tabs>
              <w:rPr>
                <w:color w:val="000000" w:themeColor="text1"/>
                <w:lang w:val="de-DE"/>
              </w:rPr>
            </w:pPr>
            <w:r w:rsidRPr="00061952">
              <w:rPr>
                <w:color w:val="000000" w:themeColor="text1"/>
                <w:lang w:val="de-DE"/>
              </w:rPr>
              <w:t>Tel: +421 - 2 52638201</w:t>
            </w:r>
          </w:p>
          <w:p w14:paraId="559A7F9E" w14:textId="77777777" w:rsidR="00237AA8" w:rsidRPr="00061952" w:rsidRDefault="00237AA8" w:rsidP="00D332D7">
            <w:pPr>
              <w:tabs>
                <w:tab w:val="left" w:pos="567"/>
              </w:tabs>
              <w:rPr>
                <w:color w:val="000000" w:themeColor="text1"/>
                <w:lang w:val="de-DE"/>
              </w:rPr>
            </w:pPr>
          </w:p>
        </w:tc>
      </w:tr>
      <w:tr w:rsidR="00983655" w:rsidRPr="00A228A6" w14:paraId="42DC537A" w14:textId="77777777">
        <w:trPr>
          <w:cantSplit/>
        </w:trPr>
        <w:tc>
          <w:tcPr>
            <w:tcW w:w="4482" w:type="dxa"/>
          </w:tcPr>
          <w:p w14:paraId="6B952AE6" w14:textId="77777777" w:rsidR="00237AA8" w:rsidRPr="002C6035" w:rsidRDefault="00237AA8" w:rsidP="00D332D7">
            <w:pPr>
              <w:tabs>
                <w:tab w:val="left" w:pos="567"/>
              </w:tabs>
              <w:rPr>
                <w:color w:val="000000" w:themeColor="text1"/>
                <w:lang w:val="it-IT"/>
              </w:rPr>
            </w:pPr>
            <w:r w:rsidRPr="002C6035">
              <w:rPr>
                <w:b/>
                <w:color w:val="000000" w:themeColor="text1"/>
                <w:lang w:val="it-IT"/>
              </w:rPr>
              <w:t>Italia</w:t>
            </w:r>
          </w:p>
          <w:p w14:paraId="549B9CD5" w14:textId="77777777" w:rsidR="00237AA8" w:rsidRPr="002C6035" w:rsidRDefault="00237AA8" w:rsidP="00D332D7">
            <w:pPr>
              <w:tabs>
                <w:tab w:val="left" w:pos="567"/>
              </w:tabs>
              <w:rPr>
                <w:color w:val="000000" w:themeColor="text1"/>
                <w:lang w:val="it-IT"/>
              </w:rPr>
            </w:pPr>
            <w:r w:rsidRPr="002C6035">
              <w:rPr>
                <w:color w:val="000000" w:themeColor="text1"/>
                <w:lang w:val="it-IT"/>
              </w:rPr>
              <w:t>Roche S.p.A.</w:t>
            </w:r>
          </w:p>
          <w:p w14:paraId="70DC8B24" w14:textId="77777777" w:rsidR="00237AA8" w:rsidRPr="00061952" w:rsidRDefault="00237AA8" w:rsidP="00D332D7">
            <w:pPr>
              <w:tabs>
                <w:tab w:val="left" w:pos="567"/>
              </w:tabs>
              <w:rPr>
                <w:b/>
                <w:color w:val="000000" w:themeColor="text1"/>
                <w:lang w:val="de-DE"/>
              </w:rPr>
            </w:pPr>
            <w:r w:rsidRPr="00061952">
              <w:rPr>
                <w:color w:val="000000" w:themeColor="text1"/>
                <w:lang w:val="de-DE"/>
              </w:rPr>
              <w:t>Tel: +39 - 039 2471</w:t>
            </w:r>
          </w:p>
        </w:tc>
        <w:tc>
          <w:tcPr>
            <w:tcW w:w="4590" w:type="dxa"/>
          </w:tcPr>
          <w:p w14:paraId="57D2D645" w14:textId="77777777" w:rsidR="00237AA8" w:rsidRPr="00061952" w:rsidRDefault="00237AA8" w:rsidP="00D332D7">
            <w:pPr>
              <w:tabs>
                <w:tab w:val="left" w:pos="567"/>
              </w:tabs>
              <w:rPr>
                <w:b/>
                <w:color w:val="000000" w:themeColor="text1"/>
                <w:lang w:val="de-DE"/>
              </w:rPr>
            </w:pPr>
            <w:r w:rsidRPr="00061952">
              <w:rPr>
                <w:b/>
                <w:color w:val="000000" w:themeColor="text1"/>
                <w:lang w:val="de-DE"/>
              </w:rPr>
              <w:t>Suomi/Finland</w:t>
            </w:r>
          </w:p>
          <w:p w14:paraId="4E72E803" w14:textId="77777777" w:rsidR="00237AA8" w:rsidRPr="00061952" w:rsidRDefault="00237AA8" w:rsidP="00D332D7">
            <w:pPr>
              <w:tabs>
                <w:tab w:val="left" w:pos="567"/>
              </w:tabs>
              <w:rPr>
                <w:snapToGrid w:val="0"/>
                <w:color w:val="000000" w:themeColor="text1"/>
                <w:lang w:val="de-DE"/>
              </w:rPr>
            </w:pPr>
            <w:r w:rsidRPr="00061952">
              <w:rPr>
                <w:color w:val="000000" w:themeColor="text1"/>
                <w:lang w:val="de-DE"/>
              </w:rPr>
              <w:t>Roche Oy</w:t>
            </w:r>
            <w:r w:rsidRPr="00061952">
              <w:rPr>
                <w:snapToGrid w:val="0"/>
                <w:color w:val="000000" w:themeColor="text1"/>
                <w:lang w:val="de-DE"/>
              </w:rPr>
              <w:t xml:space="preserve"> </w:t>
            </w:r>
          </w:p>
          <w:p w14:paraId="293B97DA" w14:textId="77777777" w:rsidR="00237AA8" w:rsidRPr="00061952" w:rsidRDefault="00237AA8" w:rsidP="00D332D7">
            <w:pPr>
              <w:tabs>
                <w:tab w:val="left" w:pos="567"/>
              </w:tabs>
              <w:rPr>
                <w:color w:val="000000" w:themeColor="text1"/>
                <w:lang w:val="de-DE"/>
              </w:rPr>
            </w:pPr>
            <w:r w:rsidRPr="00061952">
              <w:rPr>
                <w:color w:val="000000" w:themeColor="text1"/>
                <w:lang w:val="de-DE"/>
              </w:rPr>
              <w:t>Puh/Tel: +358 (0) 10 554 500</w:t>
            </w:r>
          </w:p>
          <w:p w14:paraId="6E3D5B16" w14:textId="77777777" w:rsidR="00237AA8" w:rsidRPr="00061952" w:rsidRDefault="00237AA8" w:rsidP="00D332D7">
            <w:pPr>
              <w:tabs>
                <w:tab w:val="left" w:pos="567"/>
              </w:tabs>
              <w:rPr>
                <w:b/>
                <w:color w:val="000000" w:themeColor="text1"/>
                <w:lang w:val="de-DE"/>
              </w:rPr>
            </w:pPr>
          </w:p>
        </w:tc>
      </w:tr>
      <w:tr w:rsidR="00983655" w:rsidRPr="00061952" w14:paraId="2F1626FF" w14:textId="77777777">
        <w:trPr>
          <w:cantSplit/>
        </w:trPr>
        <w:tc>
          <w:tcPr>
            <w:tcW w:w="4482" w:type="dxa"/>
          </w:tcPr>
          <w:p w14:paraId="197B4C29" w14:textId="7369A39F" w:rsidR="00237AA8" w:rsidRPr="00735273" w:rsidDel="008B32E5" w:rsidRDefault="00237AA8" w:rsidP="00D332D7">
            <w:pPr>
              <w:tabs>
                <w:tab w:val="left" w:pos="567"/>
              </w:tabs>
              <w:rPr>
                <w:del w:id="5865" w:author="Autor"/>
                <w:color w:val="000000" w:themeColor="text1"/>
                <w:lang w:val="de-DE"/>
                <w:rPrChange w:id="5866" w:author="Autor">
                  <w:rPr>
                    <w:del w:id="5867" w:author="Autor"/>
                    <w:color w:val="000000" w:themeColor="text1"/>
                  </w:rPr>
                </w:rPrChange>
              </w:rPr>
            </w:pPr>
            <w:del w:id="5868" w:author="Autor">
              <w:r w:rsidRPr="00735273" w:rsidDel="008B32E5">
                <w:rPr>
                  <w:b/>
                  <w:color w:val="000000" w:themeColor="text1"/>
                  <w:lang w:val="de-DE"/>
                  <w:rPrChange w:id="5869" w:author="Autor">
                    <w:rPr>
                      <w:b/>
                      <w:color w:val="000000" w:themeColor="text1"/>
                    </w:rPr>
                  </w:rPrChange>
                </w:rPr>
                <w:delText>K</w:delText>
              </w:r>
              <w:r w:rsidRPr="002C6035" w:rsidDel="008B32E5">
                <w:rPr>
                  <w:b/>
                  <w:color w:val="000000" w:themeColor="text1"/>
                  <w:lang w:val="el-GR"/>
                </w:rPr>
                <w:delText>ύπρος</w:delText>
              </w:r>
              <w:r w:rsidRPr="00735273" w:rsidDel="008B32E5">
                <w:rPr>
                  <w:color w:val="000000" w:themeColor="text1"/>
                  <w:lang w:val="de-DE"/>
                  <w:rPrChange w:id="5870" w:author="Autor">
                    <w:rPr>
                      <w:color w:val="000000" w:themeColor="text1"/>
                    </w:rPr>
                  </w:rPrChange>
                </w:rPr>
                <w:delText xml:space="preserve"> </w:delText>
              </w:r>
            </w:del>
          </w:p>
          <w:p w14:paraId="75F055FB" w14:textId="264681D3" w:rsidR="00E7127C" w:rsidRPr="00735273" w:rsidDel="008B32E5" w:rsidRDefault="00E7127C" w:rsidP="00D332D7">
            <w:pPr>
              <w:pStyle w:val="TableParagraph"/>
              <w:ind w:left="-78" w:right="1321" w:firstLine="78"/>
              <w:rPr>
                <w:del w:id="5871" w:author="Autor"/>
                <w:lang w:val="de-DE"/>
                <w:rPrChange w:id="5872" w:author="Autor">
                  <w:rPr>
                    <w:del w:id="5873" w:author="Autor"/>
                  </w:rPr>
                </w:rPrChange>
              </w:rPr>
            </w:pPr>
            <w:del w:id="5874" w:author="Autor">
              <w:r w:rsidRPr="00735273" w:rsidDel="008B32E5">
                <w:rPr>
                  <w:lang w:val="de-DE"/>
                  <w:rPrChange w:id="5875" w:author="Autor">
                    <w:rPr/>
                  </w:rPrChange>
                </w:rPr>
                <w:delText>Roche (Hellas) A.E.</w:delText>
              </w:r>
            </w:del>
          </w:p>
          <w:p w14:paraId="7A3BCEB0" w14:textId="6C53C417" w:rsidR="00237AA8" w:rsidRPr="00061952" w:rsidDel="008B32E5" w:rsidRDefault="00E7127C" w:rsidP="00D332D7">
            <w:pPr>
              <w:tabs>
                <w:tab w:val="left" w:pos="567"/>
              </w:tabs>
              <w:rPr>
                <w:del w:id="5876" w:author="Autor"/>
                <w:color w:val="000000" w:themeColor="text1"/>
                <w:lang w:val="de-DE"/>
              </w:rPr>
            </w:pPr>
            <w:del w:id="5877" w:author="Autor">
              <w:r w:rsidDel="008B32E5">
                <w:delText>Τηλ</w:delText>
              </w:r>
              <w:r w:rsidRPr="00735273" w:rsidDel="008B32E5">
                <w:rPr>
                  <w:lang w:val="de-DE"/>
                  <w:rPrChange w:id="5878" w:author="Autor">
                    <w:rPr/>
                  </w:rPrChange>
                </w:rPr>
                <w:delText>: +30 210 61 66 100</w:delText>
              </w:r>
            </w:del>
          </w:p>
          <w:p w14:paraId="63753982" w14:textId="77777777" w:rsidR="00237AA8" w:rsidRPr="00061952" w:rsidRDefault="00237AA8" w:rsidP="00D332D7">
            <w:pPr>
              <w:tabs>
                <w:tab w:val="left" w:pos="567"/>
              </w:tabs>
              <w:rPr>
                <w:color w:val="000000" w:themeColor="text1"/>
                <w:lang w:val="de-DE"/>
              </w:rPr>
            </w:pPr>
          </w:p>
        </w:tc>
        <w:tc>
          <w:tcPr>
            <w:tcW w:w="4590" w:type="dxa"/>
          </w:tcPr>
          <w:p w14:paraId="232C2EEF" w14:textId="77777777" w:rsidR="00237AA8" w:rsidRPr="00061952" w:rsidRDefault="00237AA8" w:rsidP="00D332D7">
            <w:pPr>
              <w:tabs>
                <w:tab w:val="left" w:pos="567"/>
              </w:tabs>
              <w:rPr>
                <w:color w:val="000000" w:themeColor="text1"/>
                <w:lang w:val="de-DE"/>
              </w:rPr>
            </w:pPr>
            <w:r w:rsidRPr="00061952">
              <w:rPr>
                <w:b/>
                <w:color w:val="000000" w:themeColor="text1"/>
                <w:lang w:val="de-DE"/>
              </w:rPr>
              <w:t>Sverige</w:t>
            </w:r>
          </w:p>
          <w:p w14:paraId="71114037" w14:textId="77777777" w:rsidR="00237AA8" w:rsidRPr="00061952" w:rsidRDefault="00237AA8" w:rsidP="00D332D7">
            <w:pPr>
              <w:tabs>
                <w:tab w:val="left" w:pos="567"/>
              </w:tabs>
              <w:rPr>
                <w:color w:val="000000" w:themeColor="text1"/>
                <w:lang w:val="de-DE"/>
              </w:rPr>
            </w:pPr>
            <w:r w:rsidRPr="00061952">
              <w:rPr>
                <w:color w:val="000000" w:themeColor="text1"/>
                <w:lang w:val="de-DE"/>
              </w:rPr>
              <w:t>Roche AB</w:t>
            </w:r>
          </w:p>
          <w:p w14:paraId="3DD9836E" w14:textId="77777777" w:rsidR="00237AA8" w:rsidRPr="00061952" w:rsidRDefault="00237AA8" w:rsidP="00D332D7">
            <w:pPr>
              <w:tabs>
                <w:tab w:val="left" w:pos="567"/>
              </w:tabs>
              <w:rPr>
                <w:color w:val="000000" w:themeColor="text1"/>
                <w:lang w:val="de-DE"/>
              </w:rPr>
            </w:pPr>
            <w:r w:rsidRPr="00061952">
              <w:rPr>
                <w:color w:val="000000" w:themeColor="text1"/>
                <w:lang w:val="de-DE"/>
              </w:rPr>
              <w:t>Tel: +46 (0) 8 726 1200</w:t>
            </w:r>
          </w:p>
          <w:p w14:paraId="5C93D9C4" w14:textId="77777777" w:rsidR="00237AA8" w:rsidRPr="00061952" w:rsidRDefault="00237AA8" w:rsidP="00D332D7">
            <w:pPr>
              <w:tabs>
                <w:tab w:val="left" w:pos="567"/>
              </w:tabs>
              <w:rPr>
                <w:color w:val="000000" w:themeColor="text1"/>
                <w:lang w:val="de-DE"/>
              </w:rPr>
            </w:pPr>
          </w:p>
        </w:tc>
      </w:tr>
      <w:tr w:rsidR="00237AA8" w:rsidRPr="00A228A6" w14:paraId="750532D0" w14:textId="77777777">
        <w:trPr>
          <w:cantSplit/>
        </w:trPr>
        <w:tc>
          <w:tcPr>
            <w:tcW w:w="4482" w:type="dxa"/>
          </w:tcPr>
          <w:p w14:paraId="7FE2C299" w14:textId="77777777" w:rsidR="00237AA8" w:rsidRPr="002C6035" w:rsidRDefault="00237AA8" w:rsidP="00D332D7">
            <w:pPr>
              <w:tabs>
                <w:tab w:val="left" w:pos="567"/>
              </w:tabs>
              <w:rPr>
                <w:b/>
                <w:color w:val="000000" w:themeColor="text1"/>
                <w:lang w:val="it-IT"/>
              </w:rPr>
            </w:pPr>
            <w:r w:rsidRPr="002C6035">
              <w:rPr>
                <w:b/>
                <w:color w:val="000000" w:themeColor="text1"/>
                <w:lang w:val="it-IT"/>
              </w:rPr>
              <w:t>Latvija</w:t>
            </w:r>
          </w:p>
          <w:p w14:paraId="3950701A" w14:textId="77777777" w:rsidR="00237AA8" w:rsidRPr="002C6035" w:rsidRDefault="00237AA8" w:rsidP="00D332D7">
            <w:pPr>
              <w:rPr>
                <w:color w:val="000000" w:themeColor="text1"/>
                <w:lang w:val="it-IT"/>
              </w:rPr>
            </w:pPr>
            <w:r w:rsidRPr="002C6035">
              <w:rPr>
                <w:bCs/>
                <w:color w:val="000000" w:themeColor="text1"/>
                <w:lang w:val="it-IT"/>
              </w:rPr>
              <w:t>Roche Latvija SIA</w:t>
            </w:r>
          </w:p>
          <w:p w14:paraId="5DE96D7C" w14:textId="77777777" w:rsidR="00237AA8" w:rsidRPr="002C6035" w:rsidRDefault="00237AA8" w:rsidP="00D332D7">
            <w:pPr>
              <w:rPr>
                <w:color w:val="000000" w:themeColor="text1"/>
                <w:lang w:val="it-IT"/>
              </w:rPr>
            </w:pPr>
            <w:r w:rsidRPr="002C6035">
              <w:rPr>
                <w:color w:val="000000" w:themeColor="text1"/>
                <w:lang w:val="it-IT"/>
              </w:rPr>
              <w:t>Tel: +371 - 6 039831</w:t>
            </w:r>
          </w:p>
          <w:p w14:paraId="5F1A184B" w14:textId="77777777" w:rsidR="00237AA8" w:rsidRPr="002C6035" w:rsidRDefault="00237AA8" w:rsidP="00D332D7">
            <w:pPr>
              <w:tabs>
                <w:tab w:val="left" w:pos="567"/>
              </w:tabs>
              <w:rPr>
                <w:b/>
                <w:color w:val="000000" w:themeColor="text1"/>
                <w:lang w:val="it-IT"/>
              </w:rPr>
            </w:pPr>
          </w:p>
        </w:tc>
        <w:tc>
          <w:tcPr>
            <w:tcW w:w="4590" w:type="dxa"/>
          </w:tcPr>
          <w:p w14:paraId="0722E4D1" w14:textId="55795B0A" w:rsidR="00237AA8" w:rsidRPr="00735273" w:rsidDel="008B32E5" w:rsidRDefault="00237AA8" w:rsidP="00D332D7">
            <w:pPr>
              <w:tabs>
                <w:tab w:val="left" w:pos="567"/>
              </w:tabs>
              <w:rPr>
                <w:del w:id="5879" w:author="Autor"/>
                <w:b/>
                <w:color w:val="000000" w:themeColor="text1"/>
                <w:lang w:val="it-IT"/>
                <w:rPrChange w:id="5880" w:author="Autor">
                  <w:rPr>
                    <w:del w:id="5881" w:author="Autor"/>
                    <w:b/>
                    <w:color w:val="000000" w:themeColor="text1"/>
                  </w:rPr>
                </w:rPrChange>
              </w:rPr>
            </w:pPr>
            <w:del w:id="5882" w:author="Autor">
              <w:r w:rsidRPr="00735273" w:rsidDel="008B32E5">
                <w:rPr>
                  <w:b/>
                  <w:color w:val="000000" w:themeColor="text1"/>
                  <w:lang w:val="it-IT"/>
                  <w:rPrChange w:id="5883" w:author="Autor">
                    <w:rPr>
                      <w:b/>
                      <w:color w:val="000000" w:themeColor="text1"/>
                    </w:rPr>
                  </w:rPrChange>
                </w:rPr>
                <w:delText>United Kingdom</w:delText>
              </w:r>
              <w:r w:rsidR="001B58E5" w:rsidRPr="00735273" w:rsidDel="008B32E5">
                <w:rPr>
                  <w:b/>
                  <w:color w:val="000000" w:themeColor="text1"/>
                  <w:lang w:val="it-IT"/>
                  <w:rPrChange w:id="5884" w:author="Autor">
                    <w:rPr>
                      <w:b/>
                      <w:color w:val="000000" w:themeColor="text1"/>
                    </w:rPr>
                  </w:rPrChange>
                </w:rPr>
                <w:delText xml:space="preserve"> (</w:delText>
              </w:r>
              <w:r w:rsidR="00C24C90" w:rsidRPr="00735273" w:rsidDel="008B32E5">
                <w:rPr>
                  <w:b/>
                  <w:color w:val="000000" w:themeColor="text1"/>
                  <w:lang w:val="it-IT"/>
                  <w:rPrChange w:id="5885" w:author="Autor">
                    <w:rPr>
                      <w:b/>
                      <w:color w:val="000000" w:themeColor="text1"/>
                    </w:rPr>
                  </w:rPrChange>
                </w:rPr>
                <w:delText>Northern Ireland</w:delText>
              </w:r>
              <w:r w:rsidR="001B58E5" w:rsidRPr="00735273" w:rsidDel="008B32E5">
                <w:rPr>
                  <w:b/>
                  <w:color w:val="000000" w:themeColor="text1"/>
                  <w:lang w:val="it-IT"/>
                  <w:rPrChange w:id="5886" w:author="Autor">
                    <w:rPr>
                      <w:b/>
                      <w:color w:val="000000" w:themeColor="text1"/>
                    </w:rPr>
                  </w:rPrChange>
                </w:rPr>
                <w:delText>)</w:delText>
              </w:r>
            </w:del>
          </w:p>
          <w:p w14:paraId="60B0EB28" w14:textId="08CAF7BF" w:rsidR="00237AA8" w:rsidRPr="00735273" w:rsidDel="008B32E5" w:rsidRDefault="00237AA8" w:rsidP="00D332D7">
            <w:pPr>
              <w:tabs>
                <w:tab w:val="left" w:pos="567"/>
              </w:tabs>
              <w:rPr>
                <w:del w:id="5887" w:author="Autor"/>
                <w:color w:val="000000" w:themeColor="text1"/>
                <w:lang w:val="it-IT"/>
                <w:rPrChange w:id="5888" w:author="Autor">
                  <w:rPr>
                    <w:del w:id="5889" w:author="Autor"/>
                    <w:color w:val="000000" w:themeColor="text1"/>
                  </w:rPr>
                </w:rPrChange>
              </w:rPr>
            </w:pPr>
            <w:del w:id="5890" w:author="Autor">
              <w:r w:rsidRPr="00735273" w:rsidDel="008B32E5">
                <w:rPr>
                  <w:color w:val="000000" w:themeColor="text1"/>
                  <w:lang w:val="it-IT"/>
                  <w:rPrChange w:id="5891" w:author="Autor">
                    <w:rPr>
                      <w:color w:val="000000" w:themeColor="text1"/>
                    </w:rPr>
                  </w:rPrChange>
                </w:rPr>
                <w:delText xml:space="preserve">Roche Products </w:delText>
              </w:r>
              <w:r w:rsidR="00C24C90" w:rsidRPr="00735273" w:rsidDel="008B32E5">
                <w:rPr>
                  <w:color w:val="000000" w:themeColor="text1"/>
                  <w:lang w:val="it-IT"/>
                  <w:rPrChange w:id="5892" w:author="Autor">
                    <w:rPr>
                      <w:color w:val="000000" w:themeColor="text1"/>
                    </w:rPr>
                  </w:rPrChange>
                </w:rPr>
                <w:delText xml:space="preserve">(Ireland) </w:delText>
              </w:r>
              <w:r w:rsidRPr="00735273" w:rsidDel="008B32E5">
                <w:rPr>
                  <w:color w:val="000000" w:themeColor="text1"/>
                  <w:lang w:val="it-IT"/>
                  <w:rPrChange w:id="5893" w:author="Autor">
                    <w:rPr>
                      <w:color w:val="000000" w:themeColor="text1"/>
                    </w:rPr>
                  </w:rPrChange>
                </w:rPr>
                <w:delText>Ltd.</w:delText>
              </w:r>
            </w:del>
          </w:p>
          <w:p w14:paraId="7E3A5770" w14:textId="2483C3EA" w:rsidR="00237AA8" w:rsidRPr="00735273" w:rsidDel="008B32E5" w:rsidRDefault="00237AA8" w:rsidP="00D332D7">
            <w:pPr>
              <w:tabs>
                <w:tab w:val="left" w:pos="567"/>
              </w:tabs>
              <w:rPr>
                <w:del w:id="5894" w:author="Autor"/>
                <w:color w:val="000000" w:themeColor="text1"/>
                <w:lang w:val="it-IT"/>
                <w:rPrChange w:id="5895" w:author="Autor">
                  <w:rPr>
                    <w:del w:id="5896" w:author="Autor"/>
                    <w:color w:val="000000" w:themeColor="text1"/>
                    <w:lang w:val="de-DE"/>
                  </w:rPr>
                </w:rPrChange>
              </w:rPr>
            </w:pPr>
            <w:del w:id="5897" w:author="Autor">
              <w:r w:rsidRPr="00735273" w:rsidDel="008B32E5">
                <w:rPr>
                  <w:color w:val="000000" w:themeColor="text1"/>
                  <w:lang w:val="it-IT"/>
                  <w:rPrChange w:id="5898" w:author="Autor">
                    <w:rPr>
                      <w:color w:val="000000" w:themeColor="text1"/>
                      <w:lang w:val="de-DE"/>
                    </w:rPr>
                  </w:rPrChange>
                </w:rPr>
                <w:delText>Tel: +44 (0) 1707 366000</w:delText>
              </w:r>
            </w:del>
          </w:p>
          <w:p w14:paraId="1F3951D6" w14:textId="77777777" w:rsidR="00237AA8" w:rsidRPr="00735273" w:rsidRDefault="00237AA8" w:rsidP="00D332D7">
            <w:pPr>
              <w:tabs>
                <w:tab w:val="left" w:pos="567"/>
              </w:tabs>
              <w:rPr>
                <w:color w:val="000000" w:themeColor="text1"/>
                <w:lang w:val="it-IT"/>
                <w:rPrChange w:id="5899" w:author="Autor">
                  <w:rPr>
                    <w:color w:val="000000" w:themeColor="text1"/>
                    <w:lang w:val="de-DE"/>
                  </w:rPr>
                </w:rPrChange>
              </w:rPr>
            </w:pPr>
          </w:p>
        </w:tc>
      </w:tr>
    </w:tbl>
    <w:p w14:paraId="637B5EFB" w14:textId="77777777" w:rsidR="00237AA8" w:rsidRPr="00735273" w:rsidRDefault="00237AA8" w:rsidP="00D332D7">
      <w:pPr>
        <w:keepNext/>
        <w:keepLines/>
        <w:rPr>
          <w:color w:val="000000" w:themeColor="text1"/>
          <w:lang w:val="it-IT"/>
          <w:rPrChange w:id="5900" w:author="Autor">
            <w:rPr>
              <w:color w:val="000000" w:themeColor="text1"/>
              <w:lang w:val="de-DE"/>
            </w:rPr>
          </w:rPrChange>
        </w:rPr>
      </w:pPr>
    </w:p>
    <w:p w14:paraId="0EF7A21F" w14:textId="77777777" w:rsidR="00237AA8" w:rsidRPr="00061952" w:rsidRDefault="00237AA8" w:rsidP="00D332D7">
      <w:pPr>
        <w:keepNext/>
        <w:keepLines/>
        <w:numPr>
          <w:ilvl w:val="12"/>
          <w:numId w:val="0"/>
        </w:numPr>
        <w:ind w:right="-2"/>
        <w:rPr>
          <w:b/>
          <w:bCs/>
          <w:color w:val="000000" w:themeColor="text1"/>
          <w:lang w:val="de-DE"/>
        </w:rPr>
      </w:pPr>
      <w:r w:rsidRPr="00061952">
        <w:rPr>
          <w:b/>
          <w:bCs/>
          <w:color w:val="000000" w:themeColor="text1"/>
          <w:lang w:val="de-DE"/>
        </w:rPr>
        <w:t>Diese Packungsbeilage wurde zuletzt überarbeitet im</w:t>
      </w:r>
    </w:p>
    <w:p w14:paraId="4D13380F" w14:textId="77777777" w:rsidR="00237AA8" w:rsidRPr="00061952" w:rsidRDefault="00237AA8" w:rsidP="00D332D7">
      <w:pPr>
        <w:keepNext/>
        <w:keepLines/>
        <w:numPr>
          <w:ilvl w:val="12"/>
          <w:numId w:val="0"/>
        </w:numPr>
        <w:ind w:right="-2"/>
        <w:rPr>
          <w:b/>
          <w:color w:val="000000" w:themeColor="text1"/>
          <w:lang w:val="de-DE"/>
        </w:rPr>
      </w:pPr>
    </w:p>
    <w:p w14:paraId="755A6526" w14:textId="77777777" w:rsidR="00237AA8" w:rsidRPr="00061952" w:rsidRDefault="00237AA8" w:rsidP="00D332D7">
      <w:pPr>
        <w:keepNext/>
        <w:keepLines/>
        <w:numPr>
          <w:ilvl w:val="12"/>
          <w:numId w:val="0"/>
        </w:numPr>
        <w:ind w:right="-2"/>
        <w:rPr>
          <w:b/>
          <w:color w:val="000000" w:themeColor="text1"/>
          <w:lang w:val="de-DE"/>
        </w:rPr>
      </w:pPr>
      <w:r w:rsidRPr="00061952">
        <w:rPr>
          <w:b/>
          <w:color w:val="000000" w:themeColor="text1"/>
          <w:lang w:val="de-DE"/>
        </w:rPr>
        <w:t>Weitere Informationsquellen</w:t>
      </w:r>
    </w:p>
    <w:p w14:paraId="27E74A82" w14:textId="77777777" w:rsidR="00237AA8" w:rsidRPr="00061952" w:rsidRDefault="00237AA8" w:rsidP="00D332D7">
      <w:pPr>
        <w:keepNext/>
        <w:keepLines/>
        <w:numPr>
          <w:ilvl w:val="12"/>
          <w:numId w:val="0"/>
        </w:numPr>
        <w:ind w:right="-2"/>
        <w:rPr>
          <w:iCs/>
          <w:color w:val="000000" w:themeColor="text1"/>
          <w:szCs w:val="22"/>
          <w:lang w:val="de-DE"/>
        </w:rPr>
      </w:pPr>
    </w:p>
    <w:p w14:paraId="6F221FAF" w14:textId="472B007D" w:rsidR="00237AA8" w:rsidRPr="00061952" w:rsidRDefault="00237AA8" w:rsidP="00D332D7">
      <w:pPr>
        <w:keepNext/>
        <w:keepLines/>
        <w:numPr>
          <w:ilvl w:val="12"/>
          <w:numId w:val="0"/>
        </w:numPr>
        <w:ind w:right="-2"/>
        <w:rPr>
          <w:color w:val="000000" w:themeColor="text1"/>
          <w:szCs w:val="22"/>
          <w:lang w:val="de-DE"/>
        </w:rPr>
      </w:pPr>
      <w:r w:rsidRPr="00061952">
        <w:rPr>
          <w:color w:val="000000" w:themeColor="text1"/>
          <w:lang w:val="de-DE"/>
        </w:rPr>
        <w:t xml:space="preserve">Ausführliche Informationen zu diesem Arzneimittel sind auf den Internetseiten der Europäischen Arzneimittel-Agentur </w:t>
      </w:r>
      <w:r w:rsidR="00970A0B">
        <w:fldChar w:fldCharType="begin"/>
      </w:r>
      <w:r w:rsidR="00970A0B" w:rsidRPr="00735273">
        <w:rPr>
          <w:lang w:val="de-DE"/>
          <w:rPrChange w:id="5901" w:author="Autor">
            <w:rPr/>
          </w:rPrChange>
        </w:rPr>
        <w:instrText>HYPERLINK "https://www.ema.europa.eu/"</w:instrText>
      </w:r>
      <w:r w:rsidR="00970A0B">
        <w:fldChar w:fldCharType="separate"/>
      </w:r>
      <w:r w:rsidR="00970A0B" w:rsidRPr="002C6035">
        <w:rPr>
          <w:rStyle w:val="Hyperlink"/>
          <w:lang w:val="de-DE"/>
        </w:rPr>
        <w:t>https://www.ema.europa.eu</w:t>
      </w:r>
      <w:r w:rsidR="00970A0B" w:rsidRPr="002C6035">
        <w:rPr>
          <w:rStyle w:val="Hyperlink"/>
          <w:szCs w:val="24"/>
          <w:lang w:val="de-DE"/>
        </w:rPr>
        <w:t>/</w:t>
      </w:r>
      <w:r w:rsidR="00970A0B">
        <w:fldChar w:fldCharType="end"/>
      </w:r>
      <w:r w:rsidRPr="00061952">
        <w:rPr>
          <w:color w:val="000000" w:themeColor="text1"/>
          <w:lang w:val="de-DE"/>
        </w:rPr>
        <w:t xml:space="preserve"> verfügbar.</w:t>
      </w:r>
    </w:p>
    <w:p w14:paraId="0B268133" w14:textId="77777777" w:rsidR="00237AA8" w:rsidRPr="00061952" w:rsidRDefault="00237AA8" w:rsidP="00D332D7">
      <w:pPr>
        <w:numPr>
          <w:ilvl w:val="12"/>
          <w:numId w:val="0"/>
        </w:numPr>
        <w:ind w:right="-2"/>
        <w:rPr>
          <w:color w:val="000000" w:themeColor="text1"/>
          <w:szCs w:val="22"/>
          <w:lang w:val="de-DE"/>
        </w:rPr>
      </w:pPr>
    </w:p>
    <w:p w14:paraId="5F37487C" w14:textId="77777777" w:rsidR="00237AA8" w:rsidRPr="00061952" w:rsidRDefault="00237AA8" w:rsidP="00D332D7">
      <w:pPr>
        <w:numPr>
          <w:ilvl w:val="12"/>
          <w:numId w:val="0"/>
        </w:numPr>
        <w:ind w:right="-2"/>
        <w:rPr>
          <w:b/>
          <w:color w:val="000000" w:themeColor="text1"/>
          <w:lang w:val="de-DE"/>
        </w:rPr>
      </w:pPr>
      <w:r w:rsidRPr="00061952">
        <w:rPr>
          <w:color w:val="000000" w:themeColor="text1"/>
          <w:lang w:val="de-DE"/>
        </w:rPr>
        <w:t>Diese Packungsbeilage ist auf den Internetseiten der Europäischen Arzneimittel-Agentur in allen EU-Amtssprachen verfügbar.</w:t>
      </w:r>
    </w:p>
    <w:p w14:paraId="66E49769" w14:textId="77777777" w:rsidR="00237AA8" w:rsidRPr="00061952" w:rsidRDefault="00237AA8" w:rsidP="00D332D7">
      <w:pPr>
        <w:numPr>
          <w:ilvl w:val="12"/>
          <w:numId w:val="0"/>
        </w:numPr>
        <w:ind w:right="-2"/>
        <w:rPr>
          <w:b/>
          <w:color w:val="000000" w:themeColor="text1"/>
          <w:lang w:val="de-DE"/>
        </w:rPr>
      </w:pPr>
    </w:p>
    <w:p w14:paraId="6A91733B" w14:textId="77777777" w:rsidR="00237AA8" w:rsidRPr="00061952" w:rsidRDefault="00237AA8" w:rsidP="00D332D7">
      <w:pPr>
        <w:jc w:val="center"/>
        <w:rPr>
          <w:b/>
          <w:color w:val="000000" w:themeColor="text1"/>
          <w:szCs w:val="24"/>
          <w:lang w:val="de-DE"/>
        </w:rPr>
      </w:pPr>
      <w:r w:rsidRPr="00061952">
        <w:rPr>
          <w:b/>
          <w:color w:val="000000" w:themeColor="text1"/>
          <w:lang w:val="de-DE"/>
        </w:rPr>
        <w:br w:type="page"/>
        <w:t xml:space="preserve">Gebrauchsinformation: Information für </w:t>
      </w:r>
      <w:r w:rsidRPr="00061952">
        <w:rPr>
          <w:b/>
          <w:color w:val="000000" w:themeColor="text1"/>
          <w:szCs w:val="24"/>
          <w:lang w:val="de-DE"/>
        </w:rPr>
        <w:t>Patienten</w:t>
      </w:r>
    </w:p>
    <w:p w14:paraId="68FE8156" w14:textId="77777777" w:rsidR="00237AA8" w:rsidRPr="00061952" w:rsidRDefault="00237AA8" w:rsidP="00D332D7">
      <w:pPr>
        <w:jc w:val="center"/>
        <w:rPr>
          <w:i/>
          <w:color w:val="000000" w:themeColor="text1"/>
          <w:lang w:val="de-DE"/>
        </w:rPr>
      </w:pPr>
    </w:p>
    <w:p w14:paraId="06B4B775" w14:textId="3C157AAC" w:rsidR="00237AA8" w:rsidRPr="00061952" w:rsidRDefault="00237AA8" w:rsidP="00D332D7">
      <w:pPr>
        <w:jc w:val="center"/>
        <w:rPr>
          <w:b/>
          <w:color w:val="000000" w:themeColor="text1"/>
          <w:lang w:val="de-DE"/>
        </w:rPr>
      </w:pPr>
      <w:r w:rsidRPr="00061952">
        <w:rPr>
          <w:b/>
          <w:color w:val="000000" w:themeColor="text1"/>
          <w:lang w:val="de-DE"/>
        </w:rPr>
        <w:t>MabThera 1</w:t>
      </w:r>
      <w:r w:rsidR="00385FAE">
        <w:rPr>
          <w:b/>
          <w:color w:val="000000" w:themeColor="text1"/>
          <w:lang w:val="de-DE"/>
        </w:rPr>
        <w:t> </w:t>
      </w:r>
      <w:r w:rsidRPr="00061952">
        <w:rPr>
          <w:b/>
          <w:color w:val="000000" w:themeColor="text1"/>
          <w:lang w:val="de-DE"/>
        </w:rPr>
        <w:t xml:space="preserve">400 mg </w:t>
      </w:r>
      <w:r w:rsidRPr="00061952">
        <w:rPr>
          <w:b/>
          <w:bCs/>
          <w:color w:val="000000" w:themeColor="text1"/>
          <w:lang w:val="de-DE"/>
        </w:rPr>
        <w:t>Lösung zur subkutanen Injektion</w:t>
      </w:r>
    </w:p>
    <w:p w14:paraId="5DEEB69A" w14:textId="77777777" w:rsidR="00237AA8" w:rsidRPr="00061952" w:rsidRDefault="00237AA8" w:rsidP="00D332D7">
      <w:pPr>
        <w:jc w:val="center"/>
        <w:rPr>
          <w:color w:val="000000" w:themeColor="text1"/>
          <w:lang w:val="de-DE"/>
        </w:rPr>
      </w:pPr>
      <w:r w:rsidRPr="00061952">
        <w:rPr>
          <w:color w:val="000000" w:themeColor="text1"/>
          <w:lang w:val="de-DE"/>
        </w:rPr>
        <w:t>Rituximab</w:t>
      </w:r>
    </w:p>
    <w:p w14:paraId="29E02D81" w14:textId="77777777" w:rsidR="00237AA8" w:rsidRPr="00061952" w:rsidRDefault="00237AA8" w:rsidP="00D332D7">
      <w:pPr>
        <w:rPr>
          <w:color w:val="000000" w:themeColor="text1"/>
          <w:lang w:val="de-DE"/>
        </w:rPr>
      </w:pPr>
    </w:p>
    <w:p w14:paraId="183E757F" w14:textId="09DF5568" w:rsidR="00237AA8" w:rsidDel="001D76F0" w:rsidRDefault="00237AA8" w:rsidP="00D332D7">
      <w:pPr>
        <w:ind w:right="-2"/>
        <w:rPr>
          <w:ins w:id="5902" w:author="Autor"/>
          <w:del w:id="5903" w:author="Autor"/>
          <w:b/>
          <w:color w:val="000000" w:themeColor="text1"/>
          <w:lang w:val="de-DE"/>
        </w:rPr>
      </w:pPr>
      <w:r w:rsidRPr="00061952">
        <w:rPr>
          <w:b/>
          <w:color w:val="000000" w:themeColor="text1"/>
          <w:lang w:val="de-DE"/>
        </w:rPr>
        <w:t>Lesen Sie die gesamte Packungsbeilage sorgfältig durch, bevor Sie mit der Anwendung dieses Arzneimittels beginnen, denn sie enthält wichtige Informationen.</w:t>
      </w:r>
    </w:p>
    <w:p w14:paraId="1397E087" w14:textId="77777777" w:rsidR="009D1D0D" w:rsidRPr="00061952" w:rsidRDefault="009D1D0D" w:rsidP="00D332D7">
      <w:pPr>
        <w:ind w:right="-2"/>
        <w:rPr>
          <w:b/>
          <w:color w:val="000000" w:themeColor="text1"/>
          <w:lang w:val="de-DE"/>
        </w:rPr>
      </w:pPr>
    </w:p>
    <w:p w14:paraId="2F2E557D" w14:textId="667035A1" w:rsidR="00237AA8" w:rsidRPr="00735273" w:rsidRDefault="00237AA8">
      <w:pPr>
        <w:pStyle w:val="ListParagraph"/>
        <w:numPr>
          <w:ilvl w:val="0"/>
          <w:numId w:val="101"/>
        </w:numPr>
        <w:ind w:left="567" w:hanging="567"/>
        <w:rPr>
          <w:color w:val="000000" w:themeColor="text1"/>
          <w:szCs w:val="22"/>
          <w:rPrChange w:id="5904" w:author="Autor">
            <w:rPr/>
          </w:rPrChange>
        </w:rPr>
        <w:pPrChange w:id="5905" w:author="Autor">
          <w:pPr>
            <w:ind w:left="868" w:hanging="644"/>
          </w:pPr>
        </w:pPrChange>
      </w:pPr>
      <w:del w:id="5906" w:author="Autor">
        <w:r w:rsidRPr="00735273" w:rsidDel="009B718E">
          <w:rPr>
            <w:rFonts w:ascii="Times New Roman" w:hAnsi="Times New Roman"/>
            <w:b/>
            <w:sz w:val="22"/>
            <w:szCs w:val="22"/>
            <w:rPrChange w:id="5907" w:author="Autor">
              <w:rPr>
                <w:b/>
                <w:szCs w:val="22"/>
              </w:rPr>
            </w:rPrChange>
          </w:rPr>
          <w:sym w:font="Symbol" w:char="F0B7"/>
        </w:r>
        <w:r w:rsidRPr="00735273" w:rsidDel="009B718E">
          <w:rPr>
            <w:rFonts w:ascii="Times New Roman" w:hAnsi="Times New Roman"/>
            <w:color w:val="000000" w:themeColor="text1"/>
            <w:sz w:val="22"/>
            <w:szCs w:val="22"/>
            <w:rPrChange w:id="5908" w:author="Autor">
              <w:rPr/>
            </w:rPrChange>
          </w:rPr>
          <w:tab/>
        </w:r>
      </w:del>
      <w:r w:rsidRPr="00735273">
        <w:rPr>
          <w:rFonts w:ascii="Times New Roman" w:hAnsi="Times New Roman"/>
          <w:color w:val="000000" w:themeColor="text1"/>
          <w:sz w:val="22"/>
          <w:szCs w:val="22"/>
          <w:rPrChange w:id="5909" w:author="Autor">
            <w:rPr/>
          </w:rPrChange>
        </w:rPr>
        <w:t>Heben Sie die Packungsbeilage auf. Vielleicht möchten Sie diese später nochmals lesen.</w:t>
      </w:r>
    </w:p>
    <w:p w14:paraId="1F9279C6" w14:textId="03AAD2E7" w:rsidR="00237AA8" w:rsidRPr="00735273" w:rsidRDefault="00237AA8">
      <w:pPr>
        <w:pStyle w:val="ListParagraph"/>
        <w:numPr>
          <w:ilvl w:val="0"/>
          <w:numId w:val="101"/>
        </w:numPr>
        <w:ind w:left="567" w:hanging="567"/>
        <w:rPr>
          <w:color w:val="000000" w:themeColor="text1"/>
          <w:szCs w:val="22"/>
          <w:rPrChange w:id="5910" w:author="Autor">
            <w:rPr/>
          </w:rPrChange>
        </w:rPr>
        <w:pPrChange w:id="5911" w:author="Autor">
          <w:pPr>
            <w:ind w:left="868" w:hanging="644"/>
          </w:pPr>
        </w:pPrChange>
      </w:pPr>
      <w:del w:id="5912" w:author="Autor">
        <w:r w:rsidRPr="00735273" w:rsidDel="009B718E">
          <w:rPr>
            <w:rFonts w:ascii="Times New Roman" w:hAnsi="Times New Roman"/>
            <w:b/>
            <w:sz w:val="22"/>
            <w:szCs w:val="22"/>
            <w:rPrChange w:id="5913" w:author="Autor">
              <w:rPr>
                <w:b/>
                <w:szCs w:val="22"/>
              </w:rPr>
            </w:rPrChange>
          </w:rPr>
          <w:sym w:font="Symbol" w:char="F0B7"/>
        </w:r>
        <w:r w:rsidRPr="00735273" w:rsidDel="009B718E">
          <w:rPr>
            <w:rFonts w:ascii="Times New Roman" w:hAnsi="Times New Roman"/>
            <w:color w:val="000000" w:themeColor="text1"/>
            <w:sz w:val="22"/>
            <w:szCs w:val="22"/>
            <w:rPrChange w:id="5914" w:author="Autor">
              <w:rPr/>
            </w:rPrChange>
          </w:rPr>
          <w:tab/>
        </w:r>
      </w:del>
      <w:r w:rsidRPr="00735273">
        <w:rPr>
          <w:rFonts w:ascii="Times New Roman" w:hAnsi="Times New Roman"/>
          <w:color w:val="000000" w:themeColor="text1"/>
          <w:sz w:val="22"/>
          <w:szCs w:val="22"/>
          <w:rPrChange w:id="5915" w:author="Autor">
            <w:rPr/>
          </w:rPrChange>
        </w:rPr>
        <w:t>Wenn Sie weitere Fragen haben, wenden Sie sich an Ihren Arzt, Apotheker oder das medizinische Fachpersonal.</w:t>
      </w:r>
    </w:p>
    <w:p w14:paraId="515660D8" w14:textId="1F9315B2" w:rsidR="00237AA8" w:rsidRPr="00735273" w:rsidRDefault="00237AA8">
      <w:pPr>
        <w:pStyle w:val="ListParagraph"/>
        <w:numPr>
          <w:ilvl w:val="0"/>
          <w:numId w:val="101"/>
        </w:numPr>
        <w:ind w:left="567" w:hanging="567"/>
        <w:rPr>
          <w:color w:val="000000" w:themeColor="text1"/>
          <w:szCs w:val="22"/>
          <w:rPrChange w:id="5916" w:author="Autor">
            <w:rPr/>
          </w:rPrChange>
        </w:rPr>
        <w:pPrChange w:id="5917" w:author="Autor">
          <w:pPr>
            <w:ind w:left="868" w:hanging="644"/>
          </w:pPr>
        </w:pPrChange>
      </w:pPr>
      <w:del w:id="5918" w:author="Autor">
        <w:r w:rsidRPr="00735273" w:rsidDel="009B718E">
          <w:rPr>
            <w:rFonts w:ascii="Times New Roman" w:hAnsi="Times New Roman"/>
            <w:b/>
            <w:sz w:val="22"/>
            <w:szCs w:val="22"/>
            <w:rPrChange w:id="5919" w:author="Autor">
              <w:rPr>
                <w:b/>
                <w:szCs w:val="22"/>
              </w:rPr>
            </w:rPrChange>
          </w:rPr>
          <w:sym w:font="Symbol" w:char="F0B7"/>
        </w:r>
        <w:r w:rsidRPr="00735273" w:rsidDel="009B718E">
          <w:rPr>
            <w:rFonts w:ascii="Times New Roman" w:hAnsi="Times New Roman"/>
            <w:color w:val="000000" w:themeColor="text1"/>
            <w:sz w:val="22"/>
            <w:szCs w:val="22"/>
            <w:rPrChange w:id="5920" w:author="Autor">
              <w:rPr/>
            </w:rPrChange>
          </w:rPr>
          <w:tab/>
        </w:r>
      </w:del>
      <w:r w:rsidRPr="00735273">
        <w:rPr>
          <w:rFonts w:ascii="Times New Roman" w:hAnsi="Times New Roman"/>
          <w:color w:val="000000" w:themeColor="text1"/>
          <w:sz w:val="22"/>
          <w:szCs w:val="22"/>
          <w:rPrChange w:id="5921" w:author="Autor">
            <w:rPr/>
          </w:rPrChange>
        </w:rPr>
        <w:t>Wenn Sie Nebenwirkungen bemerken, wenden Sie sich an Ihren Arzt, Apotheker oder das medizinische Fachpersonal. Dies gilt auch für Nebenwirkungen, die nicht in dieser Packungsbeilage angegeben sind.</w:t>
      </w:r>
      <w:r w:rsidRPr="00735273">
        <w:rPr>
          <w:rFonts w:ascii="Times New Roman" w:hAnsi="Times New Roman"/>
          <w:color w:val="000000" w:themeColor="text1"/>
          <w:sz w:val="22"/>
          <w:szCs w:val="22"/>
          <w:rPrChange w:id="5922" w:author="Autor">
            <w:rPr>
              <w:szCs w:val="22"/>
            </w:rPr>
          </w:rPrChange>
        </w:rPr>
        <w:t xml:space="preserve"> Siehe Abschnitt 4</w:t>
      </w:r>
      <w:del w:id="5923" w:author="Autor">
        <w:r w:rsidRPr="00735273" w:rsidDel="000A258C">
          <w:rPr>
            <w:rFonts w:ascii="Times New Roman" w:hAnsi="Times New Roman"/>
            <w:color w:val="000000" w:themeColor="text1"/>
            <w:sz w:val="22"/>
            <w:szCs w:val="22"/>
            <w:rPrChange w:id="5924" w:author="Autor">
              <w:rPr>
                <w:szCs w:val="22"/>
              </w:rPr>
            </w:rPrChange>
          </w:rPr>
          <w:delText>.</w:delText>
        </w:r>
      </w:del>
    </w:p>
    <w:p w14:paraId="79CE15FB" w14:textId="77777777" w:rsidR="00237AA8" w:rsidRPr="00061952" w:rsidRDefault="00237AA8" w:rsidP="00D332D7">
      <w:pPr>
        <w:numPr>
          <w:ilvl w:val="12"/>
          <w:numId w:val="0"/>
        </w:numPr>
        <w:ind w:right="-2"/>
        <w:rPr>
          <w:color w:val="000000" w:themeColor="text1"/>
          <w:lang w:val="de-DE"/>
        </w:rPr>
      </w:pPr>
    </w:p>
    <w:p w14:paraId="722E4461" w14:textId="77777777" w:rsidR="00237AA8" w:rsidRPr="00061952" w:rsidRDefault="00237AA8" w:rsidP="00D332D7">
      <w:pPr>
        <w:numPr>
          <w:ilvl w:val="12"/>
          <w:numId w:val="0"/>
        </w:numPr>
        <w:ind w:right="-2"/>
        <w:rPr>
          <w:color w:val="000000" w:themeColor="text1"/>
          <w:lang w:val="de-DE"/>
        </w:rPr>
      </w:pPr>
      <w:r w:rsidRPr="00061952">
        <w:rPr>
          <w:b/>
          <w:color w:val="000000" w:themeColor="text1"/>
          <w:lang w:val="de-DE"/>
        </w:rPr>
        <w:t>Was in dieser Packungsbeilage steht</w:t>
      </w:r>
    </w:p>
    <w:p w14:paraId="7402235D" w14:textId="77AB164D" w:rsidR="00237AA8" w:rsidRPr="00735273" w:rsidRDefault="00237AA8">
      <w:pPr>
        <w:pStyle w:val="ListParagraph"/>
        <w:numPr>
          <w:ilvl w:val="0"/>
          <w:numId w:val="103"/>
        </w:numPr>
        <w:ind w:left="567" w:right="-29" w:hanging="567"/>
        <w:rPr>
          <w:color w:val="000000" w:themeColor="text1"/>
          <w:szCs w:val="22"/>
          <w:rPrChange w:id="5925" w:author="Autor">
            <w:rPr/>
          </w:rPrChange>
        </w:rPr>
        <w:pPrChange w:id="5926" w:author="Autor">
          <w:pPr>
            <w:numPr>
              <w:ilvl w:val="12"/>
            </w:numPr>
            <w:ind w:left="567" w:right="-29" w:hanging="567"/>
          </w:pPr>
        </w:pPrChange>
      </w:pPr>
      <w:del w:id="5927" w:author="Autor">
        <w:r w:rsidRPr="00735273" w:rsidDel="009B718E">
          <w:rPr>
            <w:rFonts w:ascii="Times New Roman" w:hAnsi="Times New Roman"/>
            <w:color w:val="000000" w:themeColor="text1"/>
            <w:sz w:val="22"/>
            <w:szCs w:val="22"/>
            <w:rPrChange w:id="5928" w:author="Autor">
              <w:rPr/>
            </w:rPrChange>
          </w:rPr>
          <w:delText>1.</w:delText>
        </w:r>
        <w:r w:rsidRPr="00735273" w:rsidDel="009B718E">
          <w:rPr>
            <w:rFonts w:ascii="Times New Roman" w:hAnsi="Times New Roman"/>
            <w:color w:val="000000" w:themeColor="text1"/>
            <w:sz w:val="22"/>
            <w:szCs w:val="22"/>
            <w:rPrChange w:id="5929" w:author="Autor">
              <w:rPr/>
            </w:rPrChange>
          </w:rPr>
          <w:tab/>
        </w:r>
      </w:del>
      <w:r w:rsidRPr="00735273">
        <w:rPr>
          <w:rFonts w:ascii="Times New Roman" w:hAnsi="Times New Roman"/>
          <w:color w:val="000000" w:themeColor="text1"/>
          <w:sz w:val="22"/>
          <w:szCs w:val="22"/>
          <w:rPrChange w:id="5930" w:author="Autor">
            <w:rPr/>
          </w:rPrChange>
        </w:rPr>
        <w:t>Was ist MabThera und wofür wird es angewendet?</w:t>
      </w:r>
    </w:p>
    <w:p w14:paraId="111396CE" w14:textId="2BF7CE7F" w:rsidR="00237AA8" w:rsidRPr="00735273" w:rsidRDefault="00237AA8">
      <w:pPr>
        <w:pStyle w:val="ListParagraph"/>
        <w:numPr>
          <w:ilvl w:val="0"/>
          <w:numId w:val="103"/>
        </w:numPr>
        <w:ind w:left="567" w:right="-29" w:hanging="567"/>
        <w:rPr>
          <w:color w:val="000000" w:themeColor="text1"/>
          <w:szCs w:val="22"/>
          <w:rPrChange w:id="5931" w:author="Autor">
            <w:rPr/>
          </w:rPrChange>
        </w:rPr>
        <w:pPrChange w:id="5932" w:author="Autor">
          <w:pPr>
            <w:numPr>
              <w:ilvl w:val="12"/>
            </w:numPr>
            <w:ind w:left="567" w:right="-29" w:hanging="567"/>
          </w:pPr>
        </w:pPrChange>
      </w:pPr>
      <w:del w:id="5933" w:author="Autor">
        <w:r w:rsidRPr="00735273" w:rsidDel="009B718E">
          <w:rPr>
            <w:rFonts w:ascii="Times New Roman" w:hAnsi="Times New Roman"/>
            <w:color w:val="000000" w:themeColor="text1"/>
            <w:sz w:val="22"/>
            <w:szCs w:val="22"/>
            <w:rPrChange w:id="5934" w:author="Autor">
              <w:rPr/>
            </w:rPrChange>
          </w:rPr>
          <w:delText>2.</w:delText>
        </w:r>
        <w:r w:rsidRPr="00735273" w:rsidDel="009B718E">
          <w:rPr>
            <w:rFonts w:ascii="Times New Roman" w:hAnsi="Times New Roman"/>
            <w:color w:val="000000" w:themeColor="text1"/>
            <w:sz w:val="22"/>
            <w:szCs w:val="22"/>
            <w:rPrChange w:id="5935" w:author="Autor">
              <w:rPr/>
            </w:rPrChange>
          </w:rPr>
          <w:tab/>
        </w:r>
      </w:del>
      <w:r w:rsidRPr="00735273">
        <w:rPr>
          <w:rFonts w:ascii="Times New Roman" w:hAnsi="Times New Roman"/>
          <w:color w:val="000000" w:themeColor="text1"/>
          <w:sz w:val="22"/>
          <w:szCs w:val="22"/>
          <w:rPrChange w:id="5936" w:author="Autor">
            <w:rPr/>
          </w:rPrChange>
        </w:rPr>
        <w:t>Was sollten Sie vor der Anwendung von MabThera beachten?</w:t>
      </w:r>
    </w:p>
    <w:p w14:paraId="378D2598" w14:textId="18AB8F58" w:rsidR="00237AA8" w:rsidRPr="00735273" w:rsidRDefault="00237AA8">
      <w:pPr>
        <w:pStyle w:val="ListParagraph"/>
        <w:numPr>
          <w:ilvl w:val="0"/>
          <w:numId w:val="103"/>
        </w:numPr>
        <w:ind w:left="567" w:right="-29" w:hanging="567"/>
        <w:rPr>
          <w:color w:val="000000" w:themeColor="text1"/>
          <w:szCs w:val="22"/>
          <w:rPrChange w:id="5937" w:author="Autor">
            <w:rPr/>
          </w:rPrChange>
        </w:rPr>
        <w:pPrChange w:id="5938" w:author="Autor">
          <w:pPr>
            <w:numPr>
              <w:ilvl w:val="12"/>
            </w:numPr>
            <w:ind w:left="567" w:right="-29" w:hanging="567"/>
          </w:pPr>
        </w:pPrChange>
      </w:pPr>
      <w:del w:id="5939" w:author="Autor">
        <w:r w:rsidRPr="00735273" w:rsidDel="009B718E">
          <w:rPr>
            <w:rFonts w:ascii="Times New Roman" w:hAnsi="Times New Roman"/>
            <w:color w:val="000000" w:themeColor="text1"/>
            <w:sz w:val="22"/>
            <w:szCs w:val="22"/>
            <w:rPrChange w:id="5940" w:author="Autor">
              <w:rPr/>
            </w:rPrChange>
          </w:rPr>
          <w:delText>3.</w:delText>
        </w:r>
        <w:r w:rsidRPr="00735273" w:rsidDel="009B718E">
          <w:rPr>
            <w:rFonts w:ascii="Times New Roman" w:hAnsi="Times New Roman"/>
            <w:color w:val="000000" w:themeColor="text1"/>
            <w:sz w:val="22"/>
            <w:szCs w:val="22"/>
            <w:rPrChange w:id="5941" w:author="Autor">
              <w:rPr/>
            </w:rPrChange>
          </w:rPr>
          <w:tab/>
        </w:r>
      </w:del>
      <w:r w:rsidRPr="00735273">
        <w:rPr>
          <w:rFonts w:ascii="Times New Roman" w:hAnsi="Times New Roman"/>
          <w:color w:val="000000" w:themeColor="text1"/>
          <w:sz w:val="22"/>
          <w:szCs w:val="22"/>
          <w:rPrChange w:id="5942" w:author="Autor">
            <w:rPr/>
          </w:rPrChange>
        </w:rPr>
        <w:t>Wie ist MabThera anzuwenden?</w:t>
      </w:r>
    </w:p>
    <w:p w14:paraId="3CE7FA02" w14:textId="23A2FFAD" w:rsidR="00237AA8" w:rsidRPr="00735273" w:rsidRDefault="00237AA8">
      <w:pPr>
        <w:pStyle w:val="ListParagraph"/>
        <w:numPr>
          <w:ilvl w:val="0"/>
          <w:numId w:val="103"/>
        </w:numPr>
        <w:ind w:left="567" w:right="-29" w:hanging="567"/>
        <w:rPr>
          <w:color w:val="000000" w:themeColor="text1"/>
          <w:szCs w:val="22"/>
          <w:rPrChange w:id="5943" w:author="Autor">
            <w:rPr/>
          </w:rPrChange>
        </w:rPr>
        <w:pPrChange w:id="5944" w:author="Autor">
          <w:pPr>
            <w:numPr>
              <w:ilvl w:val="12"/>
            </w:numPr>
            <w:ind w:left="567" w:right="-29" w:hanging="567"/>
          </w:pPr>
        </w:pPrChange>
      </w:pPr>
      <w:del w:id="5945" w:author="Autor">
        <w:r w:rsidRPr="00735273" w:rsidDel="009B718E">
          <w:rPr>
            <w:rFonts w:ascii="Times New Roman" w:hAnsi="Times New Roman"/>
            <w:color w:val="000000" w:themeColor="text1"/>
            <w:sz w:val="22"/>
            <w:szCs w:val="22"/>
            <w:rPrChange w:id="5946" w:author="Autor">
              <w:rPr/>
            </w:rPrChange>
          </w:rPr>
          <w:delText>4.</w:delText>
        </w:r>
        <w:r w:rsidRPr="00735273" w:rsidDel="009B718E">
          <w:rPr>
            <w:rFonts w:ascii="Times New Roman" w:hAnsi="Times New Roman"/>
            <w:color w:val="000000" w:themeColor="text1"/>
            <w:sz w:val="22"/>
            <w:szCs w:val="22"/>
            <w:rPrChange w:id="5947" w:author="Autor">
              <w:rPr/>
            </w:rPrChange>
          </w:rPr>
          <w:tab/>
        </w:r>
      </w:del>
      <w:r w:rsidRPr="00735273">
        <w:rPr>
          <w:rFonts w:ascii="Times New Roman" w:hAnsi="Times New Roman"/>
          <w:color w:val="000000" w:themeColor="text1"/>
          <w:sz w:val="22"/>
          <w:szCs w:val="22"/>
          <w:rPrChange w:id="5948" w:author="Autor">
            <w:rPr/>
          </w:rPrChange>
        </w:rPr>
        <w:t>Welche Nebenwirkungen sind möglich?</w:t>
      </w:r>
    </w:p>
    <w:p w14:paraId="2A6EE4A3" w14:textId="3507A672" w:rsidR="00237AA8" w:rsidRPr="00735273" w:rsidRDefault="00237AA8">
      <w:pPr>
        <w:pStyle w:val="ListParagraph"/>
        <w:numPr>
          <w:ilvl w:val="0"/>
          <w:numId w:val="103"/>
        </w:numPr>
        <w:ind w:left="567" w:right="-29" w:hanging="567"/>
        <w:rPr>
          <w:color w:val="000000" w:themeColor="text1"/>
          <w:szCs w:val="22"/>
          <w:rPrChange w:id="5949" w:author="Autor">
            <w:rPr/>
          </w:rPrChange>
        </w:rPr>
        <w:pPrChange w:id="5950" w:author="Autor">
          <w:pPr>
            <w:numPr>
              <w:ilvl w:val="12"/>
            </w:numPr>
            <w:ind w:left="567" w:right="-29" w:hanging="567"/>
          </w:pPr>
        </w:pPrChange>
      </w:pPr>
      <w:del w:id="5951" w:author="Autor">
        <w:r w:rsidRPr="00735273" w:rsidDel="009B718E">
          <w:rPr>
            <w:rFonts w:ascii="Times New Roman" w:hAnsi="Times New Roman"/>
            <w:color w:val="000000" w:themeColor="text1"/>
            <w:sz w:val="22"/>
            <w:szCs w:val="22"/>
            <w:rPrChange w:id="5952" w:author="Autor">
              <w:rPr/>
            </w:rPrChange>
          </w:rPr>
          <w:delText>5.</w:delText>
        </w:r>
        <w:r w:rsidRPr="00735273" w:rsidDel="009B718E">
          <w:rPr>
            <w:rFonts w:ascii="Times New Roman" w:hAnsi="Times New Roman"/>
            <w:color w:val="000000" w:themeColor="text1"/>
            <w:sz w:val="22"/>
            <w:szCs w:val="22"/>
            <w:rPrChange w:id="5953" w:author="Autor">
              <w:rPr/>
            </w:rPrChange>
          </w:rPr>
          <w:tab/>
        </w:r>
      </w:del>
      <w:r w:rsidRPr="00735273">
        <w:rPr>
          <w:rFonts w:ascii="Times New Roman" w:hAnsi="Times New Roman"/>
          <w:color w:val="000000" w:themeColor="text1"/>
          <w:sz w:val="22"/>
          <w:szCs w:val="22"/>
          <w:rPrChange w:id="5954" w:author="Autor">
            <w:rPr/>
          </w:rPrChange>
        </w:rPr>
        <w:t>Wie ist MabThera aufzubewahren?</w:t>
      </w:r>
    </w:p>
    <w:p w14:paraId="7B4606BF" w14:textId="4A57EC46" w:rsidR="00237AA8" w:rsidRPr="00735273" w:rsidRDefault="00237AA8">
      <w:pPr>
        <w:pStyle w:val="ListParagraph"/>
        <w:numPr>
          <w:ilvl w:val="0"/>
          <w:numId w:val="103"/>
        </w:numPr>
        <w:tabs>
          <w:tab w:val="left" w:pos="567"/>
        </w:tabs>
        <w:ind w:left="567" w:hanging="567"/>
        <w:rPr>
          <w:color w:val="000000" w:themeColor="text1"/>
          <w:szCs w:val="22"/>
          <w:rPrChange w:id="5955" w:author="Autor">
            <w:rPr/>
          </w:rPrChange>
        </w:rPr>
        <w:pPrChange w:id="5956" w:author="Autor">
          <w:pPr>
            <w:numPr>
              <w:ilvl w:val="12"/>
            </w:numPr>
            <w:tabs>
              <w:tab w:val="left" w:pos="567"/>
            </w:tabs>
          </w:pPr>
        </w:pPrChange>
      </w:pPr>
      <w:del w:id="5957" w:author="Autor">
        <w:r w:rsidRPr="00735273" w:rsidDel="009B718E">
          <w:rPr>
            <w:rFonts w:ascii="Times New Roman" w:hAnsi="Times New Roman"/>
            <w:color w:val="000000" w:themeColor="text1"/>
            <w:sz w:val="22"/>
            <w:szCs w:val="22"/>
            <w:rPrChange w:id="5958" w:author="Autor">
              <w:rPr/>
            </w:rPrChange>
          </w:rPr>
          <w:delText>6.</w:delText>
        </w:r>
        <w:r w:rsidRPr="00735273" w:rsidDel="009B718E">
          <w:rPr>
            <w:rFonts w:ascii="Times New Roman" w:hAnsi="Times New Roman"/>
            <w:color w:val="000000" w:themeColor="text1"/>
            <w:sz w:val="22"/>
            <w:szCs w:val="22"/>
            <w:rPrChange w:id="5959" w:author="Autor">
              <w:rPr/>
            </w:rPrChange>
          </w:rPr>
          <w:tab/>
        </w:r>
      </w:del>
      <w:r w:rsidRPr="00735273">
        <w:rPr>
          <w:rFonts w:ascii="Times New Roman" w:hAnsi="Times New Roman"/>
          <w:color w:val="000000" w:themeColor="text1"/>
          <w:sz w:val="22"/>
          <w:szCs w:val="22"/>
          <w:rPrChange w:id="5960" w:author="Autor">
            <w:rPr/>
          </w:rPrChange>
        </w:rPr>
        <w:t>Inhalt der Packung und weitere Informationen</w:t>
      </w:r>
    </w:p>
    <w:p w14:paraId="487DBCCE" w14:textId="77777777" w:rsidR="00237AA8" w:rsidRPr="00061952" w:rsidRDefault="00237AA8" w:rsidP="00D332D7">
      <w:pPr>
        <w:numPr>
          <w:ilvl w:val="12"/>
          <w:numId w:val="0"/>
        </w:numPr>
        <w:ind w:right="-2"/>
        <w:rPr>
          <w:color w:val="000000" w:themeColor="text1"/>
          <w:lang w:val="de-DE"/>
        </w:rPr>
      </w:pPr>
    </w:p>
    <w:p w14:paraId="1AC10893" w14:textId="77777777" w:rsidR="00237AA8" w:rsidRPr="00061952" w:rsidRDefault="00237AA8" w:rsidP="00D332D7">
      <w:pPr>
        <w:numPr>
          <w:ilvl w:val="12"/>
          <w:numId w:val="0"/>
        </w:numPr>
        <w:ind w:right="-2"/>
        <w:rPr>
          <w:color w:val="000000" w:themeColor="text1"/>
          <w:lang w:val="de-DE"/>
        </w:rPr>
      </w:pPr>
    </w:p>
    <w:p w14:paraId="7A72ABCB" w14:textId="77777777" w:rsidR="00237AA8" w:rsidRPr="00061952" w:rsidRDefault="00237AA8" w:rsidP="00D332D7">
      <w:pPr>
        <w:rPr>
          <w:color w:val="000000" w:themeColor="text1"/>
          <w:szCs w:val="22"/>
          <w:lang w:val="de-DE"/>
        </w:rPr>
      </w:pPr>
      <w:r w:rsidRPr="00061952">
        <w:rPr>
          <w:b/>
          <w:color w:val="000000" w:themeColor="text1"/>
          <w:szCs w:val="22"/>
          <w:lang w:val="de-DE"/>
        </w:rPr>
        <w:t>1.</w:t>
      </w:r>
      <w:r w:rsidRPr="00061952">
        <w:rPr>
          <w:b/>
          <w:color w:val="000000" w:themeColor="text1"/>
          <w:szCs w:val="22"/>
          <w:lang w:val="de-DE"/>
        </w:rPr>
        <w:tab/>
        <w:t>Was ist MabThera und wofür wird es angewendet?</w:t>
      </w:r>
    </w:p>
    <w:p w14:paraId="1C357406" w14:textId="77777777" w:rsidR="00237AA8" w:rsidRPr="00061952" w:rsidRDefault="00237AA8" w:rsidP="00D332D7">
      <w:pPr>
        <w:rPr>
          <w:color w:val="000000" w:themeColor="text1"/>
          <w:szCs w:val="22"/>
          <w:lang w:val="de-DE"/>
        </w:rPr>
      </w:pPr>
    </w:p>
    <w:p w14:paraId="49B0C599" w14:textId="77777777" w:rsidR="00237AA8" w:rsidRDefault="00237AA8" w:rsidP="00D332D7">
      <w:pPr>
        <w:rPr>
          <w:ins w:id="5961" w:author="Autor"/>
          <w:b/>
          <w:color w:val="000000" w:themeColor="text1"/>
          <w:lang w:val="de-DE"/>
        </w:rPr>
      </w:pPr>
      <w:r w:rsidRPr="00061952">
        <w:rPr>
          <w:b/>
          <w:color w:val="000000" w:themeColor="text1"/>
          <w:lang w:val="de-DE"/>
        </w:rPr>
        <w:t>Was MabThera ist</w:t>
      </w:r>
    </w:p>
    <w:p w14:paraId="15EE6EC6" w14:textId="77777777" w:rsidR="009D1D0D" w:rsidRPr="00061952" w:rsidRDefault="009D1D0D" w:rsidP="00D332D7">
      <w:pPr>
        <w:rPr>
          <w:b/>
          <w:color w:val="000000" w:themeColor="text1"/>
          <w:lang w:val="de-DE"/>
        </w:rPr>
      </w:pPr>
    </w:p>
    <w:p w14:paraId="1D9959FF" w14:textId="77777777" w:rsidR="00237AA8" w:rsidRPr="00061952" w:rsidRDefault="00237AA8" w:rsidP="00D332D7">
      <w:pPr>
        <w:rPr>
          <w:color w:val="000000" w:themeColor="text1"/>
          <w:szCs w:val="22"/>
          <w:lang w:val="de-DE"/>
        </w:rPr>
      </w:pPr>
      <w:r w:rsidRPr="00061952">
        <w:rPr>
          <w:color w:val="000000" w:themeColor="text1"/>
          <w:szCs w:val="22"/>
          <w:lang w:val="de-DE"/>
        </w:rPr>
        <w:t>MabThera enthält den Wirkstoff „Rituximab“. Das ist ein bestimmter Eiweißtyp, der „monoklonaler Antikörper“ genannt wird. Er bindet an der Oberfläche bestimmter weißer Blutkörperchen, den B</w:t>
      </w:r>
      <w:r w:rsidRPr="00061952">
        <w:rPr>
          <w:color w:val="000000" w:themeColor="text1"/>
          <w:szCs w:val="22"/>
          <w:lang w:val="de-DE"/>
        </w:rPr>
        <w:noBreakHyphen/>
        <w:t>Lymphozyten. Wenn Rituximab an die Oberfläche dieser Zelle bindet, führt das zum Absterben der Zelle.</w:t>
      </w:r>
    </w:p>
    <w:p w14:paraId="1F1E5631" w14:textId="415D30FF" w:rsidR="00237AA8" w:rsidRPr="00061952" w:rsidRDefault="00237AA8" w:rsidP="00D332D7">
      <w:pPr>
        <w:rPr>
          <w:color w:val="000000" w:themeColor="text1"/>
          <w:szCs w:val="22"/>
          <w:lang w:val="de-DE"/>
        </w:rPr>
      </w:pPr>
      <w:r w:rsidRPr="00061952">
        <w:rPr>
          <w:color w:val="000000" w:themeColor="text1"/>
          <w:szCs w:val="22"/>
          <w:lang w:val="de-DE"/>
        </w:rPr>
        <w:t xml:space="preserve">MabThera </w:t>
      </w:r>
      <w:r w:rsidRPr="00061952">
        <w:rPr>
          <w:color w:val="000000" w:themeColor="text1"/>
          <w:lang w:val="de-DE"/>
        </w:rPr>
        <w:t>gibt es als ein Arzneimittel, welches als Infusion (“Tropf”)</w:t>
      </w:r>
      <w:r w:rsidRPr="00061952">
        <w:rPr>
          <w:color w:val="000000" w:themeColor="text1"/>
          <w:szCs w:val="22"/>
          <w:lang w:val="de-DE"/>
        </w:rPr>
        <w:t xml:space="preserve"> </w:t>
      </w:r>
      <w:r w:rsidRPr="00061952">
        <w:rPr>
          <w:color w:val="000000" w:themeColor="text1"/>
          <w:lang w:val="de-DE"/>
        </w:rPr>
        <w:t>gegeb</w:t>
      </w:r>
      <w:r w:rsidRPr="00061952">
        <w:rPr>
          <w:color w:val="000000" w:themeColor="text1"/>
          <w:szCs w:val="22"/>
          <w:lang w:val="de-DE"/>
        </w:rPr>
        <w:t>e</w:t>
      </w:r>
      <w:r w:rsidRPr="00061952">
        <w:rPr>
          <w:color w:val="000000" w:themeColor="text1"/>
          <w:lang w:val="de-DE"/>
        </w:rPr>
        <w:t>n wird</w:t>
      </w:r>
      <w:r w:rsidRPr="00061952">
        <w:rPr>
          <w:color w:val="000000" w:themeColor="text1"/>
          <w:szCs w:val="22"/>
          <w:lang w:val="de-DE"/>
        </w:rPr>
        <w:t xml:space="preserve"> (</w:t>
      </w:r>
      <w:r w:rsidRPr="00061952">
        <w:rPr>
          <w:color w:val="000000" w:themeColor="text1"/>
          <w:lang w:val="de-DE"/>
        </w:rPr>
        <w:t>MabThera 100</w:t>
      </w:r>
      <w:r w:rsidRPr="00061952">
        <w:rPr>
          <w:color w:val="000000" w:themeColor="text1"/>
          <w:szCs w:val="22"/>
          <w:lang w:val="de-DE"/>
        </w:rPr>
        <w:t> </w:t>
      </w:r>
      <w:r w:rsidRPr="00061952">
        <w:rPr>
          <w:color w:val="000000" w:themeColor="text1"/>
          <w:lang w:val="de-DE"/>
        </w:rPr>
        <w:t>mg bzw.</w:t>
      </w:r>
      <w:r w:rsidRPr="00061952">
        <w:rPr>
          <w:color w:val="000000" w:themeColor="text1"/>
          <w:szCs w:val="22"/>
          <w:lang w:val="de-DE"/>
        </w:rPr>
        <w:t xml:space="preserve"> MabThera 500 mg, </w:t>
      </w:r>
      <w:r w:rsidRPr="00061952">
        <w:rPr>
          <w:color w:val="000000" w:themeColor="text1"/>
          <w:lang w:val="de-DE"/>
        </w:rPr>
        <w:t>Konzentrat zur Herstellung einer Infusio</w:t>
      </w:r>
      <w:r w:rsidRPr="00061952">
        <w:rPr>
          <w:color w:val="000000" w:themeColor="text1"/>
          <w:szCs w:val="22"/>
          <w:lang w:val="de-DE"/>
        </w:rPr>
        <w:t>n</w:t>
      </w:r>
      <w:r w:rsidRPr="00061952">
        <w:rPr>
          <w:color w:val="000000" w:themeColor="text1"/>
          <w:lang w:val="de-DE"/>
        </w:rPr>
        <w:t>slösung</w:t>
      </w:r>
      <w:r w:rsidRPr="00061952">
        <w:rPr>
          <w:color w:val="000000" w:themeColor="text1"/>
          <w:szCs w:val="22"/>
          <w:lang w:val="de-DE"/>
        </w:rPr>
        <w:t xml:space="preserve">) </w:t>
      </w:r>
      <w:r w:rsidRPr="00061952">
        <w:rPr>
          <w:color w:val="000000" w:themeColor="text1"/>
          <w:lang w:val="de-DE"/>
        </w:rPr>
        <w:t>oder</w:t>
      </w:r>
      <w:r w:rsidRPr="00061952">
        <w:rPr>
          <w:color w:val="000000" w:themeColor="text1"/>
          <w:szCs w:val="22"/>
          <w:lang w:val="de-DE"/>
        </w:rPr>
        <w:t xml:space="preserve"> als ein Arzneimittel zur Injektion unter die Haut (das heißt MabThera 1</w:t>
      </w:r>
      <w:r w:rsidR="005A37F3">
        <w:rPr>
          <w:color w:val="000000" w:themeColor="text1"/>
          <w:szCs w:val="22"/>
          <w:lang w:val="de-DE"/>
        </w:rPr>
        <w:t> </w:t>
      </w:r>
      <w:r w:rsidRPr="00061952">
        <w:rPr>
          <w:color w:val="000000" w:themeColor="text1"/>
          <w:szCs w:val="22"/>
          <w:lang w:val="de-DE"/>
        </w:rPr>
        <w:t>400 mg oder MabThera 1</w:t>
      </w:r>
      <w:r w:rsidR="005A37F3">
        <w:rPr>
          <w:color w:val="000000" w:themeColor="text1"/>
          <w:szCs w:val="22"/>
          <w:lang w:val="de-DE"/>
        </w:rPr>
        <w:t> </w:t>
      </w:r>
      <w:r w:rsidRPr="00061952">
        <w:rPr>
          <w:color w:val="000000" w:themeColor="text1"/>
          <w:szCs w:val="22"/>
          <w:lang w:val="de-DE"/>
        </w:rPr>
        <w:t>600 mg Lösung zur subkutanen Injektion).</w:t>
      </w:r>
    </w:p>
    <w:p w14:paraId="69DD655F" w14:textId="77777777" w:rsidR="00237AA8" w:rsidRPr="00061952" w:rsidRDefault="00237AA8" w:rsidP="00D332D7">
      <w:pPr>
        <w:rPr>
          <w:color w:val="000000" w:themeColor="text1"/>
          <w:szCs w:val="22"/>
          <w:lang w:val="de-DE"/>
        </w:rPr>
      </w:pPr>
    </w:p>
    <w:p w14:paraId="6D86E9F7" w14:textId="77777777" w:rsidR="00237AA8" w:rsidRDefault="00237AA8" w:rsidP="00D332D7">
      <w:pPr>
        <w:rPr>
          <w:ins w:id="5962" w:author="Autor"/>
          <w:b/>
          <w:color w:val="000000" w:themeColor="text1"/>
          <w:szCs w:val="22"/>
          <w:lang w:val="de-DE"/>
        </w:rPr>
      </w:pPr>
      <w:r w:rsidRPr="00061952">
        <w:rPr>
          <w:b/>
          <w:color w:val="000000" w:themeColor="text1"/>
          <w:szCs w:val="22"/>
          <w:lang w:val="de-DE"/>
        </w:rPr>
        <w:t>Wofür MabThera angewendet wird</w:t>
      </w:r>
    </w:p>
    <w:p w14:paraId="38363E9D" w14:textId="77777777" w:rsidR="009D1D0D" w:rsidRPr="00061952" w:rsidRDefault="009D1D0D" w:rsidP="00D332D7">
      <w:pPr>
        <w:rPr>
          <w:b/>
          <w:color w:val="000000" w:themeColor="text1"/>
          <w:szCs w:val="22"/>
          <w:lang w:val="de-DE"/>
        </w:rPr>
      </w:pPr>
    </w:p>
    <w:p w14:paraId="6BCA9D9E" w14:textId="2F2D8B6B" w:rsidR="00237AA8" w:rsidRPr="00061952" w:rsidRDefault="00237AA8" w:rsidP="00D332D7">
      <w:pPr>
        <w:rPr>
          <w:b/>
          <w:color w:val="000000" w:themeColor="text1"/>
          <w:szCs w:val="22"/>
          <w:lang w:val="de-DE"/>
        </w:rPr>
      </w:pPr>
      <w:r w:rsidRPr="00061952">
        <w:rPr>
          <w:color w:val="000000" w:themeColor="text1"/>
          <w:lang w:val="de-DE"/>
        </w:rPr>
        <w:t>MabThera 1</w:t>
      </w:r>
      <w:r w:rsidR="005A37F3">
        <w:rPr>
          <w:color w:val="000000" w:themeColor="text1"/>
          <w:lang w:val="de-DE"/>
        </w:rPr>
        <w:t> </w:t>
      </w:r>
      <w:r w:rsidRPr="00061952">
        <w:rPr>
          <w:color w:val="000000" w:themeColor="text1"/>
          <w:lang w:val="de-DE"/>
        </w:rPr>
        <w:t>400 mg wird angewendet zur Behandlung eines</w:t>
      </w:r>
      <w:r w:rsidRPr="00061952">
        <w:rPr>
          <w:b/>
          <w:color w:val="000000" w:themeColor="text1"/>
          <w:szCs w:val="22"/>
          <w:lang w:val="de-DE"/>
        </w:rPr>
        <w:t xml:space="preserve"> </w:t>
      </w:r>
      <w:r w:rsidRPr="00061952">
        <w:rPr>
          <w:color w:val="000000" w:themeColor="text1"/>
          <w:lang w:val="de-DE"/>
        </w:rPr>
        <w:t>Non-Hodgkin-Lymphom</w:t>
      </w:r>
      <w:r w:rsidRPr="00061952">
        <w:rPr>
          <w:color w:val="000000" w:themeColor="text1"/>
          <w:szCs w:val="22"/>
          <w:lang w:val="de-DE"/>
        </w:rPr>
        <w:t>s bei erwachsenen Patienten.</w:t>
      </w:r>
    </w:p>
    <w:p w14:paraId="570D9E06" w14:textId="533E3723" w:rsidR="00237AA8" w:rsidRPr="00735273" w:rsidRDefault="00237AA8">
      <w:pPr>
        <w:pStyle w:val="ListParagraph"/>
        <w:numPr>
          <w:ilvl w:val="0"/>
          <w:numId w:val="101"/>
        </w:numPr>
        <w:ind w:left="567" w:hanging="567"/>
        <w:rPr>
          <w:color w:val="000000" w:themeColor="text1"/>
          <w:szCs w:val="22"/>
          <w:rPrChange w:id="5963" w:author="Autor">
            <w:rPr/>
          </w:rPrChange>
        </w:rPr>
        <w:pPrChange w:id="5964" w:author="Autor">
          <w:pPr>
            <w:ind w:left="562" w:hanging="562"/>
          </w:pPr>
        </w:pPrChange>
      </w:pPr>
      <w:del w:id="5965" w:author="Autor">
        <w:r w:rsidRPr="00735273" w:rsidDel="00EB2F25">
          <w:rPr>
            <w:rFonts w:ascii="Times New Roman" w:hAnsi="Times New Roman"/>
            <w:sz w:val="22"/>
            <w:szCs w:val="22"/>
            <w:rPrChange w:id="5966" w:author="Autor">
              <w:rPr/>
            </w:rPrChange>
          </w:rPr>
          <w:sym w:font="Symbol" w:char="F0B7"/>
        </w:r>
        <w:r w:rsidRPr="00735273" w:rsidDel="00EB2F25">
          <w:rPr>
            <w:rFonts w:ascii="Times New Roman" w:hAnsi="Times New Roman"/>
            <w:color w:val="000000" w:themeColor="text1"/>
            <w:sz w:val="22"/>
            <w:szCs w:val="22"/>
            <w:rPrChange w:id="5967" w:author="Autor">
              <w:rPr/>
            </w:rPrChange>
          </w:rPr>
          <w:tab/>
        </w:r>
      </w:del>
      <w:r w:rsidRPr="00735273">
        <w:rPr>
          <w:rFonts w:ascii="Times New Roman" w:hAnsi="Times New Roman"/>
          <w:color w:val="000000" w:themeColor="text1"/>
          <w:sz w:val="22"/>
          <w:szCs w:val="22"/>
          <w:rPrChange w:id="5968" w:author="Autor">
            <w:rPr/>
          </w:rPrChange>
        </w:rPr>
        <w:t>Dies ist eine Erkrankung des lymphatischen Gewebes (ein Teil des Immunsystems) und betrifft B</w:t>
      </w:r>
      <w:r w:rsidRPr="00735273">
        <w:rPr>
          <w:rFonts w:ascii="Times New Roman" w:hAnsi="Times New Roman"/>
          <w:color w:val="000000" w:themeColor="text1"/>
          <w:sz w:val="22"/>
          <w:szCs w:val="22"/>
          <w:rPrChange w:id="5969" w:author="Autor">
            <w:rPr/>
          </w:rPrChange>
        </w:rPr>
        <w:noBreakHyphen/>
        <w:t xml:space="preserve">Lymphozyten aus der Gruppe der weißen Blutkörperchen. </w:t>
      </w:r>
    </w:p>
    <w:p w14:paraId="40742E1C" w14:textId="77777777" w:rsidR="00237AA8" w:rsidRPr="00061952" w:rsidRDefault="00237AA8" w:rsidP="00D332D7">
      <w:pPr>
        <w:numPr>
          <w:ilvl w:val="12"/>
          <w:numId w:val="0"/>
        </w:numPr>
        <w:rPr>
          <w:color w:val="000000" w:themeColor="text1"/>
          <w:szCs w:val="22"/>
          <w:lang w:val="de-DE"/>
        </w:rPr>
      </w:pPr>
    </w:p>
    <w:p w14:paraId="4419D185" w14:textId="014A471D" w:rsidR="00237AA8" w:rsidRPr="00061952" w:rsidRDefault="00237AA8" w:rsidP="00D332D7">
      <w:pPr>
        <w:numPr>
          <w:ilvl w:val="12"/>
          <w:numId w:val="0"/>
        </w:numPr>
        <w:rPr>
          <w:color w:val="000000" w:themeColor="text1"/>
          <w:szCs w:val="22"/>
          <w:lang w:val="de-DE"/>
        </w:rPr>
      </w:pPr>
      <w:r w:rsidRPr="00061952">
        <w:rPr>
          <w:color w:val="000000" w:themeColor="text1"/>
          <w:szCs w:val="22"/>
          <w:lang w:val="de-DE"/>
        </w:rPr>
        <w:t xml:space="preserve">MabThera </w:t>
      </w:r>
      <w:r w:rsidRPr="00061952">
        <w:rPr>
          <w:color w:val="000000" w:themeColor="text1"/>
          <w:lang w:val="de-DE"/>
        </w:rPr>
        <w:t>1</w:t>
      </w:r>
      <w:r w:rsidR="005A37F3">
        <w:rPr>
          <w:color w:val="000000" w:themeColor="text1"/>
          <w:lang w:val="de-DE"/>
        </w:rPr>
        <w:t> </w:t>
      </w:r>
      <w:r w:rsidRPr="00061952">
        <w:rPr>
          <w:color w:val="000000" w:themeColor="text1"/>
          <w:lang w:val="de-DE"/>
        </w:rPr>
        <w:t xml:space="preserve">400 mg </w:t>
      </w:r>
      <w:r w:rsidRPr="00061952">
        <w:rPr>
          <w:color w:val="000000" w:themeColor="text1"/>
          <w:szCs w:val="22"/>
          <w:lang w:val="de-DE"/>
        </w:rPr>
        <w:t>kann entweder als Monotherapie oder zusammen mit anderen Arzneimitteln, einer sogenannten Chemotherapie, angewendet werden.</w:t>
      </w:r>
    </w:p>
    <w:p w14:paraId="2D87C3FE" w14:textId="77777777" w:rsidR="00237AA8" w:rsidRPr="00061952" w:rsidRDefault="00237AA8" w:rsidP="00D332D7">
      <w:pPr>
        <w:numPr>
          <w:ilvl w:val="12"/>
          <w:numId w:val="0"/>
        </w:numPr>
        <w:rPr>
          <w:color w:val="000000" w:themeColor="text1"/>
          <w:szCs w:val="22"/>
          <w:lang w:val="de-DE"/>
        </w:rPr>
      </w:pPr>
    </w:p>
    <w:p w14:paraId="4C76B799" w14:textId="77777777" w:rsidR="00237AA8" w:rsidRPr="00061952" w:rsidRDefault="00237AA8" w:rsidP="00D332D7">
      <w:pPr>
        <w:numPr>
          <w:ilvl w:val="12"/>
          <w:numId w:val="0"/>
        </w:numPr>
        <w:rPr>
          <w:color w:val="000000" w:themeColor="text1"/>
          <w:szCs w:val="22"/>
          <w:lang w:val="de-DE"/>
        </w:rPr>
      </w:pPr>
      <w:r w:rsidRPr="00061952">
        <w:rPr>
          <w:color w:val="000000" w:themeColor="text1"/>
          <w:szCs w:val="22"/>
          <w:lang w:val="de-DE"/>
        </w:rPr>
        <w:t>Zu Beginn Ihrer Behandlung erhalten Sie immer MabThera als intravenöse Infusion („Tropf“).</w:t>
      </w:r>
    </w:p>
    <w:p w14:paraId="016E37A3" w14:textId="77777777" w:rsidR="00237AA8" w:rsidRPr="00061952" w:rsidRDefault="00237AA8" w:rsidP="00D332D7">
      <w:pPr>
        <w:numPr>
          <w:ilvl w:val="12"/>
          <w:numId w:val="0"/>
        </w:numPr>
        <w:rPr>
          <w:color w:val="000000" w:themeColor="text1"/>
          <w:szCs w:val="22"/>
          <w:lang w:val="de-DE"/>
        </w:rPr>
      </w:pPr>
    </w:p>
    <w:p w14:paraId="7C590D87" w14:textId="77777777" w:rsidR="00237AA8" w:rsidRPr="00061952" w:rsidRDefault="00237AA8" w:rsidP="00D332D7">
      <w:pPr>
        <w:numPr>
          <w:ilvl w:val="12"/>
          <w:numId w:val="0"/>
        </w:numPr>
        <w:rPr>
          <w:color w:val="000000" w:themeColor="text1"/>
          <w:szCs w:val="22"/>
          <w:lang w:val="de-DE"/>
        </w:rPr>
      </w:pPr>
      <w:r w:rsidRPr="00061952">
        <w:rPr>
          <w:color w:val="000000" w:themeColor="text1"/>
          <w:szCs w:val="22"/>
          <w:lang w:val="de-DE"/>
        </w:rPr>
        <w:t>Danach erhalten Sie MabThera als eine Injektion unter die Haut. Ihr Arzt wird entscheiden, ab wann Sie die MabThera Injektionen erhalten.</w:t>
      </w:r>
    </w:p>
    <w:p w14:paraId="7F68DF6A" w14:textId="77777777" w:rsidR="00237AA8" w:rsidRPr="00061952" w:rsidRDefault="00237AA8" w:rsidP="00D332D7">
      <w:pPr>
        <w:numPr>
          <w:ilvl w:val="12"/>
          <w:numId w:val="0"/>
        </w:numPr>
        <w:rPr>
          <w:color w:val="000000" w:themeColor="text1"/>
          <w:szCs w:val="22"/>
          <w:lang w:val="de-DE"/>
        </w:rPr>
      </w:pPr>
    </w:p>
    <w:p w14:paraId="754FD61F" w14:textId="77777777" w:rsidR="00237AA8" w:rsidRPr="00061952" w:rsidRDefault="00237AA8" w:rsidP="00D332D7">
      <w:pPr>
        <w:numPr>
          <w:ilvl w:val="12"/>
          <w:numId w:val="0"/>
        </w:numPr>
        <w:rPr>
          <w:color w:val="000000" w:themeColor="text1"/>
          <w:szCs w:val="22"/>
          <w:lang w:val="de-DE"/>
        </w:rPr>
      </w:pPr>
      <w:r w:rsidRPr="00061952">
        <w:rPr>
          <w:color w:val="000000" w:themeColor="text1"/>
          <w:szCs w:val="22"/>
          <w:lang w:val="de-DE"/>
        </w:rPr>
        <w:t xml:space="preserve">Bei Patienten, die auf die Behandlung ansprechen, kann </w:t>
      </w:r>
      <w:r w:rsidRPr="00061952">
        <w:rPr>
          <w:color w:val="000000" w:themeColor="text1"/>
          <w:lang w:val="de-DE"/>
        </w:rPr>
        <w:t>MabThera als Erhaltungstherapie über einen Zeitraum von 2 Jahren nach Abschluss der initialen Behandlung angewendet werden.</w:t>
      </w:r>
    </w:p>
    <w:p w14:paraId="12D663C4" w14:textId="77777777" w:rsidR="00237AA8" w:rsidRPr="00061952" w:rsidRDefault="00237AA8" w:rsidP="00D332D7">
      <w:pPr>
        <w:rPr>
          <w:color w:val="000000" w:themeColor="text1"/>
          <w:szCs w:val="22"/>
          <w:lang w:val="de-DE"/>
        </w:rPr>
      </w:pPr>
    </w:p>
    <w:p w14:paraId="45BE1D76" w14:textId="77777777" w:rsidR="00237AA8" w:rsidRPr="00061952" w:rsidRDefault="00237AA8" w:rsidP="00D332D7">
      <w:pPr>
        <w:rPr>
          <w:color w:val="000000" w:themeColor="text1"/>
          <w:szCs w:val="22"/>
          <w:lang w:val="de-DE"/>
        </w:rPr>
      </w:pPr>
    </w:p>
    <w:p w14:paraId="297D07BE" w14:textId="6317B784" w:rsidR="00237AA8" w:rsidRPr="00061952" w:rsidRDefault="00237AA8" w:rsidP="00D332D7">
      <w:pPr>
        <w:keepNext/>
        <w:keepLines/>
        <w:rPr>
          <w:color w:val="000000" w:themeColor="text1"/>
          <w:szCs w:val="22"/>
          <w:lang w:val="de-DE"/>
        </w:rPr>
      </w:pPr>
      <w:r w:rsidRPr="00061952">
        <w:rPr>
          <w:b/>
          <w:color w:val="000000" w:themeColor="text1"/>
          <w:szCs w:val="22"/>
          <w:lang w:val="de-DE"/>
        </w:rPr>
        <w:t>2.</w:t>
      </w:r>
      <w:r w:rsidRPr="00061952">
        <w:rPr>
          <w:b/>
          <w:color w:val="000000" w:themeColor="text1"/>
          <w:szCs w:val="22"/>
          <w:lang w:val="de-DE"/>
        </w:rPr>
        <w:tab/>
        <w:t>Was sollten Sie vor der Anwendung von MabThera beachten?</w:t>
      </w:r>
    </w:p>
    <w:p w14:paraId="3C9ECFA0" w14:textId="77777777" w:rsidR="00237AA8" w:rsidRPr="00061952" w:rsidRDefault="00237AA8" w:rsidP="00D332D7">
      <w:pPr>
        <w:keepNext/>
        <w:keepLines/>
        <w:rPr>
          <w:color w:val="000000" w:themeColor="text1"/>
          <w:szCs w:val="22"/>
          <w:lang w:val="de-DE"/>
        </w:rPr>
      </w:pPr>
    </w:p>
    <w:p w14:paraId="33901188" w14:textId="380B915C" w:rsidR="00237AA8" w:rsidDel="009713D8" w:rsidRDefault="00237AA8" w:rsidP="00D332D7">
      <w:pPr>
        <w:keepNext/>
        <w:keepLines/>
        <w:rPr>
          <w:ins w:id="5970" w:author="Autor"/>
          <w:del w:id="5971" w:author="Autor"/>
          <w:b/>
          <w:color w:val="000000" w:themeColor="text1"/>
          <w:szCs w:val="22"/>
          <w:lang w:val="de-DE"/>
        </w:rPr>
      </w:pPr>
      <w:r w:rsidRPr="00061952">
        <w:rPr>
          <w:b/>
          <w:color w:val="000000" w:themeColor="text1"/>
          <w:szCs w:val="22"/>
          <w:lang w:val="de-DE"/>
        </w:rPr>
        <w:t>MabThera darf nicht angewendet werden,</w:t>
      </w:r>
    </w:p>
    <w:p w14:paraId="768B6777" w14:textId="77777777" w:rsidR="009D1D0D" w:rsidRPr="00061952" w:rsidRDefault="009D1D0D" w:rsidP="00D332D7">
      <w:pPr>
        <w:keepNext/>
        <w:keepLines/>
        <w:rPr>
          <w:color w:val="000000" w:themeColor="text1"/>
          <w:szCs w:val="22"/>
          <w:lang w:val="de-DE"/>
        </w:rPr>
      </w:pPr>
    </w:p>
    <w:p w14:paraId="38FD512B" w14:textId="588BBEDD" w:rsidR="00237AA8" w:rsidRPr="00735273" w:rsidRDefault="00237AA8">
      <w:pPr>
        <w:pStyle w:val="ListParagraph"/>
        <w:keepNext/>
        <w:keepLines/>
        <w:numPr>
          <w:ilvl w:val="0"/>
          <w:numId w:val="101"/>
        </w:numPr>
        <w:ind w:left="567" w:hanging="567"/>
        <w:rPr>
          <w:color w:val="000000" w:themeColor="text1"/>
          <w:szCs w:val="22"/>
          <w:rPrChange w:id="5972" w:author="Autor">
            <w:rPr/>
          </w:rPrChange>
        </w:rPr>
        <w:pPrChange w:id="5973" w:author="Autor">
          <w:pPr>
            <w:keepNext/>
            <w:keepLines/>
            <w:ind w:left="567" w:hanging="567"/>
          </w:pPr>
        </w:pPrChange>
      </w:pPr>
      <w:del w:id="5974" w:author="Autor">
        <w:r w:rsidRPr="00735273" w:rsidDel="00EA38E5">
          <w:rPr>
            <w:rFonts w:ascii="Times New Roman" w:hAnsi="Times New Roman"/>
            <w:sz w:val="22"/>
            <w:szCs w:val="22"/>
            <w:rPrChange w:id="5975" w:author="Autor">
              <w:rPr/>
            </w:rPrChange>
          </w:rPr>
          <w:sym w:font="Symbol" w:char="F0B7"/>
        </w:r>
        <w:r w:rsidRPr="00735273" w:rsidDel="00EA38E5">
          <w:rPr>
            <w:rFonts w:ascii="Times New Roman" w:hAnsi="Times New Roman"/>
            <w:color w:val="000000" w:themeColor="text1"/>
            <w:sz w:val="22"/>
            <w:szCs w:val="22"/>
            <w:rPrChange w:id="5976" w:author="Autor">
              <w:rPr/>
            </w:rPrChange>
          </w:rPr>
          <w:tab/>
        </w:r>
      </w:del>
      <w:r w:rsidRPr="00735273">
        <w:rPr>
          <w:rFonts w:ascii="Times New Roman" w:hAnsi="Times New Roman"/>
          <w:color w:val="000000" w:themeColor="text1"/>
          <w:sz w:val="22"/>
          <w:szCs w:val="22"/>
          <w:rPrChange w:id="5977" w:author="Autor">
            <w:rPr/>
          </w:rPrChange>
        </w:rPr>
        <w:t>wenn Sie allergisch gegen Rituximab, andere ähnliche Eiweiße wie Rituximab oder einen der in Abschnitt 6. genannten sonstigen Bestandteile dieses Arzneimittels sind</w:t>
      </w:r>
      <w:del w:id="5978" w:author="Autor">
        <w:r w:rsidRPr="00735273" w:rsidDel="000A258C">
          <w:rPr>
            <w:rFonts w:ascii="Times New Roman" w:hAnsi="Times New Roman"/>
            <w:color w:val="000000" w:themeColor="text1"/>
            <w:sz w:val="22"/>
            <w:szCs w:val="22"/>
            <w:rPrChange w:id="5979" w:author="Autor">
              <w:rPr/>
            </w:rPrChange>
          </w:rPr>
          <w:delText>.</w:delText>
        </w:r>
      </w:del>
      <w:r w:rsidRPr="00735273">
        <w:rPr>
          <w:rFonts w:ascii="Times New Roman" w:hAnsi="Times New Roman"/>
          <w:color w:val="000000" w:themeColor="text1"/>
          <w:sz w:val="22"/>
          <w:szCs w:val="22"/>
          <w:rPrChange w:id="5980" w:author="Autor">
            <w:rPr/>
          </w:rPrChange>
        </w:rPr>
        <w:t xml:space="preserve"> </w:t>
      </w:r>
    </w:p>
    <w:p w14:paraId="691FB264" w14:textId="23DC544F" w:rsidR="00237AA8" w:rsidRPr="00735273" w:rsidRDefault="00237AA8">
      <w:pPr>
        <w:pStyle w:val="ListParagraph"/>
        <w:numPr>
          <w:ilvl w:val="0"/>
          <w:numId w:val="101"/>
        </w:numPr>
        <w:ind w:left="567" w:hanging="567"/>
        <w:rPr>
          <w:color w:val="000000" w:themeColor="text1"/>
          <w:szCs w:val="22"/>
          <w:rPrChange w:id="5981" w:author="Autor">
            <w:rPr/>
          </w:rPrChange>
        </w:rPr>
        <w:pPrChange w:id="5982" w:author="Autor">
          <w:pPr>
            <w:ind w:left="567" w:hanging="567"/>
          </w:pPr>
        </w:pPrChange>
      </w:pPr>
      <w:del w:id="5983" w:author="Autor">
        <w:r w:rsidRPr="00735273" w:rsidDel="00EA38E5">
          <w:rPr>
            <w:rFonts w:ascii="Times New Roman" w:hAnsi="Times New Roman"/>
            <w:sz w:val="22"/>
            <w:szCs w:val="22"/>
            <w:rPrChange w:id="5984" w:author="Autor">
              <w:rPr/>
            </w:rPrChange>
          </w:rPr>
          <w:sym w:font="Symbol" w:char="F0B7"/>
        </w:r>
        <w:r w:rsidRPr="00735273" w:rsidDel="00EA38E5">
          <w:rPr>
            <w:rFonts w:ascii="Times New Roman" w:hAnsi="Times New Roman"/>
            <w:color w:val="000000" w:themeColor="text1"/>
            <w:sz w:val="22"/>
            <w:szCs w:val="22"/>
            <w:rPrChange w:id="5985" w:author="Autor">
              <w:rPr/>
            </w:rPrChange>
          </w:rPr>
          <w:tab/>
        </w:r>
      </w:del>
      <w:r w:rsidRPr="00735273">
        <w:rPr>
          <w:rFonts w:ascii="Times New Roman" w:hAnsi="Times New Roman"/>
          <w:color w:val="000000" w:themeColor="text1"/>
          <w:sz w:val="22"/>
          <w:szCs w:val="22"/>
          <w:rPrChange w:id="5986" w:author="Autor">
            <w:rPr/>
          </w:rPrChange>
        </w:rPr>
        <w:t>wenn Sie allergisch gegen Hyaluronidase (ein Enzym, welches hilft, die Resorption des injizierten Wirkstoffs zu erhöhen) sind</w:t>
      </w:r>
      <w:del w:id="5987" w:author="Autor">
        <w:r w:rsidRPr="00735273" w:rsidDel="000A258C">
          <w:rPr>
            <w:rFonts w:ascii="Times New Roman" w:hAnsi="Times New Roman"/>
            <w:color w:val="000000" w:themeColor="text1"/>
            <w:sz w:val="22"/>
            <w:szCs w:val="22"/>
            <w:rPrChange w:id="5988" w:author="Autor">
              <w:rPr/>
            </w:rPrChange>
          </w:rPr>
          <w:delText>.</w:delText>
        </w:r>
      </w:del>
    </w:p>
    <w:p w14:paraId="000B8305" w14:textId="7557BE9F" w:rsidR="00237AA8" w:rsidRPr="00735273" w:rsidRDefault="00237AA8">
      <w:pPr>
        <w:pStyle w:val="ListParagraph"/>
        <w:numPr>
          <w:ilvl w:val="0"/>
          <w:numId w:val="101"/>
        </w:numPr>
        <w:ind w:left="567" w:hanging="567"/>
        <w:rPr>
          <w:color w:val="000000" w:themeColor="text1"/>
          <w:szCs w:val="22"/>
          <w:rPrChange w:id="5989" w:author="Autor">
            <w:rPr/>
          </w:rPrChange>
        </w:rPr>
        <w:pPrChange w:id="5990" w:author="Autor">
          <w:pPr>
            <w:ind w:left="567" w:hanging="567"/>
          </w:pPr>
        </w:pPrChange>
      </w:pPr>
      <w:del w:id="5991" w:author="Autor">
        <w:r w:rsidRPr="00735273" w:rsidDel="00EA38E5">
          <w:rPr>
            <w:rFonts w:ascii="Times New Roman" w:hAnsi="Times New Roman"/>
            <w:sz w:val="22"/>
            <w:szCs w:val="22"/>
            <w:rPrChange w:id="5992" w:author="Autor">
              <w:rPr/>
            </w:rPrChange>
          </w:rPr>
          <w:sym w:font="Symbol" w:char="F0B7"/>
        </w:r>
        <w:r w:rsidRPr="00735273" w:rsidDel="00EA38E5">
          <w:rPr>
            <w:rFonts w:ascii="Times New Roman" w:hAnsi="Times New Roman"/>
            <w:color w:val="000000" w:themeColor="text1"/>
            <w:sz w:val="22"/>
            <w:szCs w:val="22"/>
            <w:rPrChange w:id="5993" w:author="Autor">
              <w:rPr/>
            </w:rPrChange>
          </w:rPr>
          <w:tab/>
        </w:r>
      </w:del>
      <w:r w:rsidRPr="00735273">
        <w:rPr>
          <w:rFonts w:ascii="Times New Roman" w:hAnsi="Times New Roman"/>
          <w:color w:val="000000" w:themeColor="text1"/>
          <w:sz w:val="22"/>
          <w:szCs w:val="22"/>
          <w:rPrChange w:id="5994" w:author="Autor">
            <w:rPr/>
          </w:rPrChange>
        </w:rPr>
        <w:t>wenn Sie gerade an einer aktiven, schweren Infektion leiden</w:t>
      </w:r>
      <w:del w:id="5995" w:author="Autor">
        <w:r w:rsidRPr="00735273" w:rsidDel="000A258C">
          <w:rPr>
            <w:rFonts w:ascii="Times New Roman" w:hAnsi="Times New Roman"/>
            <w:color w:val="000000" w:themeColor="text1"/>
            <w:sz w:val="22"/>
            <w:szCs w:val="22"/>
            <w:rPrChange w:id="5996" w:author="Autor">
              <w:rPr/>
            </w:rPrChange>
          </w:rPr>
          <w:delText xml:space="preserve">.  </w:delText>
        </w:r>
      </w:del>
    </w:p>
    <w:p w14:paraId="54ADFE61" w14:textId="016A5EBA" w:rsidR="00237AA8" w:rsidRPr="00735273" w:rsidRDefault="00237AA8">
      <w:pPr>
        <w:pStyle w:val="ListParagraph"/>
        <w:numPr>
          <w:ilvl w:val="0"/>
          <w:numId w:val="101"/>
        </w:numPr>
        <w:ind w:left="567" w:hanging="567"/>
        <w:rPr>
          <w:color w:val="000000" w:themeColor="text1"/>
          <w:szCs w:val="22"/>
          <w:rPrChange w:id="5997" w:author="Autor">
            <w:rPr/>
          </w:rPrChange>
        </w:rPr>
        <w:pPrChange w:id="5998" w:author="Autor">
          <w:pPr>
            <w:ind w:left="567" w:hanging="567"/>
          </w:pPr>
        </w:pPrChange>
      </w:pPr>
      <w:del w:id="5999" w:author="Autor">
        <w:r w:rsidRPr="00735273" w:rsidDel="00EA38E5">
          <w:rPr>
            <w:rFonts w:ascii="Times New Roman" w:hAnsi="Times New Roman"/>
            <w:sz w:val="22"/>
            <w:szCs w:val="22"/>
            <w:rPrChange w:id="6000" w:author="Autor">
              <w:rPr/>
            </w:rPrChange>
          </w:rPr>
          <w:sym w:font="Symbol" w:char="F0B7"/>
        </w:r>
        <w:r w:rsidRPr="00735273" w:rsidDel="00EA38E5">
          <w:rPr>
            <w:rFonts w:ascii="Times New Roman" w:hAnsi="Times New Roman"/>
            <w:color w:val="000000" w:themeColor="text1"/>
            <w:sz w:val="22"/>
            <w:szCs w:val="22"/>
            <w:rPrChange w:id="6001" w:author="Autor">
              <w:rPr/>
            </w:rPrChange>
          </w:rPr>
          <w:tab/>
        </w:r>
      </w:del>
      <w:r w:rsidRPr="00735273">
        <w:rPr>
          <w:rFonts w:ascii="Times New Roman" w:hAnsi="Times New Roman"/>
          <w:color w:val="000000" w:themeColor="text1"/>
          <w:sz w:val="22"/>
          <w:szCs w:val="22"/>
          <w:rPrChange w:id="6002" w:author="Autor">
            <w:rPr/>
          </w:rPrChange>
        </w:rPr>
        <w:t>wenn Sie ein stark geschwächtes Immunsystem haben</w:t>
      </w:r>
      <w:del w:id="6003" w:author="Autor">
        <w:r w:rsidRPr="00735273" w:rsidDel="000A258C">
          <w:rPr>
            <w:rFonts w:ascii="Times New Roman" w:hAnsi="Times New Roman"/>
            <w:color w:val="000000" w:themeColor="text1"/>
            <w:sz w:val="22"/>
            <w:szCs w:val="22"/>
            <w:rPrChange w:id="6004" w:author="Autor">
              <w:rPr/>
            </w:rPrChange>
          </w:rPr>
          <w:delText>.</w:delText>
        </w:r>
      </w:del>
    </w:p>
    <w:p w14:paraId="3204A57C" w14:textId="77777777" w:rsidR="00237AA8" w:rsidRPr="00061952" w:rsidRDefault="00237AA8" w:rsidP="00D332D7">
      <w:pPr>
        <w:ind w:left="567" w:hanging="567"/>
        <w:rPr>
          <w:color w:val="000000" w:themeColor="text1"/>
          <w:szCs w:val="22"/>
          <w:lang w:val="de-DE"/>
        </w:rPr>
      </w:pPr>
    </w:p>
    <w:p w14:paraId="774D49C7" w14:textId="69089EEA" w:rsidR="00237AA8" w:rsidRPr="00061952" w:rsidRDefault="00237AA8" w:rsidP="00D332D7">
      <w:pPr>
        <w:rPr>
          <w:color w:val="000000" w:themeColor="text1"/>
          <w:szCs w:val="22"/>
          <w:lang w:val="de-DE"/>
        </w:rPr>
      </w:pPr>
      <w:r w:rsidRPr="00061952">
        <w:rPr>
          <w:color w:val="000000" w:themeColor="text1"/>
          <w:lang w:val="de-DE"/>
        </w:rPr>
        <w:t>Wenn einer der oben genannten Punkte auf Sie zutrifft, dürfen Sie MabThera nicht anwenden. Wenn Sie sich nicht sicher sind, sollten Sie Ihren Arzt, Apotheker oder das medizinische Fachpersonal befragen, bevor MabThera bei Ihnen angewendet wird.</w:t>
      </w:r>
    </w:p>
    <w:p w14:paraId="6B145F49" w14:textId="77777777" w:rsidR="00237AA8" w:rsidRPr="00061952" w:rsidRDefault="00237AA8" w:rsidP="00D332D7">
      <w:pPr>
        <w:ind w:left="567" w:hanging="567"/>
        <w:rPr>
          <w:color w:val="000000" w:themeColor="text1"/>
          <w:szCs w:val="22"/>
          <w:lang w:val="de-DE"/>
        </w:rPr>
      </w:pPr>
    </w:p>
    <w:p w14:paraId="07986770" w14:textId="4944B3BE" w:rsidR="00237AA8" w:rsidDel="009713D8" w:rsidRDefault="00237AA8" w:rsidP="00D332D7">
      <w:pPr>
        <w:ind w:left="567" w:hanging="567"/>
        <w:rPr>
          <w:ins w:id="6005" w:author="Autor"/>
          <w:del w:id="6006" w:author="Autor"/>
          <w:b/>
          <w:color w:val="000000" w:themeColor="text1"/>
          <w:szCs w:val="22"/>
          <w:lang w:val="de-DE"/>
        </w:rPr>
      </w:pPr>
      <w:r w:rsidRPr="00061952">
        <w:rPr>
          <w:b/>
          <w:color w:val="000000" w:themeColor="text1"/>
          <w:szCs w:val="22"/>
          <w:lang w:val="de-DE"/>
        </w:rPr>
        <w:t>Warnhinweise und Vorsichtsmaßnahmen</w:t>
      </w:r>
    </w:p>
    <w:p w14:paraId="18C05727" w14:textId="77777777" w:rsidR="009D1D0D" w:rsidRPr="00061952" w:rsidRDefault="009D1D0D" w:rsidP="00D332D7">
      <w:pPr>
        <w:ind w:left="567" w:hanging="567"/>
        <w:rPr>
          <w:b/>
          <w:color w:val="000000" w:themeColor="text1"/>
          <w:szCs w:val="22"/>
          <w:lang w:val="de-DE"/>
        </w:rPr>
      </w:pPr>
    </w:p>
    <w:p w14:paraId="7CC4E729" w14:textId="47724045" w:rsidR="00237AA8" w:rsidRPr="00061952" w:rsidRDefault="00237AA8" w:rsidP="00D332D7">
      <w:pPr>
        <w:rPr>
          <w:color w:val="000000" w:themeColor="text1"/>
          <w:szCs w:val="22"/>
          <w:lang w:val="de-DE"/>
        </w:rPr>
      </w:pPr>
      <w:r w:rsidRPr="00061952">
        <w:rPr>
          <w:color w:val="000000" w:themeColor="text1"/>
          <w:szCs w:val="22"/>
          <w:lang w:val="de-DE"/>
        </w:rPr>
        <w:t>Bitte spreche</w:t>
      </w:r>
      <w:r w:rsidRPr="00061952">
        <w:rPr>
          <w:color w:val="000000" w:themeColor="text1"/>
          <w:lang w:val="de-DE"/>
        </w:rPr>
        <w:t xml:space="preserve">n Sie </w:t>
      </w:r>
      <w:r w:rsidRPr="00061952">
        <w:rPr>
          <w:color w:val="000000" w:themeColor="text1"/>
          <w:szCs w:val="22"/>
          <w:lang w:val="de-DE"/>
        </w:rPr>
        <w:t xml:space="preserve">mit </w:t>
      </w:r>
      <w:r w:rsidRPr="00061952">
        <w:rPr>
          <w:color w:val="000000" w:themeColor="text1"/>
          <w:lang w:val="de-DE"/>
        </w:rPr>
        <w:t xml:space="preserve">Ihrem Arzt, Apotheker oder </w:t>
      </w:r>
      <w:r w:rsidRPr="00061952">
        <w:rPr>
          <w:color w:val="000000" w:themeColor="text1"/>
          <w:szCs w:val="22"/>
          <w:lang w:val="de-DE"/>
        </w:rPr>
        <w:t>dem medizinischen</w:t>
      </w:r>
      <w:r w:rsidRPr="00061952">
        <w:rPr>
          <w:color w:val="000000" w:themeColor="text1"/>
          <w:lang w:val="de-DE"/>
        </w:rPr>
        <w:t xml:space="preserve"> Fachpersonal,</w:t>
      </w:r>
      <w:r w:rsidRPr="00061952">
        <w:rPr>
          <w:color w:val="000000" w:themeColor="text1"/>
          <w:szCs w:val="22"/>
          <w:lang w:val="de-DE"/>
        </w:rPr>
        <w:t xml:space="preserve"> bevor Sie MabThera anwenden, wenn</w:t>
      </w:r>
    </w:p>
    <w:p w14:paraId="28E507EE" w14:textId="77354D1E" w:rsidR="00237AA8" w:rsidRPr="00735273" w:rsidRDefault="00237AA8">
      <w:pPr>
        <w:pStyle w:val="ListParagraph"/>
        <w:numPr>
          <w:ilvl w:val="0"/>
          <w:numId w:val="101"/>
        </w:numPr>
        <w:ind w:left="567" w:hanging="567"/>
        <w:rPr>
          <w:color w:val="000000" w:themeColor="text1"/>
          <w:szCs w:val="22"/>
          <w:rPrChange w:id="6007" w:author="Autor">
            <w:rPr/>
          </w:rPrChange>
        </w:rPr>
        <w:pPrChange w:id="6008" w:author="Autor">
          <w:pPr>
            <w:ind w:left="567" w:hanging="567"/>
          </w:pPr>
        </w:pPrChange>
      </w:pPr>
      <w:del w:id="6009" w:author="Autor">
        <w:r w:rsidRPr="00735273" w:rsidDel="00EA38E5">
          <w:rPr>
            <w:rFonts w:ascii="Times New Roman" w:hAnsi="Times New Roman"/>
            <w:sz w:val="22"/>
            <w:szCs w:val="22"/>
            <w:rPrChange w:id="6010" w:author="Autor">
              <w:rPr/>
            </w:rPrChange>
          </w:rPr>
          <w:sym w:font="Symbol" w:char="F0B7"/>
        </w:r>
        <w:r w:rsidRPr="00735273" w:rsidDel="00EA38E5">
          <w:rPr>
            <w:rFonts w:ascii="Times New Roman" w:hAnsi="Times New Roman"/>
            <w:color w:val="000000" w:themeColor="text1"/>
            <w:sz w:val="22"/>
            <w:szCs w:val="22"/>
            <w:rPrChange w:id="6011" w:author="Autor">
              <w:rPr/>
            </w:rPrChange>
          </w:rPr>
          <w:tab/>
        </w:r>
      </w:del>
      <w:r w:rsidRPr="00735273">
        <w:rPr>
          <w:rFonts w:ascii="Times New Roman" w:hAnsi="Times New Roman"/>
          <w:color w:val="000000" w:themeColor="text1"/>
          <w:sz w:val="22"/>
          <w:szCs w:val="22"/>
          <w:rPrChange w:id="6012" w:author="Autor">
            <w:rPr/>
          </w:rPrChange>
        </w:rPr>
        <w:t>Sie möglicherweise gerade eine aktive oder eine zurückliegende Hepatitis</w:t>
      </w:r>
      <w:r w:rsidRPr="00735273">
        <w:rPr>
          <w:rFonts w:ascii="Times New Roman" w:hAnsi="Times New Roman"/>
          <w:color w:val="000000" w:themeColor="text1"/>
          <w:sz w:val="22"/>
          <w:szCs w:val="22"/>
          <w:rPrChange w:id="6013" w:author="Autor">
            <w:rPr/>
          </w:rPrChange>
        </w:rPr>
        <w:noBreakHyphen/>
        <w:t>B</w:t>
      </w:r>
      <w:r w:rsidRPr="00735273">
        <w:rPr>
          <w:rFonts w:ascii="Times New Roman" w:hAnsi="Times New Roman"/>
          <w:color w:val="000000" w:themeColor="text1"/>
          <w:sz w:val="22"/>
          <w:szCs w:val="22"/>
          <w:rPrChange w:id="6014" w:author="Autor">
            <w:rPr/>
          </w:rPrChange>
        </w:rPr>
        <w:noBreakHyphen/>
        <w:t>Infektion haben. Das ist deshalb wichtig, weil in einigen Fällen MabThera die Ursache einer Reaktivierung einer zurückliegenden Hepatitis-B-Erkrankung gewesen sein könnte, die in sehr seltenen Fällen tödlich verlaufen kann. Patienten mit einer zurückliegenden Hepatitis</w:t>
      </w:r>
      <w:r w:rsidRPr="00735273">
        <w:rPr>
          <w:rFonts w:ascii="Times New Roman" w:hAnsi="Times New Roman"/>
          <w:color w:val="000000" w:themeColor="text1"/>
          <w:sz w:val="22"/>
          <w:szCs w:val="22"/>
          <w:rPrChange w:id="6015" w:author="Autor">
            <w:rPr/>
          </w:rPrChange>
        </w:rPr>
        <w:noBreakHyphen/>
        <w:t>B</w:t>
      </w:r>
      <w:r w:rsidRPr="00735273">
        <w:rPr>
          <w:rFonts w:ascii="Times New Roman" w:hAnsi="Times New Roman"/>
          <w:color w:val="000000" w:themeColor="text1"/>
          <w:sz w:val="22"/>
          <w:szCs w:val="22"/>
          <w:rPrChange w:id="6016" w:author="Autor">
            <w:rPr/>
          </w:rPrChange>
        </w:rPr>
        <w:noBreakHyphen/>
        <w:t>Infektion werden von ihrem Arzt sorgfältig auf Anzeichen einer aktiven Hepatitis</w:t>
      </w:r>
      <w:r w:rsidRPr="00735273">
        <w:rPr>
          <w:rFonts w:ascii="Times New Roman" w:hAnsi="Times New Roman"/>
          <w:color w:val="000000" w:themeColor="text1"/>
          <w:sz w:val="22"/>
          <w:szCs w:val="22"/>
          <w:rPrChange w:id="6017" w:author="Autor">
            <w:rPr/>
          </w:rPrChange>
        </w:rPr>
        <w:noBreakHyphen/>
        <w:t>B</w:t>
      </w:r>
      <w:r w:rsidRPr="00735273">
        <w:rPr>
          <w:rFonts w:ascii="Times New Roman" w:hAnsi="Times New Roman"/>
          <w:color w:val="000000" w:themeColor="text1"/>
          <w:sz w:val="22"/>
          <w:szCs w:val="22"/>
          <w:rPrChange w:id="6018" w:author="Autor">
            <w:rPr/>
          </w:rPrChange>
        </w:rPr>
        <w:noBreakHyphen/>
        <w:t>Infektion untersucht.</w:t>
      </w:r>
    </w:p>
    <w:p w14:paraId="756E0EFF" w14:textId="0136D859" w:rsidR="00237AA8" w:rsidRPr="00735273" w:rsidRDefault="00237AA8">
      <w:pPr>
        <w:pStyle w:val="ListParagraph"/>
        <w:numPr>
          <w:ilvl w:val="0"/>
          <w:numId w:val="101"/>
        </w:numPr>
        <w:ind w:left="567" w:hanging="567"/>
        <w:rPr>
          <w:color w:val="000000" w:themeColor="text1"/>
          <w:szCs w:val="22"/>
          <w:rPrChange w:id="6019" w:author="Autor">
            <w:rPr/>
          </w:rPrChange>
        </w:rPr>
        <w:pPrChange w:id="6020" w:author="Autor">
          <w:pPr>
            <w:ind w:left="567" w:hanging="567"/>
          </w:pPr>
        </w:pPrChange>
      </w:pPr>
      <w:del w:id="6021" w:author="Autor">
        <w:r w:rsidRPr="00735273" w:rsidDel="00EA38E5">
          <w:rPr>
            <w:rFonts w:ascii="Times New Roman" w:hAnsi="Times New Roman"/>
            <w:sz w:val="22"/>
            <w:szCs w:val="22"/>
            <w:rPrChange w:id="6022" w:author="Autor">
              <w:rPr/>
            </w:rPrChange>
          </w:rPr>
          <w:sym w:font="Symbol" w:char="F0B7"/>
        </w:r>
        <w:r w:rsidRPr="00735273" w:rsidDel="00EA38E5">
          <w:rPr>
            <w:rFonts w:ascii="Times New Roman" w:hAnsi="Times New Roman"/>
            <w:color w:val="000000" w:themeColor="text1"/>
            <w:sz w:val="22"/>
            <w:szCs w:val="22"/>
            <w:rPrChange w:id="6023" w:author="Autor">
              <w:rPr/>
            </w:rPrChange>
          </w:rPr>
          <w:tab/>
        </w:r>
      </w:del>
      <w:r w:rsidRPr="00735273">
        <w:rPr>
          <w:rFonts w:ascii="Times New Roman" w:hAnsi="Times New Roman"/>
          <w:color w:val="000000" w:themeColor="text1"/>
          <w:sz w:val="22"/>
          <w:szCs w:val="22"/>
          <w:rPrChange w:id="6024" w:author="Autor">
            <w:rPr/>
          </w:rPrChange>
        </w:rPr>
        <w:t>bei Ihnen eine Herzerkrankung (</w:t>
      </w:r>
      <w:r w:rsidR="00224802" w:rsidRPr="00735273">
        <w:rPr>
          <w:rFonts w:ascii="Times New Roman" w:hAnsi="Times New Roman"/>
          <w:color w:val="000000" w:themeColor="text1"/>
          <w:sz w:val="22"/>
          <w:szCs w:val="22"/>
          <w:rPrChange w:id="6025" w:author="Autor">
            <w:rPr/>
          </w:rPrChange>
        </w:rPr>
        <w:t>z. B</w:t>
      </w:r>
      <w:r w:rsidR="00DE4F41" w:rsidRPr="00735273">
        <w:rPr>
          <w:rFonts w:ascii="Times New Roman" w:hAnsi="Times New Roman"/>
          <w:color w:val="000000" w:themeColor="text1"/>
          <w:sz w:val="22"/>
          <w:szCs w:val="22"/>
          <w:rPrChange w:id="6026" w:author="Autor">
            <w:rPr/>
          </w:rPrChange>
        </w:rPr>
        <w:t>.</w:t>
      </w:r>
      <w:r w:rsidRPr="00735273">
        <w:rPr>
          <w:rFonts w:ascii="Times New Roman" w:hAnsi="Times New Roman"/>
          <w:color w:val="000000" w:themeColor="text1"/>
          <w:sz w:val="22"/>
          <w:szCs w:val="22"/>
          <w:rPrChange w:id="6027" w:author="Autor">
            <w:rPr/>
          </w:rPrChange>
        </w:rPr>
        <w:t xml:space="preserve"> Angina pectoris, unregelmäßiger Herzschlag oder Herzinsuffizienz) oder Atembeschwerden bekannt sind. </w:t>
      </w:r>
    </w:p>
    <w:p w14:paraId="1A424F2A" w14:textId="77777777" w:rsidR="00237AA8" w:rsidRPr="00061952" w:rsidRDefault="00237AA8" w:rsidP="00D332D7">
      <w:pPr>
        <w:ind w:left="567" w:hanging="567"/>
        <w:rPr>
          <w:color w:val="000000" w:themeColor="text1"/>
          <w:szCs w:val="22"/>
          <w:lang w:val="de-DE"/>
        </w:rPr>
      </w:pPr>
    </w:p>
    <w:p w14:paraId="7CE3C1EA" w14:textId="6F2D731D" w:rsidR="00237AA8" w:rsidRDefault="00237AA8" w:rsidP="00D332D7">
      <w:pPr>
        <w:rPr>
          <w:ins w:id="6028" w:author="Autor"/>
          <w:color w:val="000000" w:themeColor="text1"/>
          <w:szCs w:val="22"/>
          <w:lang w:val="de-DE"/>
        </w:rPr>
      </w:pPr>
      <w:r w:rsidRPr="00061952">
        <w:rPr>
          <w:color w:val="000000" w:themeColor="text1"/>
          <w:szCs w:val="22"/>
          <w:lang w:val="de-DE"/>
        </w:rPr>
        <w:t>Trifft einer der oben genannten Fälle bei Ihnen zu (oder wenn Sie sich nicht sicher sind),</w:t>
      </w:r>
      <w:r w:rsidRPr="00061952">
        <w:rPr>
          <w:color w:val="000000" w:themeColor="text1"/>
          <w:szCs w:val="24"/>
          <w:lang w:val="de-DE"/>
        </w:rPr>
        <w:t xml:space="preserve"> sprechen Sie vor der Anwendung von MabThera mit Ihrem Arzt, Apotheker</w:t>
      </w:r>
      <w:r w:rsidRPr="00061952">
        <w:rPr>
          <w:color w:val="000000" w:themeColor="text1"/>
          <w:lang w:val="de-DE"/>
        </w:rPr>
        <w:t xml:space="preserve"> oder dem medizinischen Fachpersonal.</w:t>
      </w:r>
      <w:r w:rsidRPr="00061952">
        <w:rPr>
          <w:color w:val="000000" w:themeColor="text1"/>
          <w:szCs w:val="22"/>
          <w:lang w:val="de-DE"/>
        </w:rPr>
        <w:t xml:space="preserve"> Ihr Arzt muss Sie dann möglicherweise während Ihrer Therapie mit MabThera besonders überwachen.</w:t>
      </w:r>
    </w:p>
    <w:p w14:paraId="30E26E4F" w14:textId="77777777" w:rsidR="00B44E7B" w:rsidRDefault="00B44E7B" w:rsidP="00D332D7">
      <w:pPr>
        <w:rPr>
          <w:ins w:id="6029" w:author="Autor"/>
          <w:color w:val="000000" w:themeColor="text1"/>
          <w:szCs w:val="22"/>
          <w:lang w:val="de-DE"/>
        </w:rPr>
      </w:pPr>
    </w:p>
    <w:p w14:paraId="6AB9B26A" w14:textId="6D4A8D8A" w:rsidR="00B44E7B" w:rsidRPr="00B44E7B" w:rsidRDefault="00B44E7B" w:rsidP="00D332D7">
      <w:pPr>
        <w:rPr>
          <w:ins w:id="6030" w:author="Autor"/>
          <w:color w:val="000000" w:themeColor="text1"/>
          <w:szCs w:val="22"/>
          <w:lang w:val="de-DE"/>
        </w:rPr>
      </w:pPr>
      <w:ins w:id="6031" w:author="Autor">
        <w:r w:rsidRPr="00B44E7B">
          <w:rPr>
            <w:color w:val="000000" w:themeColor="text1"/>
            <w:szCs w:val="22"/>
            <w:lang w:val="de-DE"/>
          </w:rPr>
          <w:t>Dieses Arzneimittel enthält 7,02</w:t>
        </w:r>
        <w:r w:rsidR="00BF7402">
          <w:rPr>
            <w:color w:val="000000" w:themeColor="text1"/>
            <w:szCs w:val="22"/>
            <w:lang w:val="de-DE"/>
          </w:rPr>
          <w:t> </w:t>
        </w:r>
        <w:del w:id="6032" w:author="Autor">
          <w:r w:rsidRPr="00B44E7B" w:rsidDel="00BF7402">
            <w:rPr>
              <w:color w:val="000000" w:themeColor="text1"/>
              <w:szCs w:val="22"/>
              <w:lang w:val="de-DE"/>
            </w:rPr>
            <w:delText xml:space="preserve"> </w:delText>
          </w:r>
        </w:del>
        <w:r w:rsidRPr="00B44E7B">
          <w:rPr>
            <w:color w:val="000000" w:themeColor="text1"/>
            <w:szCs w:val="22"/>
            <w:lang w:val="de-DE"/>
          </w:rPr>
          <w:t>mg Polysorbat</w:t>
        </w:r>
        <w:r w:rsidR="00BF7402">
          <w:rPr>
            <w:color w:val="000000" w:themeColor="text1"/>
            <w:szCs w:val="22"/>
            <w:lang w:val="de-DE"/>
          </w:rPr>
          <w:t> </w:t>
        </w:r>
        <w:del w:id="6033" w:author="Autor">
          <w:r w:rsidRPr="00B44E7B" w:rsidDel="00BF7402">
            <w:rPr>
              <w:color w:val="000000" w:themeColor="text1"/>
              <w:szCs w:val="22"/>
              <w:lang w:val="de-DE"/>
            </w:rPr>
            <w:delText xml:space="preserve"> </w:delText>
          </w:r>
        </w:del>
        <w:r w:rsidRPr="00B44E7B">
          <w:rPr>
            <w:color w:val="000000" w:themeColor="text1"/>
            <w:szCs w:val="22"/>
            <w:lang w:val="de-DE"/>
          </w:rPr>
          <w:t>80 pro 15</w:t>
        </w:r>
        <w:r>
          <w:rPr>
            <w:color w:val="000000" w:themeColor="text1"/>
            <w:szCs w:val="22"/>
            <w:lang w:val="de-DE"/>
          </w:rPr>
          <w:t>-</w:t>
        </w:r>
        <w:r w:rsidRPr="00B44E7B">
          <w:rPr>
            <w:color w:val="000000" w:themeColor="text1"/>
            <w:szCs w:val="22"/>
            <w:lang w:val="de-DE"/>
          </w:rPr>
          <w:t>ml</w:t>
        </w:r>
        <w:r>
          <w:rPr>
            <w:color w:val="000000" w:themeColor="text1"/>
            <w:szCs w:val="22"/>
            <w:lang w:val="de-DE"/>
          </w:rPr>
          <w:t>-</w:t>
        </w:r>
        <w:r w:rsidRPr="00B44E7B">
          <w:rPr>
            <w:color w:val="000000" w:themeColor="text1"/>
            <w:szCs w:val="22"/>
            <w:lang w:val="de-DE"/>
          </w:rPr>
          <w:t>Durchstechflasche, entsprechend</w:t>
        </w:r>
      </w:ins>
    </w:p>
    <w:p w14:paraId="52F5D1AE" w14:textId="6721AE42" w:rsidR="00B44E7B" w:rsidRPr="00061952" w:rsidRDefault="00B44E7B" w:rsidP="00D332D7">
      <w:pPr>
        <w:rPr>
          <w:color w:val="000000" w:themeColor="text1"/>
          <w:szCs w:val="22"/>
          <w:lang w:val="de-DE"/>
        </w:rPr>
      </w:pPr>
      <w:ins w:id="6034" w:author="Autor">
        <w:r w:rsidRPr="00B44E7B">
          <w:rPr>
            <w:color w:val="000000" w:themeColor="text1"/>
            <w:szCs w:val="22"/>
            <w:lang w:val="de-DE"/>
          </w:rPr>
          <w:t>0,6</w:t>
        </w:r>
        <w:r w:rsidR="00BF7402">
          <w:rPr>
            <w:color w:val="000000" w:themeColor="text1"/>
            <w:szCs w:val="22"/>
            <w:lang w:val="de-DE"/>
          </w:rPr>
          <w:t> </w:t>
        </w:r>
        <w:del w:id="6035" w:author="Autor">
          <w:r w:rsidRPr="00B44E7B" w:rsidDel="00BF7402">
            <w:rPr>
              <w:color w:val="000000" w:themeColor="text1"/>
              <w:szCs w:val="22"/>
              <w:lang w:val="de-DE"/>
            </w:rPr>
            <w:delText xml:space="preserve"> </w:delText>
          </w:r>
        </w:del>
        <w:r w:rsidRPr="00B44E7B">
          <w:rPr>
            <w:color w:val="000000" w:themeColor="text1"/>
            <w:szCs w:val="22"/>
            <w:lang w:val="de-DE"/>
          </w:rPr>
          <w:t>mg/ml. Polysorbate können allergische Reaktionen hervorrufen. Informieren Sie Ihren Arzt, wenn bei Ihnen Allergien bekannt sind.</w:t>
        </w:r>
      </w:ins>
    </w:p>
    <w:p w14:paraId="3B3658E1" w14:textId="77777777" w:rsidR="00C24C90" w:rsidRPr="00061952" w:rsidRDefault="00C24C90" w:rsidP="00D332D7">
      <w:pPr>
        <w:rPr>
          <w:color w:val="000000" w:themeColor="text1"/>
          <w:szCs w:val="22"/>
          <w:lang w:val="de-DE"/>
        </w:rPr>
      </w:pPr>
    </w:p>
    <w:p w14:paraId="3DA60FDA" w14:textId="1BE3EA2E" w:rsidR="00C24C90" w:rsidRPr="00061952" w:rsidRDefault="00C24C90" w:rsidP="00D332D7">
      <w:pPr>
        <w:rPr>
          <w:color w:val="000000" w:themeColor="text1"/>
          <w:szCs w:val="22"/>
          <w:lang w:val="de-DE"/>
        </w:rPr>
      </w:pPr>
      <w:r w:rsidRPr="00061952">
        <w:rPr>
          <w:color w:val="000000" w:themeColor="text1"/>
          <w:szCs w:val="22"/>
          <w:lang w:val="de-DE"/>
        </w:rPr>
        <w:t>Sprechen Sie auch mit Ihrem Arzt, wenn Sie annehmen, dass Sie in naher Zukunft Schutzimpfungen, einschließlich Schutzimpfungen für die Reise in andere Länder, benötigen. Einige Impfstoffe dürfen nicht zusammen mit MabThera oder einige Monate nach der Anwendung von MabThera angewendet werden. Ihr Arzt wird überprüfen, ob Sie vor der Behandlung mit MabThera Impfungen erhalten sollen.</w:t>
      </w:r>
    </w:p>
    <w:p w14:paraId="48932F09" w14:textId="119B9C4A" w:rsidR="00237AA8" w:rsidRPr="00061952" w:rsidRDefault="00237AA8" w:rsidP="00D332D7">
      <w:pPr>
        <w:ind w:left="567" w:hanging="567"/>
        <w:rPr>
          <w:color w:val="000000" w:themeColor="text1"/>
          <w:szCs w:val="22"/>
          <w:lang w:val="de-DE"/>
        </w:rPr>
      </w:pPr>
    </w:p>
    <w:p w14:paraId="51803E04" w14:textId="77777777" w:rsidR="00237AA8" w:rsidRDefault="00237AA8" w:rsidP="00D332D7">
      <w:pPr>
        <w:ind w:left="567" w:hanging="567"/>
        <w:rPr>
          <w:ins w:id="6036" w:author="Autor"/>
          <w:b/>
          <w:color w:val="000000" w:themeColor="text1"/>
          <w:szCs w:val="24"/>
          <w:lang w:val="de-DE"/>
        </w:rPr>
      </w:pPr>
      <w:r w:rsidRPr="00061952">
        <w:rPr>
          <w:b/>
          <w:color w:val="000000" w:themeColor="text1"/>
          <w:szCs w:val="24"/>
          <w:lang w:val="de-DE"/>
        </w:rPr>
        <w:t>Kinder und Jugendliche</w:t>
      </w:r>
    </w:p>
    <w:p w14:paraId="3BE3B42E" w14:textId="77777777" w:rsidR="009D1D0D" w:rsidRPr="00061952" w:rsidRDefault="009D1D0D" w:rsidP="00D332D7">
      <w:pPr>
        <w:ind w:left="567" w:hanging="567"/>
        <w:rPr>
          <w:b/>
          <w:color w:val="000000" w:themeColor="text1"/>
          <w:szCs w:val="24"/>
          <w:lang w:val="de-DE"/>
        </w:rPr>
      </w:pPr>
    </w:p>
    <w:p w14:paraId="3FD7FFD0" w14:textId="77777777" w:rsidR="00237AA8" w:rsidRPr="00061952" w:rsidRDefault="00237AA8" w:rsidP="00D332D7">
      <w:pPr>
        <w:rPr>
          <w:color w:val="000000" w:themeColor="text1"/>
          <w:szCs w:val="22"/>
          <w:lang w:val="de-DE"/>
        </w:rPr>
      </w:pPr>
      <w:r w:rsidRPr="00061952">
        <w:rPr>
          <w:color w:val="000000" w:themeColor="text1"/>
          <w:szCs w:val="22"/>
          <w:lang w:val="de-DE"/>
        </w:rPr>
        <w:t>Wenn Sie oder Ihr Kind unter 18 Jahren sind, sprechen Sie mit Ihrem Arzt,</w:t>
      </w:r>
      <w:r w:rsidRPr="00061952">
        <w:rPr>
          <w:color w:val="000000" w:themeColor="text1"/>
          <w:szCs w:val="24"/>
          <w:lang w:val="de-DE"/>
        </w:rPr>
        <w:t xml:space="preserve"> Apotheker</w:t>
      </w:r>
      <w:r w:rsidRPr="00061952">
        <w:rPr>
          <w:color w:val="000000" w:themeColor="text1"/>
          <w:lang w:val="de-DE"/>
        </w:rPr>
        <w:t xml:space="preserve"> oder dem medizinischen Fachpersonal</w:t>
      </w:r>
      <w:r w:rsidRPr="00061952">
        <w:rPr>
          <w:color w:val="000000" w:themeColor="text1"/>
          <w:szCs w:val="22"/>
          <w:lang w:val="de-DE"/>
        </w:rPr>
        <w:t>. Derzeit liegen nur wenige Informationen über die Behandlung von Kindern und Jugendlichen mit MabThera vor.</w:t>
      </w:r>
    </w:p>
    <w:p w14:paraId="5C7D98AA" w14:textId="77777777" w:rsidR="00237AA8" w:rsidRPr="00061952" w:rsidRDefault="00237AA8" w:rsidP="00D332D7">
      <w:pPr>
        <w:rPr>
          <w:color w:val="000000" w:themeColor="text1"/>
          <w:szCs w:val="22"/>
          <w:lang w:val="de-DE"/>
        </w:rPr>
      </w:pPr>
    </w:p>
    <w:p w14:paraId="5956A43F" w14:textId="77777777" w:rsidR="00237AA8" w:rsidRDefault="00237AA8" w:rsidP="00D332D7">
      <w:pPr>
        <w:numPr>
          <w:ilvl w:val="12"/>
          <w:numId w:val="0"/>
        </w:numPr>
        <w:tabs>
          <w:tab w:val="left" w:pos="720"/>
        </w:tabs>
        <w:ind w:right="-2"/>
        <w:rPr>
          <w:ins w:id="6037" w:author="Autor"/>
          <w:b/>
          <w:color w:val="000000" w:themeColor="text1"/>
          <w:szCs w:val="22"/>
          <w:lang w:val="de-DE"/>
        </w:rPr>
      </w:pPr>
      <w:r w:rsidRPr="00061952">
        <w:rPr>
          <w:b/>
          <w:color w:val="000000" w:themeColor="text1"/>
          <w:szCs w:val="22"/>
          <w:lang w:val="de-DE"/>
        </w:rPr>
        <w:t>Anwendung von MabThera zusammen mit anderen Arzneimitteln</w:t>
      </w:r>
    </w:p>
    <w:p w14:paraId="291F3DA4" w14:textId="77777777" w:rsidR="009D1D0D" w:rsidRPr="00061952" w:rsidRDefault="009D1D0D" w:rsidP="00D332D7">
      <w:pPr>
        <w:numPr>
          <w:ilvl w:val="12"/>
          <w:numId w:val="0"/>
        </w:numPr>
        <w:tabs>
          <w:tab w:val="left" w:pos="720"/>
        </w:tabs>
        <w:ind w:right="-2"/>
        <w:rPr>
          <w:b/>
          <w:color w:val="000000" w:themeColor="text1"/>
          <w:szCs w:val="22"/>
          <w:lang w:val="de-DE"/>
        </w:rPr>
      </w:pPr>
    </w:p>
    <w:p w14:paraId="6BE7F3B4" w14:textId="4CBE6EF0" w:rsidR="00237AA8" w:rsidRPr="00061952" w:rsidRDefault="00237AA8" w:rsidP="00D332D7">
      <w:pPr>
        <w:numPr>
          <w:ilvl w:val="12"/>
          <w:numId w:val="0"/>
        </w:numPr>
        <w:tabs>
          <w:tab w:val="left" w:pos="720"/>
        </w:tabs>
        <w:ind w:right="-2"/>
        <w:rPr>
          <w:color w:val="000000" w:themeColor="text1"/>
          <w:szCs w:val="22"/>
          <w:lang w:val="de-DE"/>
        </w:rPr>
      </w:pPr>
      <w:r w:rsidRPr="00061952">
        <w:rPr>
          <w:color w:val="000000" w:themeColor="text1"/>
          <w:szCs w:val="22"/>
          <w:lang w:val="de-DE"/>
        </w:rPr>
        <w:t>Informieren Sie Ihren Arzt, Apotheker oder das medizinische Fachpersonal, wenn Sie andere Arzneimittel einnehmen/anwenden, kürzlich andere Arzneimittel eingenommen/angewendet haben oder beabsichtigen andere Arzneimittel einzunehmen/anzuwenden, auch wenn es sich um nicht verschreibungspflichtige oder pflanzliche Arzneimittel handelt. MabThera kann die Wirkungsweise von anderen Arzneimitteln beeinflussen. Genauso können andere Arzneimittel die Wirkungsweise von MabThera beeinflussen.</w:t>
      </w:r>
    </w:p>
    <w:p w14:paraId="3C7D3308" w14:textId="77777777" w:rsidR="00237AA8" w:rsidRPr="00061952" w:rsidRDefault="00237AA8" w:rsidP="00D332D7">
      <w:pPr>
        <w:numPr>
          <w:ilvl w:val="12"/>
          <w:numId w:val="0"/>
        </w:numPr>
        <w:tabs>
          <w:tab w:val="left" w:pos="720"/>
        </w:tabs>
        <w:ind w:right="-2"/>
        <w:rPr>
          <w:color w:val="000000" w:themeColor="text1"/>
          <w:szCs w:val="22"/>
          <w:lang w:val="de-DE"/>
        </w:rPr>
      </w:pPr>
    </w:p>
    <w:p w14:paraId="2A1B9073" w14:textId="77777777" w:rsidR="00237AA8" w:rsidRPr="00061952" w:rsidRDefault="00237AA8">
      <w:pPr>
        <w:keepNext/>
        <w:keepLines/>
        <w:rPr>
          <w:b/>
          <w:color w:val="000000" w:themeColor="text1"/>
          <w:szCs w:val="22"/>
          <w:lang w:val="de-DE"/>
        </w:rPr>
        <w:pPrChange w:id="6038" w:author="Autor">
          <w:pPr/>
        </w:pPrChange>
      </w:pPr>
      <w:r w:rsidRPr="00061952">
        <w:rPr>
          <w:color w:val="000000" w:themeColor="text1"/>
          <w:szCs w:val="24"/>
          <w:lang w:val="de-DE"/>
        </w:rPr>
        <w:t>Bitte sprechen Sie insbesondere mit Ihrem Arzt,</w:t>
      </w:r>
    </w:p>
    <w:p w14:paraId="7E815DBF" w14:textId="44E71453" w:rsidR="00237AA8" w:rsidRPr="00735273" w:rsidRDefault="00237AA8">
      <w:pPr>
        <w:pStyle w:val="ListParagraph"/>
        <w:keepNext/>
        <w:keepLines/>
        <w:numPr>
          <w:ilvl w:val="0"/>
          <w:numId w:val="101"/>
        </w:numPr>
        <w:ind w:left="567" w:hanging="567"/>
        <w:rPr>
          <w:color w:val="000000" w:themeColor="text1"/>
          <w:szCs w:val="22"/>
          <w:rPrChange w:id="6039" w:author="Autor">
            <w:rPr/>
          </w:rPrChange>
        </w:rPr>
        <w:pPrChange w:id="6040" w:author="Autor">
          <w:pPr>
            <w:ind w:left="567" w:hanging="567"/>
          </w:pPr>
        </w:pPrChange>
      </w:pPr>
      <w:del w:id="6041" w:author="Autor">
        <w:r w:rsidRPr="00735273" w:rsidDel="00EA38E5">
          <w:rPr>
            <w:rFonts w:ascii="Times New Roman" w:hAnsi="Times New Roman"/>
            <w:sz w:val="22"/>
            <w:szCs w:val="22"/>
            <w:rPrChange w:id="6042" w:author="Autor">
              <w:rPr/>
            </w:rPrChange>
          </w:rPr>
          <w:sym w:font="Symbol" w:char="F0B7"/>
        </w:r>
        <w:r w:rsidRPr="00735273" w:rsidDel="00EA38E5">
          <w:rPr>
            <w:rFonts w:ascii="Times New Roman" w:hAnsi="Times New Roman"/>
            <w:color w:val="000000" w:themeColor="text1"/>
            <w:sz w:val="22"/>
            <w:szCs w:val="22"/>
            <w:rPrChange w:id="6043" w:author="Autor">
              <w:rPr/>
            </w:rPrChange>
          </w:rPr>
          <w:tab/>
        </w:r>
      </w:del>
      <w:r w:rsidRPr="00735273">
        <w:rPr>
          <w:rFonts w:ascii="Times New Roman" w:hAnsi="Times New Roman"/>
          <w:color w:val="000000" w:themeColor="text1"/>
          <w:sz w:val="22"/>
          <w:szCs w:val="22"/>
          <w:rPrChange w:id="6044" w:author="Autor">
            <w:rPr/>
          </w:rPrChange>
        </w:rPr>
        <w:t>wenn Sie Arzneimittel gegen zu hohen Blutdruck einnehmen. Sie können angewiesen werden, diese Arzneimittel 12 Stunden vor der Anwendung von MabThera nicht mehr einzunehmen, da bei einigen Patienten während der Anwendung ein Blutdruckabfall auftritt.</w:t>
      </w:r>
    </w:p>
    <w:p w14:paraId="43F65DA6" w14:textId="347883B1" w:rsidR="00237AA8" w:rsidRPr="00735273" w:rsidRDefault="00237AA8">
      <w:pPr>
        <w:pStyle w:val="ListParagraph"/>
        <w:numPr>
          <w:ilvl w:val="0"/>
          <w:numId w:val="101"/>
        </w:numPr>
        <w:ind w:left="567" w:hanging="567"/>
        <w:rPr>
          <w:color w:val="000000" w:themeColor="text1"/>
          <w:szCs w:val="22"/>
          <w:rPrChange w:id="6045" w:author="Autor">
            <w:rPr/>
          </w:rPrChange>
        </w:rPr>
        <w:pPrChange w:id="6046" w:author="Autor">
          <w:pPr>
            <w:ind w:left="567" w:hanging="567"/>
          </w:pPr>
        </w:pPrChange>
      </w:pPr>
      <w:del w:id="6047" w:author="Autor">
        <w:r w:rsidRPr="00735273" w:rsidDel="00EA38E5">
          <w:rPr>
            <w:rFonts w:ascii="Times New Roman" w:hAnsi="Times New Roman"/>
            <w:sz w:val="22"/>
            <w:szCs w:val="22"/>
            <w:rPrChange w:id="6048" w:author="Autor">
              <w:rPr/>
            </w:rPrChange>
          </w:rPr>
          <w:sym w:font="Symbol" w:char="F0B7"/>
        </w:r>
        <w:r w:rsidRPr="00735273" w:rsidDel="00EA38E5">
          <w:rPr>
            <w:rFonts w:ascii="Times New Roman" w:hAnsi="Times New Roman"/>
            <w:color w:val="000000" w:themeColor="text1"/>
            <w:sz w:val="22"/>
            <w:szCs w:val="22"/>
            <w:rPrChange w:id="6049" w:author="Autor">
              <w:rPr/>
            </w:rPrChange>
          </w:rPr>
          <w:tab/>
        </w:r>
      </w:del>
      <w:r w:rsidRPr="00735273">
        <w:rPr>
          <w:rFonts w:ascii="Times New Roman" w:hAnsi="Times New Roman"/>
          <w:color w:val="000000" w:themeColor="text1"/>
          <w:sz w:val="22"/>
          <w:szCs w:val="22"/>
          <w:rPrChange w:id="6050" w:author="Autor">
            <w:rPr/>
          </w:rPrChange>
        </w:rPr>
        <w:t xml:space="preserve">wenn Sie Arzneimittel angewendet haben, die Ihr Immunsystem beeinträchtigen wie </w:t>
      </w:r>
      <w:r w:rsidR="00224802" w:rsidRPr="00735273">
        <w:rPr>
          <w:rFonts w:ascii="Times New Roman" w:hAnsi="Times New Roman"/>
          <w:color w:val="000000" w:themeColor="text1"/>
          <w:sz w:val="22"/>
          <w:szCs w:val="22"/>
          <w:rPrChange w:id="6051" w:author="Autor">
            <w:rPr/>
          </w:rPrChange>
        </w:rPr>
        <w:t>z. B</w:t>
      </w:r>
      <w:r w:rsidR="00DE4F41" w:rsidRPr="00735273">
        <w:rPr>
          <w:rFonts w:ascii="Times New Roman" w:hAnsi="Times New Roman"/>
          <w:color w:val="000000" w:themeColor="text1"/>
          <w:sz w:val="22"/>
          <w:szCs w:val="22"/>
          <w:rPrChange w:id="6052" w:author="Autor">
            <w:rPr/>
          </w:rPrChange>
        </w:rPr>
        <w:t>.</w:t>
      </w:r>
      <w:r w:rsidRPr="00735273">
        <w:rPr>
          <w:rFonts w:ascii="Times New Roman" w:hAnsi="Times New Roman"/>
          <w:color w:val="000000" w:themeColor="text1"/>
          <w:sz w:val="22"/>
          <w:szCs w:val="22"/>
          <w:rPrChange w:id="6053" w:author="Autor">
            <w:rPr/>
          </w:rPrChange>
        </w:rPr>
        <w:t xml:space="preserve"> eine Chemotherapie oder Arzneimittel, welche die Immunreaktion unterdrücken.</w:t>
      </w:r>
    </w:p>
    <w:p w14:paraId="5D738D7B" w14:textId="77777777" w:rsidR="00237AA8" w:rsidRPr="00061952" w:rsidRDefault="00237AA8" w:rsidP="00D332D7">
      <w:pPr>
        <w:ind w:left="567" w:hanging="567"/>
        <w:rPr>
          <w:color w:val="000000" w:themeColor="text1"/>
          <w:szCs w:val="22"/>
          <w:lang w:val="de-DE"/>
        </w:rPr>
      </w:pPr>
    </w:p>
    <w:p w14:paraId="3507A244" w14:textId="77777777" w:rsidR="00237AA8" w:rsidRPr="00061952" w:rsidRDefault="00237AA8" w:rsidP="00D332D7">
      <w:pPr>
        <w:rPr>
          <w:color w:val="000000" w:themeColor="text1"/>
          <w:szCs w:val="22"/>
          <w:lang w:val="de-DE"/>
        </w:rPr>
      </w:pPr>
      <w:r w:rsidRPr="00061952">
        <w:rPr>
          <w:color w:val="000000" w:themeColor="text1"/>
          <w:szCs w:val="22"/>
          <w:lang w:val="de-DE"/>
        </w:rPr>
        <w:t>Trifft einer der oben genannten Fälle bei Ihnen zu (oder wenn Sie sich nicht sicher sind),</w:t>
      </w:r>
      <w:r w:rsidRPr="00061952">
        <w:rPr>
          <w:color w:val="000000" w:themeColor="text1"/>
          <w:szCs w:val="24"/>
          <w:lang w:val="de-DE"/>
        </w:rPr>
        <w:t xml:space="preserve"> sprechen Sie vor der Anwendung von MabThera mit Ihrem Arzt, Apotheker</w:t>
      </w:r>
      <w:r w:rsidRPr="00061952">
        <w:rPr>
          <w:color w:val="000000" w:themeColor="text1"/>
          <w:lang w:val="de-DE"/>
        </w:rPr>
        <w:t xml:space="preserve"> oder dem medizinischen Fachpersonal.</w:t>
      </w:r>
    </w:p>
    <w:p w14:paraId="00E8EAD7" w14:textId="77777777" w:rsidR="00237AA8" w:rsidRPr="00061952" w:rsidRDefault="00237AA8" w:rsidP="00D332D7">
      <w:pPr>
        <w:rPr>
          <w:color w:val="000000" w:themeColor="text1"/>
          <w:szCs w:val="22"/>
          <w:lang w:val="de-DE"/>
        </w:rPr>
      </w:pPr>
    </w:p>
    <w:p w14:paraId="0285EF4F" w14:textId="7265D2C9" w:rsidR="00237AA8" w:rsidDel="009713D8" w:rsidRDefault="00237AA8" w:rsidP="00D332D7">
      <w:pPr>
        <w:rPr>
          <w:ins w:id="6054" w:author="Autor"/>
          <w:del w:id="6055" w:author="Autor"/>
          <w:b/>
          <w:color w:val="000000" w:themeColor="text1"/>
          <w:szCs w:val="22"/>
          <w:lang w:val="de-DE"/>
        </w:rPr>
      </w:pPr>
      <w:r w:rsidRPr="00061952">
        <w:rPr>
          <w:b/>
          <w:color w:val="000000" w:themeColor="text1"/>
          <w:szCs w:val="22"/>
          <w:lang w:val="de-DE"/>
        </w:rPr>
        <w:t>Schwangerschaft und Stillzeit</w:t>
      </w:r>
    </w:p>
    <w:p w14:paraId="7BE88C2B" w14:textId="77777777" w:rsidR="009D1D0D" w:rsidRPr="00061952" w:rsidRDefault="009D1D0D" w:rsidP="00D332D7">
      <w:pPr>
        <w:rPr>
          <w:b/>
          <w:color w:val="000000" w:themeColor="text1"/>
          <w:szCs w:val="22"/>
          <w:lang w:val="de-DE"/>
        </w:rPr>
      </w:pPr>
    </w:p>
    <w:p w14:paraId="673A5BD3" w14:textId="77777777" w:rsidR="00237AA8" w:rsidRPr="00061952" w:rsidRDefault="00237AA8" w:rsidP="00D332D7">
      <w:pPr>
        <w:rPr>
          <w:color w:val="000000" w:themeColor="text1"/>
          <w:szCs w:val="22"/>
          <w:lang w:val="de-DE"/>
        </w:rPr>
      </w:pPr>
      <w:r w:rsidRPr="00061952">
        <w:rPr>
          <w:color w:val="000000" w:themeColor="text1"/>
          <w:szCs w:val="22"/>
          <w:lang w:val="de-DE"/>
        </w:rPr>
        <w:t>Sie müssen Ihrem Arzt oder dem medizinischen Fachpersonal mitteilen, ob Sie schwanger sind, annehmen, dass Sie schwanger sind, oder beabsichtigen, schwanger zu werden. MabThera kann die Plazenta passieren und Ihr Baby beeinträchtigen.</w:t>
      </w:r>
    </w:p>
    <w:p w14:paraId="44E1A6D9" w14:textId="77777777" w:rsidR="00237AA8" w:rsidRPr="00061952" w:rsidRDefault="00237AA8" w:rsidP="00D332D7">
      <w:pPr>
        <w:rPr>
          <w:color w:val="000000" w:themeColor="text1"/>
          <w:szCs w:val="22"/>
          <w:lang w:val="de-DE"/>
        </w:rPr>
      </w:pPr>
    </w:p>
    <w:p w14:paraId="7488AAEA" w14:textId="77777777" w:rsidR="00DB20E9" w:rsidRPr="00061952" w:rsidRDefault="00237AA8" w:rsidP="00D332D7">
      <w:pPr>
        <w:rPr>
          <w:color w:val="000000" w:themeColor="text1"/>
          <w:szCs w:val="22"/>
          <w:lang w:val="de-DE"/>
        </w:rPr>
      </w:pPr>
      <w:r w:rsidRPr="00061952">
        <w:rPr>
          <w:color w:val="000000" w:themeColor="text1"/>
          <w:szCs w:val="22"/>
          <w:lang w:val="de-DE"/>
        </w:rPr>
        <w:t>Wenn Sie schwanger werden können, müssen Sie und Ihr Partner während der Behandlung mit MabThera und weitere 12</w:t>
      </w:r>
      <w:r w:rsidR="00367749" w:rsidRPr="00061952">
        <w:rPr>
          <w:color w:val="000000" w:themeColor="text1"/>
          <w:szCs w:val="22"/>
          <w:lang w:val="de-DE"/>
        </w:rPr>
        <w:t> </w:t>
      </w:r>
      <w:r w:rsidRPr="00061952">
        <w:rPr>
          <w:color w:val="000000" w:themeColor="text1"/>
          <w:szCs w:val="22"/>
          <w:lang w:val="de-DE"/>
        </w:rPr>
        <w:t xml:space="preserve">Monate nach Ihrer letzten Behandlung mit MabThera eine wirksame empfängnisverhütende Maßnahme anwenden. </w:t>
      </w:r>
    </w:p>
    <w:p w14:paraId="1FCAA15C" w14:textId="6D20A043" w:rsidR="00237AA8" w:rsidRPr="00061952" w:rsidRDefault="00DB20E9" w:rsidP="00D332D7">
      <w:pPr>
        <w:rPr>
          <w:color w:val="000000" w:themeColor="text1"/>
          <w:szCs w:val="22"/>
          <w:lang w:val="de-DE"/>
        </w:rPr>
      </w:pPr>
      <w:r w:rsidRPr="00061952">
        <w:rPr>
          <w:color w:val="000000" w:themeColor="text1"/>
          <w:szCs w:val="22"/>
          <w:lang w:val="de-DE"/>
        </w:rPr>
        <w:t xml:space="preserve">MabThera geht in </w:t>
      </w:r>
      <w:r w:rsidR="005730E6" w:rsidRPr="00061952">
        <w:rPr>
          <w:color w:val="000000" w:themeColor="text1"/>
          <w:szCs w:val="22"/>
          <w:lang w:val="de-DE"/>
        </w:rPr>
        <w:t xml:space="preserve">sehr </w:t>
      </w:r>
      <w:r w:rsidRPr="00061952">
        <w:rPr>
          <w:color w:val="000000" w:themeColor="text1"/>
          <w:szCs w:val="22"/>
          <w:lang w:val="de-DE"/>
        </w:rPr>
        <w:t xml:space="preserve">kleinen Mengen in die Muttermilch über. Da die Langzeiteffekte auf gestillte Säuglinge nicht bekannt sind, </w:t>
      </w:r>
      <w:r w:rsidRPr="00061952">
        <w:rPr>
          <w:color w:val="000000" w:themeColor="text1"/>
          <w:lang w:val="de-DE"/>
        </w:rPr>
        <w:t xml:space="preserve">wird </w:t>
      </w:r>
      <w:r w:rsidR="005730E6" w:rsidRPr="00061952">
        <w:rPr>
          <w:color w:val="000000" w:themeColor="text1"/>
          <w:lang w:val="de-DE"/>
        </w:rPr>
        <w:t xml:space="preserve">als Vorsichtsmaßnahme </w:t>
      </w:r>
      <w:r w:rsidRPr="00061952">
        <w:rPr>
          <w:color w:val="000000" w:themeColor="text1"/>
          <w:lang w:val="de-DE"/>
        </w:rPr>
        <w:t xml:space="preserve">empfohlen, während der Behandlung mit MabThera und in den </w:t>
      </w:r>
      <w:r w:rsidR="005730E6" w:rsidRPr="00061952">
        <w:rPr>
          <w:color w:val="000000" w:themeColor="text1"/>
          <w:lang w:val="de-DE"/>
        </w:rPr>
        <w:t>6</w:t>
      </w:r>
      <w:r w:rsidRPr="00061952">
        <w:rPr>
          <w:color w:val="000000" w:themeColor="text1"/>
          <w:lang w:val="de-DE"/>
        </w:rPr>
        <w:t xml:space="preserve"> Monaten nach der Behandlung </w:t>
      </w:r>
      <w:r w:rsidR="00E54536" w:rsidRPr="00061952">
        <w:rPr>
          <w:color w:val="000000" w:themeColor="text1"/>
          <w:lang w:val="de-DE"/>
        </w:rPr>
        <w:t xml:space="preserve">nicht </w:t>
      </w:r>
      <w:r w:rsidRPr="00061952">
        <w:rPr>
          <w:color w:val="000000" w:themeColor="text1"/>
          <w:lang w:val="de-DE"/>
        </w:rPr>
        <w:t>zu stillen.</w:t>
      </w:r>
    </w:p>
    <w:p w14:paraId="3B9D07AF" w14:textId="77777777" w:rsidR="00237AA8" w:rsidRPr="00061952" w:rsidRDefault="00237AA8" w:rsidP="00D332D7">
      <w:pPr>
        <w:rPr>
          <w:i/>
          <w:color w:val="000000" w:themeColor="text1"/>
          <w:szCs w:val="22"/>
          <w:lang w:val="de-DE"/>
        </w:rPr>
      </w:pPr>
    </w:p>
    <w:p w14:paraId="123CA66F" w14:textId="77777777" w:rsidR="00237AA8" w:rsidRDefault="00237AA8" w:rsidP="00D332D7">
      <w:pPr>
        <w:rPr>
          <w:ins w:id="6056" w:author="Autor"/>
          <w:b/>
          <w:color w:val="000000" w:themeColor="text1"/>
          <w:szCs w:val="22"/>
          <w:lang w:val="de-DE"/>
        </w:rPr>
      </w:pPr>
      <w:r w:rsidRPr="00061952">
        <w:rPr>
          <w:b/>
          <w:color w:val="000000" w:themeColor="text1"/>
          <w:szCs w:val="22"/>
          <w:lang w:val="de-DE"/>
        </w:rPr>
        <w:t>Verkehrstüchtigkeit und Fähigkeit zum Bedienen von Maschinen</w:t>
      </w:r>
    </w:p>
    <w:p w14:paraId="5F5ACECF" w14:textId="77777777" w:rsidR="009D1D0D" w:rsidRPr="00061952" w:rsidRDefault="009D1D0D" w:rsidP="00D332D7">
      <w:pPr>
        <w:rPr>
          <w:b/>
          <w:color w:val="000000" w:themeColor="text1"/>
          <w:szCs w:val="22"/>
          <w:lang w:val="de-DE"/>
        </w:rPr>
      </w:pPr>
    </w:p>
    <w:p w14:paraId="3BC9AC58" w14:textId="77777777" w:rsidR="00237AA8" w:rsidRPr="00061952" w:rsidRDefault="00237AA8" w:rsidP="00D332D7">
      <w:pPr>
        <w:rPr>
          <w:color w:val="000000" w:themeColor="text1"/>
          <w:szCs w:val="22"/>
          <w:lang w:val="de-DE"/>
        </w:rPr>
      </w:pPr>
      <w:r w:rsidRPr="00061952">
        <w:rPr>
          <w:color w:val="000000" w:themeColor="text1"/>
          <w:szCs w:val="22"/>
          <w:lang w:val="de-DE"/>
        </w:rPr>
        <w:t>Es ist nicht bekannt, ob MabThera Ihre Verkehrstüchtigkeit oder Fähigkeit zum Bedienen von Apparaten bzw. Maschinen, beeinträchtigt.</w:t>
      </w:r>
    </w:p>
    <w:p w14:paraId="42E57267" w14:textId="77777777" w:rsidR="00237AA8" w:rsidRPr="00061952" w:rsidRDefault="00237AA8" w:rsidP="00D332D7">
      <w:pPr>
        <w:rPr>
          <w:color w:val="000000" w:themeColor="text1"/>
          <w:szCs w:val="22"/>
          <w:lang w:val="de-DE"/>
        </w:rPr>
      </w:pPr>
    </w:p>
    <w:p w14:paraId="7762A95D" w14:textId="77777777" w:rsidR="00237AA8" w:rsidRDefault="00237AA8" w:rsidP="00D332D7">
      <w:pPr>
        <w:rPr>
          <w:ins w:id="6057" w:author="Autor"/>
          <w:b/>
          <w:color w:val="000000" w:themeColor="text1"/>
          <w:szCs w:val="22"/>
          <w:lang w:val="de-DE"/>
        </w:rPr>
      </w:pPr>
      <w:r w:rsidRPr="00061952">
        <w:rPr>
          <w:b/>
          <w:color w:val="000000" w:themeColor="text1"/>
          <w:szCs w:val="22"/>
          <w:lang w:val="de-DE"/>
        </w:rPr>
        <w:t>MabThera enthält Natrium</w:t>
      </w:r>
    </w:p>
    <w:p w14:paraId="496CD298" w14:textId="77777777" w:rsidR="009D1D0D" w:rsidRPr="00061952" w:rsidRDefault="009D1D0D" w:rsidP="00D332D7">
      <w:pPr>
        <w:rPr>
          <w:b/>
          <w:color w:val="000000" w:themeColor="text1"/>
          <w:szCs w:val="22"/>
          <w:lang w:val="de-DE"/>
        </w:rPr>
      </w:pPr>
    </w:p>
    <w:p w14:paraId="1F084DB9" w14:textId="0E8BDAE1" w:rsidR="00237AA8" w:rsidRPr="00061952" w:rsidRDefault="00C70799" w:rsidP="00D332D7">
      <w:pPr>
        <w:rPr>
          <w:color w:val="000000" w:themeColor="text1"/>
          <w:szCs w:val="22"/>
          <w:lang w:val="de-DE"/>
        </w:rPr>
      </w:pPr>
      <w:r>
        <w:rPr>
          <w:color w:val="000000" w:themeColor="text1"/>
          <w:szCs w:val="22"/>
          <w:lang w:val="de-DE"/>
        </w:rPr>
        <w:t>Dieses Arzneimittel</w:t>
      </w:r>
      <w:r w:rsidR="00237AA8" w:rsidRPr="00061952">
        <w:rPr>
          <w:color w:val="000000" w:themeColor="text1"/>
          <w:szCs w:val="22"/>
          <w:lang w:val="de-DE"/>
        </w:rPr>
        <w:t xml:space="preserve"> enthält weniger als 1 mmol (23 mg) Natrium pro </w:t>
      </w:r>
      <w:r w:rsidR="00D01528">
        <w:rPr>
          <w:color w:val="000000" w:themeColor="text1"/>
          <w:szCs w:val="22"/>
          <w:lang w:val="de-DE"/>
        </w:rPr>
        <w:t>11,7-ml-Durchstechflasche</w:t>
      </w:r>
      <w:r w:rsidR="00237AA8" w:rsidRPr="00061952">
        <w:rPr>
          <w:color w:val="000000" w:themeColor="text1"/>
          <w:szCs w:val="22"/>
          <w:lang w:val="de-DE"/>
        </w:rPr>
        <w:t>, d.</w:t>
      </w:r>
      <w:r w:rsidR="00883416" w:rsidRPr="00061952">
        <w:rPr>
          <w:color w:val="000000" w:themeColor="text1"/>
          <w:szCs w:val="22"/>
          <w:lang w:val="de-DE"/>
        </w:rPr>
        <w:t> </w:t>
      </w:r>
      <w:r w:rsidR="00237AA8" w:rsidRPr="00061952">
        <w:rPr>
          <w:color w:val="000000" w:themeColor="text1"/>
          <w:szCs w:val="22"/>
          <w:lang w:val="de-DE"/>
        </w:rPr>
        <w:t>h.</w:t>
      </w:r>
      <w:r>
        <w:rPr>
          <w:color w:val="000000" w:themeColor="text1"/>
          <w:szCs w:val="22"/>
          <w:lang w:val="de-DE"/>
        </w:rPr>
        <w:t>,</w:t>
      </w:r>
      <w:r w:rsidR="00237AA8" w:rsidRPr="00061952">
        <w:rPr>
          <w:color w:val="000000" w:themeColor="text1"/>
          <w:szCs w:val="22"/>
          <w:lang w:val="de-DE"/>
        </w:rPr>
        <w:t xml:space="preserve"> es ist nahezu „natriumfrei“. </w:t>
      </w:r>
    </w:p>
    <w:p w14:paraId="1C9A6C47" w14:textId="77777777" w:rsidR="00237AA8" w:rsidRPr="00061952" w:rsidRDefault="00237AA8" w:rsidP="00D332D7">
      <w:pPr>
        <w:rPr>
          <w:color w:val="000000" w:themeColor="text1"/>
          <w:szCs w:val="22"/>
          <w:lang w:val="de-DE"/>
        </w:rPr>
      </w:pPr>
    </w:p>
    <w:p w14:paraId="6B38B0DD" w14:textId="77777777" w:rsidR="00237AA8" w:rsidRPr="00061952" w:rsidRDefault="00237AA8" w:rsidP="00D332D7">
      <w:pPr>
        <w:rPr>
          <w:color w:val="000000" w:themeColor="text1"/>
          <w:szCs w:val="22"/>
          <w:lang w:val="de-DE"/>
        </w:rPr>
      </w:pPr>
    </w:p>
    <w:p w14:paraId="78E5FCA7" w14:textId="5FE5E834" w:rsidR="00237AA8" w:rsidRPr="00061952" w:rsidRDefault="00237AA8" w:rsidP="00D332D7">
      <w:pPr>
        <w:rPr>
          <w:color w:val="000000" w:themeColor="text1"/>
          <w:szCs w:val="22"/>
          <w:lang w:val="de-DE"/>
        </w:rPr>
      </w:pPr>
      <w:r w:rsidRPr="00061952">
        <w:rPr>
          <w:b/>
          <w:color w:val="000000" w:themeColor="text1"/>
          <w:szCs w:val="22"/>
          <w:lang w:val="de-DE"/>
        </w:rPr>
        <w:t>3.</w:t>
      </w:r>
      <w:r w:rsidRPr="00061952">
        <w:rPr>
          <w:b/>
          <w:color w:val="000000" w:themeColor="text1"/>
          <w:szCs w:val="22"/>
          <w:lang w:val="de-DE"/>
        </w:rPr>
        <w:tab/>
        <w:t>Wie ist MabThera</w:t>
      </w:r>
      <w:r w:rsidRPr="00061952">
        <w:rPr>
          <w:color w:val="000000" w:themeColor="text1"/>
          <w:lang w:val="de-DE"/>
        </w:rPr>
        <w:t xml:space="preserve"> </w:t>
      </w:r>
      <w:r w:rsidRPr="00061952">
        <w:rPr>
          <w:b/>
          <w:color w:val="000000" w:themeColor="text1"/>
          <w:szCs w:val="22"/>
          <w:lang w:val="de-DE"/>
        </w:rPr>
        <w:t>anzuwenden?</w:t>
      </w:r>
    </w:p>
    <w:p w14:paraId="2A1A81F0" w14:textId="77777777" w:rsidR="00237AA8" w:rsidRPr="00061952" w:rsidRDefault="00237AA8" w:rsidP="00D332D7">
      <w:pPr>
        <w:rPr>
          <w:i/>
          <w:color w:val="000000" w:themeColor="text1"/>
          <w:szCs w:val="22"/>
          <w:lang w:val="de-DE"/>
        </w:rPr>
      </w:pPr>
    </w:p>
    <w:p w14:paraId="55F7A3FC" w14:textId="156BF5FE" w:rsidR="00237AA8" w:rsidRDefault="00237AA8" w:rsidP="00D332D7">
      <w:pPr>
        <w:rPr>
          <w:ins w:id="6058" w:author="Autor"/>
          <w:b/>
          <w:color w:val="000000" w:themeColor="text1"/>
          <w:lang w:val="de-DE"/>
        </w:rPr>
      </w:pPr>
      <w:r w:rsidRPr="00061952">
        <w:rPr>
          <w:b/>
          <w:color w:val="000000" w:themeColor="text1"/>
          <w:lang w:val="de-DE"/>
        </w:rPr>
        <w:t>Wie es angewendet wird</w:t>
      </w:r>
    </w:p>
    <w:p w14:paraId="38C9E5BE" w14:textId="77777777" w:rsidR="009D1D0D" w:rsidRPr="00061952" w:rsidRDefault="009D1D0D" w:rsidP="00D332D7">
      <w:pPr>
        <w:rPr>
          <w:b/>
          <w:color w:val="000000" w:themeColor="text1"/>
          <w:lang w:val="de-DE"/>
        </w:rPr>
      </w:pPr>
    </w:p>
    <w:p w14:paraId="185AE58C" w14:textId="77777777" w:rsidR="00237AA8" w:rsidRPr="00061952" w:rsidRDefault="00237AA8" w:rsidP="00D332D7">
      <w:pPr>
        <w:rPr>
          <w:color w:val="000000" w:themeColor="text1"/>
          <w:szCs w:val="22"/>
          <w:lang w:val="de-DE"/>
        </w:rPr>
      </w:pPr>
      <w:r w:rsidRPr="00061952">
        <w:rPr>
          <w:color w:val="000000" w:themeColor="text1"/>
          <w:szCs w:val="22"/>
          <w:lang w:val="de-DE"/>
        </w:rPr>
        <w:t>Die Anwendung von MabThera erfolgt durch einen Arzt oder medizinisches Fachpersonal mit Erfahrung in dieser Behandlung.</w:t>
      </w:r>
      <w:r w:rsidRPr="00061952">
        <w:rPr>
          <w:color w:val="000000" w:themeColor="text1"/>
          <w:lang w:val="de-DE"/>
        </w:rPr>
        <w:t xml:space="preserve"> </w:t>
      </w:r>
      <w:r w:rsidRPr="00061952">
        <w:rPr>
          <w:color w:val="000000" w:themeColor="text1"/>
          <w:szCs w:val="22"/>
          <w:lang w:val="de-DE"/>
        </w:rPr>
        <w:t>Während der Anwendung von MabThera werden diese Sie engmaschig überwachen, für den Fall, dass Sie Nebenwirkungen entwickeln.</w:t>
      </w:r>
    </w:p>
    <w:p w14:paraId="7224EE05" w14:textId="77777777" w:rsidR="00237AA8" w:rsidRPr="00061952" w:rsidRDefault="00237AA8" w:rsidP="00D332D7">
      <w:pPr>
        <w:rPr>
          <w:color w:val="000000" w:themeColor="text1"/>
          <w:szCs w:val="22"/>
          <w:lang w:val="de-DE"/>
        </w:rPr>
      </w:pPr>
    </w:p>
    <w:p w14:paraId="0DCC1E92" w14:textId="77777777" w:rsidR="00237AA8" w:rsidRPr="00061952" w:rsidRDefault="00237AA8" w:rsidP="00D332D7">
      <w:pPr>
        <w:numPr>
          <w:ilvl w:val="12"/>
          <w:numId w:val="0"/>
        </w:numPr>
        <w:rPr>
          <w:color w:val="000000" w:themeColor="text1"/>
          <w:szCs w:val="22"/>
          <w:lang w:val="de-DE"/>
        </w:rPr>
      </w:pPr>
      <w:r w:rsidRPr="00061952">
        <w:rPr>
          <w:color w:val="000000" w:themeColor="text1"/>
          <w:szCs w:val="22"/>
          <w:lang w:val="de-DE"/>
        </w:rPr>
        <w:t>Zu Beginn Ihrer Behandlung erhalten Sie immer MabThera als intravenöse Infusion („Tropf“).</w:t>
      </w:r>
    </w:p>
    <w:p w14:paraId="6ABD781D" w14:textId="77777777" w:rsidR="00237AA8" w:rsidRPr="00061952" w:rsidRDefault="00237AA8" w:rsidP="00D332D7">
      <w:pPr>
        <w:numPr>
          <w:ilvl w:val="12"/>
          <w:numId w:val="0"/>
        </w:numPr>
        <w:rPr>
          <w:color w:val="000000" w:themeColor="text1"/>
          <w:szCs w:val="22"/>
          <w:lang w:val="de-DE"/>
        </w:rPr>
      </w:pPr>
    </w:p>
    <w:p w14:paraId="01B5EFC4" w14:textId="77777777" w:rsidR="00237AA8" w:rsidRPr="00061952" w:rsidRDefault="00237AA8" w:rsidP="00D332D7">
      <w:pPr>
        <w:numPr>
          <w:ilvl w:val="12"/>
          <w:numId w:val="0"/>
        </w:numPr>
        <w:rPr>
          <w:color w:val="000000" w:themeColor="text1"/>
          <w:szCs w:val="22"/>
          <w:lang w:val="de-DE"/>
        </w:rPr>
      </w:pPr>
      <w:r w:rsidRPr="00061952">
        <w:rPr>
          <w:color w:val="000000" w:themeColor="text1"/>
          <w:szCs w:val="22"/>
          <w:lang w:val="de-DE"/>
        </w:rPr>
        <w:t>Danach erhalten Sie MabThera als eine Injektion unter die Haut (subkutane Injektion) über einen Zeitraum von ungefähr 5 Minuten. Auf der Durchstechflasche aus Glas befindet sich ein Abziehklebeetikett, welches das Arzneimittel genau benennt. Ihr Arzt oder das medizinische Fachpersonal werden dieses Abziehklebeetikett vor der Injektion auf der Spritze anbringen.</w:t>
      </w:r>
    </w:p>
    <w:p w14:paraId="3BBBF604" w14:textId="77777777" w:rsidR="00237AA8" w:rsidRPr="00061952" w:rsidRDefault="00237AA8" w:rsidP="00D332D7">
      <w:pPr>
        <w:numPr>
          <w:ilvl w:val="12"/>
          <w:numId w:val="0"/>
        </w:numPr>
        <w:rPr>
          <w:color w:val="000000" w:themeColor="text1"/>
          <w:szCs w:val="22"/>
          <w:lang w:val="de-DE"/>
        </w:rPr>
      </w:pPr>
    </w:p>
    <w:p w14:paraId="34D9B9B1" w14:textId="77777777" w:rsidR="00237AA8" w:rsidRPr="00061952" w:rsidRDefault="00237AA8" w:rsidP="00D332D7">
      <w:pPr>
        <w:numPr>
          <w:ilvl w:val="12"/>
          <w:numId w:val="0"/>
        </w:numPr>
        <w:rPr>
          <w:color w:val="000000" w:themeColor="text1"/>
          <w:szCs w:val="22"/>
          <w:lang w:val="de-DE"/>
        </w:rPr>
      </w:pPr>
      <w:r w:rsidRPr="00061952">
        <w:rPr>
          <w:color w:val="000000" w:themeColor="text1"/>
          <w:szCs w:val="22"/>
          <w:lang w:val="de-DE"/>
        </w:rPr>
        <w:t>Ihr Arzt wird entscheiden, ab wann Sie die MabThera Injektionen erhalten.</w:t>
      </w:r>
    </w:p>
    <w:p w14:paraId="1FB59BA9" w14:textId="77777777" w:rsidR="00237AA8" w:rsidRPr="00061952" w:rsidRDefault="00237AA8" w:rsidP="00D332D7">
      <w:pPr>
        <w:numPr>
          <w:ilvl w:val="12"/>
          <w:numId w:val="0"/>
        </w:numPr>
        <w:rPr>
          <w:color w:val="000000" w:themeColor="text1"/>
          <w:szCs w:val="22"/>
          <w:lang w:val="de-DE"/>
        </w:rPr>
      </w:pPr>
    </w:p>
    <w:p w14:paraId="15216C80" w14:textId="2CE1614F" w:rsidR="00237AA8" w:rsidRPr="00061952" w:rsidRDefault="00237AA8" w:rsidP="00D332D7">
      <w:pPr>
        <w:rPr>
          <w:color w:val="000000" w:themeColor="text1"/>
          <w:szCs w:val="22"/>
          <w:lang w:val="de-DE"/>
        </w:rPr>
      </w:pPr>
      <w:r w:rsidRPr="00061952">
        <w:rPr>
          <w:color w:val="000000" w:themeColor="text1"/>
          <w:szCs w:val="22"/>
          <w:lang w:val="de-DE"/>
        </w:rPr>
        <w:t>Wenn MabThera unter die Haut injiziert wird, erhalten Sie die Injektion in die Bauchgegend. Die Injektion sollte nicht an anderen Stellen des Körpers erfolgen oder an</w:t>
      </w:r>
      <w:r w:rsidRPr="00061952">
        <w:rPr>
          <w:color w:val="000000" w:themeColor="text1"/>
          <w:lang w:val="de-DE"/>
        </w:rPr>
        <w:t xml:space="preserve"> Stellen in der Bauchgegend, an denen die Haut gerötet, verletzt, empfindlich oder verhärtet ist</w:t>
      </w:r>
      <w:r w:rsidR="00D01528">
        <w:rPr>
          <w:color w:val="000000" w:themeColor="text1"/>
          <w:lang w:val="de-DE"/>
        </w:rPr>
        <w:t>,</w:t>
      </w:r>
      <w:r w:rsidRPr="00061952">
        <w:rPr>
          <w:color w:val="000000" w:themeColor="text1"/>
          <w:lang w:val="de-DE"/>
        </w:rPr>
        <w:t xml:space="preserve"> oder in Leberflecken oder Narben.</w:t>
      </w:r>
      <w:r w:rsidRPr="00061952">
        <w:rPr>
          <w:color w:val="000000" w:themeColor="text1"/>
          <w:szCs w:val="22"/>
          <w:lang w:val="de-DE"/>
        </w:rPr>
        <w:t xml:space="preserve"> </w:t>
      </w:r>
    </w:p>
    <w:p w14:paraId="3E4C36A1" w14:textId="77777777" w:rsidR="00237AA8" w:rsidRPr="00061952" w:rsidRDefault="00237AA8" w:rsidP="00D332D7">
      <w:pPr>
        <w:rPr>
          <w:color w:val="000000" w:themeColor="text1"/>
          <w:szCs w:val="22"/>
          <w:lang w:val="de-DE"/>
        </w:rPr>
      </w:pPr>
    </w:p>
    <w:p w14:paraId="0CD886F3" w14:textId="77777777" w:rsidR="00237AA8" w:rsidRDefault="00237AA8">
      <w:pPr>
        <w:keepNext/>
        <w:keepLines/>
        <w:rPr>
          <w:ins w:id="6059" w:author="Autor"/>
          <w:b/>
          <w:color w:val="000000" w:themeColor="text1"/>
          <w:lang w:val="de-DE"/>
        </w:rPr>
        <w:pPrChange w:id="6060" w:author="Autor">
          <w:pPr/>
        </w:pPrChange>
      </w:pPr>
      <w:r w:rsidRPr="00061952">
        <w:rPr>
          <w:b/>
          <w:color w:val="000000" w:themeColor="text1"/>
          <w:lang w:val="de-DE"/>
        </w:rPr>
        <w:t>Arzneimittel, die Ihnen vor jeder Anwendung von MabThera gegeben werden</w:t>
      </w:r>
    </w:p>
    <w:p w14:paraId="3896B32A" w14:textId="77777777" w:rsidR="009D1D0D" w:rsidRPr="00061952" w:rsidRDefault="009D1D0D">
      <w:pPr>
        <w:keepNext/>
        <w:keepLines/>
        <w:rPr>
          <w:b/>
          <w:color w:val="000000" w:themeColor="text1"/>
          <w:szCs w:val="22"/>
          <w:lang w:val="de-DE"/>
        </w:rPr>
        <w:pPrChange w:id="6061" w:author="Autor">
          <w:pPr/>
        </w:pPrChange>
      </w:pPr>
    </w:p>
    <w:p w14:paraId="69BDBE30" w14:textId="77777777" w:rsidR="00237AA8" w:rsidRPr="00061952" w:rsidRDefault="00237AA8">
      <w:pPr>
        <w:keepNext/>
        <w:keepLines/>
        <w:rPr>
          <w:color w:val="000000" w:themeColor="text1"/>
          <w:szCs w:val="22"/>
          <w:lang w:val="de-DE"/>
        </w:rPr>
        <w:pPrChange w:id="6062" w:author="Autor">
          <w:pPr/>
        </w:pPrChange>
      </w:pPr>
      <w:r w:rsidRPr="00061952">
        <w:rPr>
          <w:color w:val="000000" w:themeColor="text1"/>
          <w:szCs w:val="22"/>
          <w:lang w:val="de-DE"/>
        </w:rPr>
        <w:t>Bevor Ihnen MabThera gegeben wird, erhalten Sie Arzneimittel zur Vorbeugung oder Verminderung möglicher Nebenwirkungen (Prämedikation).</w:t>
      </w:r>
    </w:p>
    <w:p w14:paraId="2F363432" w14:textId="77777777" w:rsidR="00237AA8" w:rsidRPr="00061952" w:rsidRDefault="00237AA8" w:rsidP="00D332D7">
      <w:pPr>
        <w:rPr>
          <w:color w:val="000000" w:themeColor="text1"/>
          <w:szCs w:val="22"/>
          <w:lang w:val="de-DE"/>
        </w:rPr>
      </w:pPr>
    </w:p>
    <w:p w14:paraId="4D7D2633" w14:textId="77777777" w:rsidR="00237AA8" w:rsidRPr="00061952" w:rsidRDefault="00237AA8">
      <w:pPr>
        <w:keepNext/>
        <w:keepLines/>
        <w:ind w:right="605"/>
        <w:rPr>
          <w:b/>
          <w:color w:val="000000" w:themeColor="text1"/>
          <w:lang w:val="de-DE"/>
        </w:rPr>
        <w:pPrChange w:id="6063" w:author="Autor">
          <w:pPr>
            <w:spacing w:line="239" w:lineRule="auto"/>
            <w:ind w:right="607"/>
          </w:pPr>
        </w:pPrChange>
      </w:pPr>
      <w:r w:rsidRPr="00061952">
        <w:rPr>
          <w:b/>
          <w:color w:val="000000" w:themeColor="text1"/>
          <w:lang w:val="de-DE"/>
        </w:rPr>
        <w:t>Wie lange und wie oft Sie die Behandlung erhalten</w:t>
      </w:r>
    </w:p>
    <w:p w14:paraId="552F49AB" w14:textId="1C9F3FA1" w:rsidR="00237AA8" w:rsidRPr="00735273" w:rsidRDefault="00237AA8">
      <w:pPr>
        <w:pStyle w:val="ListParagraph"/>
        <w:keepNext/>
        <w:keepLines/>
        <w:numPr>
          <w:ilvl w:val="0"/>
          <w:numId w:val="101"/>
        </w:numPr>
        <w:ind w:left="567" w:right="605" w:hanging="567"/>
        <w:rPr>
          <w:color w:val="000000" w:themeColor="text1"/>
          <w:szCs w:val="22"/>
          <w:rPrChange w:id="6064" w:author="Autor">
            <w:rPr/>
          </w:rPrChange>
        </w:rPr>
        <w:pPrChange w:id="6065" w:author="Autor">
          <w:pPr>
            <w:ind w:left="567" w:right="607" w:hanging="567"/>
          </w:pPr>
        </w:pPrChange>
      </w:pPr>
      <w:del w:id="6066" w:author="Autor">
        <w:r w:rsidRPr="00735273" w:rsidDel="00EA38E5">
          <w:rPr>
            <w:rFonts w:ascii="Times New Roman" w:hAnsi="Times New Roman"/>
            <w:sz w:val="22"/>
            <w:szCs w:val="22"/>
            <w:rPrChange w:id="6067" w:author="Autor">
              <w:rPr/>
            </w:rPrChange>
          </w:rPr>
          <w:sym w:font="Symbol" w:char="F0B7"/>
        </w:r>
        <w:r w:rsidRPr="00735273" w:rsidDel="00EA38E5">
          <w:rPr>
            <w:rFonts w:ascii="Times New Roman" w:hAnsi="Times New Roman"/>
            <w:color w:val="000000" w:themeColor="text1"/>
            <w:sz w:val="22"/>
            <w:szCs w:val="22"/>
            <w:rPrChange w:id="6068" w:author="Autor">
              <w:rPr>
                <w:szCs w:val="22"/>
              </w:rPr>
            </w:rPrChange>
          </w:rPr>
          <w:tab/>
        </w:r>
      </w:del>
      <w:r w:rsidRPr="00735273">
        <w:rPr>
          <w:rFonts w:ascii="Times New Roman" w:hAnsi="Times New Roman"/>
          <w:color w:val="000000" w:themeColor="text1"/>
          <w:sz w:val="22"/>
          <w:szCs w:val="22"/>
          <w:rPrChange w:id="6069" w:author="Autor">
            <w:rPr/>
          </w:rPrChange>
        </w:rPr>
        <w:t>Sie erhalten MabThera am gleichen Tag wie Ihre Chemotherapie, üblicherweise in einem 3</w:t>
      </w:r>
      <w:r w:rsidRPr="00735273">
        <w:rPr>
          <w:rFonts w:ascii="Times New Roman" w:hAnsi="Times New Roman"/>
          <w:color w:val="000000" w:themeColor="text1"/>
          <w:sz w:val="22"/>
          <w:szCs w:val="22"/>
          <w:rPrChange w:id="6070" w:author="Autor">
            <w:rPr/>
          </w:rPrChange>
        </w:rPr>
        <w:noBreakHyphen/>
        <w:t>Wochen</w:t>
      </w:r>
      <w:r w:rsidRPr="00735273">
        <w:rPr>
          <w:rFonts w:ascii="Times New Roman" w:hAnsi="Times New Roman"/>
          <w:color w:val="000000" w:themeColor="text1"/>
          <w:sz w:val="22"/>
          <w:szCs w:val="22"/>
          <w:rPrChange w:id="6071" w:author="Autor">
            <w:rPr/>
          </w:rPrChange>
        </w:rPr>
        <w:noBreakHyphen/>
        <w:t>Intervall über bis zu 8</w:t>
      </w:r>
      <w:r w:rsidR="00367749" w:rsidRPr="00735273">
        <w:rPr>
          <w:rFonts w:ascii="Times New Roman" w:hAnsi="Times New Roman"/>
          <w:color w:val="000000" w:themeColor="text1"/>
          <w:sz w:val="22"/>
          <w:szCs w:val="22"/>
          <w:rPrChange w:id="6072" w:author="Autor">
            <w:rPr/>
          </w:rPrChange>
        </w:rPr>
        <w:t> </w:t>
      </w:r>
      <w:r w:rsidRPr="00735273">
        <w:rPr>
          <w:rFonts w:ascii="Times New Roman" w:hAnsi="Times New Roman"/>
          <w:color w:val="000000" w:themeColor="text1"/>
          <w:sz w:val="22"/>
          <w:szCs w:val="22"/>
          <w:rPrChange w:id="6073" w:author="Autor">
            <w:rPr/>
          </w:rPrChange>
        </w:rPr>
        <w:t>Behandlungszyklen.</w:t>
      </w:r>
    </w:p>
    <w:p w14:paraId="122A087B" w14:textId="1817406C" w:rsidR="00237AA8" w:rsidRPr="00735273" w:rsidRDefault="00237AA8">
      <w:pPr>
        <w:pStyle w:val="ListParagraph"/>
        <w:numPr>
          <w:ilvl w:val="0"/>
          <w:numId w:val="101"/>
        </w:numPr>
        <w:ind w:left="567" w:right="607" w:hanging="567"/>
        <w:rPr>
          <w:color w:val="000000" w:themeColor="text1"/>
          <w:szCs w:val="22"/>
          <w:rPrChange w:id="6074" w:author="Autor">
            <w:rPr/>
          </w:rPrChange>
        </w:rPr>
        <w:pPrChange w:id="6075" w:author="Autor">
          <w:pPr>
            <w:ind w:left="567" w:right="607" w:hanging="567"/>
          </w:pPr>
        </w:pPrChange>
      </w:pPr>
      <w:del w:id="6076" w:author="Autor">
        <w:r w:rsidRPr="00735273" w:rsidDel="00EA38E5">
          <w:rPr>
            <w:rFonts w:ascii="Times New Roman" w:hAnsi="Times New Roman"/>
            <w:sz w:val="22"/>
            <w:szCs w:val="22"/>
            <w:rPrChange w:id="6077" w:author="Autor">
              <w:rPr/>
            </w:rPrChange>
          </w:rPr>
          <w:sym w:font="Symbol" w:char="F0B7"/>
        </w:r>
        <w:r w:rsidRPr="00735273" w:rsidDel="00EA38E5">
          <w:rPr>
            <w:rFonts w:ascii="Times New Roman" w:hAnsi="Times New Roman"/>
            <w:color w:val="000000" w:themeColor="text1"/>
            <w:sz w:val="22"/>
            <w:szCs w:val="22"/>
            <w:rPrChange w:id="6078" w:author="Autor">
              <w:rPr>
                <w:szCs w:val="22"/>
              </w:rPr>
            </w:rPrChange>
          </w:rPr>
          <w:tab/>
        </w:r>
      </w:del>
      <w:r w:rsidRPr="00735273">
        <w:rPr>
          <w:rFonts w:ascii="Times New Roman" w:hAnsi="Times New Roman"/>
          <w:color w:val="000000" w:themeColor="text1"/>
          <w:sz w:val="22"/>
          <w:szCs w:val="22"/>
          <w:rPrChange w:id="6079" w:author="Autor">
            <w:rPr/>
          </w:rPrChange>
        </w:rPr>
        <w:t>Wenn Sie gut auf die Behandlung ansprechen, kann Ihnen alle zwei oder drei</w:t>
      </w:r>
      <w:r w:rsidR="005A37F3" w:rsidRPr="00735273">
        <w:rPr>
          <w:rFonts w:ascii="Times New Roman" w:hAnsi="Times New Roman"/>
          <w:color w:val="000000" w:themeColor="text1"/>
          <w:sz w:val="22"/>
          <w:szCs w:val="22"/>
          <w:rPrChange w:id="6080" w:author="Autor">
            <w:rPr/>
          </w:rPrChange>
        </w:rPr>
        <w:t> </w:t>
      </w:r>
      <w:r w:rsidRPr="00735273">
        <w:rPr>
          <w:rFonts w:ascii="Times New Roman" w:hAnsi="Times New Roman"/>
          <w:color w:val="000000" w:themeColor="text1"/>
          <w:sz w:val="22"/>
          <w:szCs w:val="22"/>
          <w:rPrChange w:id="6081" w:author="Autor">
            <w:rPr/>
          </w:rPrChange>
        </w:rPr>
        <w:t>Monate über einen Zeitraum von 2 Jahren MabThera als Erhaltungstherapie gegeben werden.</w:t>
      </w:r>
    </w:p>
    <w:p w14:paraId="7194049D" w14:textId="6A6EFE4B" w:rsidR="00237AA8" w:rsidRPr="00735273" w:rsidRDefault="00237AA8">
      <w:pPr>
        <w:pStyle w:val="ListParagraph"/>
        <w:ind w:left="567" w:right="607"/>
        <w:rPr>
          <w:color w:val="000000" w:themeColor="text1"/>
          <w:szCs w:val="22"/>
          <w:rPrChange w:id="6082" w:author="Autor">
            <w:rPr/>
          </w:rPrChange>
        </w:rPr>
        <w:pPrChange w:id="6083" w:author="Autor">
          <w:pPr>
            <w:ind w:left="567" w:right="607" w:hanging="567"/>
          </w:pPr>
        </w:pPrChange>
      </w:pPr>
      <w:del w:id="6084" w:author="Autor">
        <w:r w:rsidRPr="00735273" w:rsidDel="00EA38E5">
          <w:rPr>
            <w:rFonts w:ascii="Times New Roman" w:hAnsi="Times New Roman"/>
            <w:color w:val="000000" w:themeColor="text1"/>
            <w:sz w:val="22"/>
            <w:szCs w:val="22"/>
            <w:rPrChange w:id="6085" w:author="Autor">
              <w:rPr/>
            </w:rPrChange>
          </w:rPr>
          <w:tab/>
        </w:r>
      </w:del>
      <w:r w:rsidRPr="00735273">
        <w:rPr>
          <w:rFonts w:ascii="Times New Roman" w:hAnsi="Times New Roman"/>
          <w:color w:val="000000" w:themeColor="text1"/>
          <w:sz w:val="22"/>
          <w:szCs w:val="22"/>
          <w:rPrChange w:id="6086" w:author="Autor">
            <w:rPr/>
          </w:rPrChange>
        </w:rPr>
        <w:t>In Abhängigkeit Ihres Ansprechens auf die Therapie kann Ihr Arzt die Behandlung ändern.</w:t>
      </w:r>
    </w:p>
    <w:p w14:paraId="5681E223" w14:textId="77777777" w:rsidR="00237AA8" w:rsidRPr="00061952" w:rsidRDefault="00237AA8">
      <w:pPr>
        <w:ind w:right="607"/>
        <w:rPr>
          <w:color w:val="000000" w:themeColor="text1"/>
          <w:lang w:val="de-DE"/>
        </w:rPr>
        <w:pPrChange w:id="6087" w:author="Autor">
          <w:pPr>
            <w:spacing w:line="239" w:lineRule="auto"/>
            <w:ind w:right="607"/>
          </w:pPr>
        </w:pPrChange>
      </w:pPr>
    </w:p>
    <w:p w14:paraId="4FCD3028" w14:textId="77777777" w:rsidR="00237AA8" w:rsidRPr="00061952" w:rsidRDefault="00237AA8" w:rsidP="00D332D7">
      <w:pPr>
        <w:rPr>
          <w:color w:val="000000" w:themeColor="text1"/>
          <w:szCs w:val="22"/>
          <w:lang w:val="de-DE"/>
        </w:rPr>
      </w:pPr>
      <w:r w:rsidRPr="00061952">
        <w:rPr>
          <w:color w:val="000000" w:themeColor="text1"/>
          <w:szCs w:val="24"/>
          <w:lang w:val="de-DE"/>
        </w:rPr>
        <w:t>Wenn Sie weitere Fragen zur Anwendung dieses Arzneimittels haben, wenden Sie sich an Ihren Arzt, Apotheker oder das medizinische Fachpersonal.</w:t>
      </w:r>
    </w:p>
    <w:p w14:paraId="0DBD4766" w14:textId="77777777" w:rsidR="00237AA8" w:rsidRPr="00061952" w:rsidRDefault="00237AA8" w:rsidP="00D332D7">
      <w:pPr>
        <w:rPr>
          <w:color w:val="000000" w:themeColor="text1"/>
          <w:szCs w:val="22"/>
          <w:lang w:val="de-DE"/>
        </w:rPr>
      </w:pPr>
    </w:p>
    <w:p w14:paraId="3168D7DE" w14:textId="77777777" w:rsidR="00237AA8" w:rsidRPr="00061952" w:rsidRDefault="00237AA8" w:rsidP="00D332D7">
      <w:pPr>
        <w:rPr>
          <w:color w:val="000000" w:themeColor="text1"/>
          <w:szCs w:val="22"/>
          <w:lang w:val="de-DE"/>
        </w:rPr>
      </w:pPr>
    </w:p>
    <w:p w14:paraId="1E2E21E3" w14:textId="77777777" w:rsidR="00237AA8" w:rsidRPr="00061952" w:rsidRDefault="00237AA8" w:rsidP="00D332D7">
      <w:pPr>
        <w:rPr>
          <w:color w:val="000000" w:themeColor="text1"/>
          <w:szCs w:val="22"/>
          <w:lang w:val="de-DE"/>
        </w:rPr>
      </w:pPr>
      <w:r w:rsidRPr="00061952">
        <w:rPr>
          <w:b/>
          <w:color w:val="000000" w:themeColor="text1"/>
          <w:szCs w:val="22"/>
          <w:lang w:val="de-DE"/>
        </w:rPr>
        <w:t>4.</w:t>
      </w:r>
      <w:r w:rsidRPr="00061952">
        <w:rPr>
          <w:b/>
          <w:color w:val="000000" w:themeColor="text1"/>
          <w:szCs w:val="22"/>
          <w:lang w:val="de-DE"/>
        </w:rPr>
        <w:tab/>
        <w:t>Welche Nebenwirkungen sind möglich?</w:t>
      </w:r>
    </w:p>
    <w:p w14:paraId="6AD6CAD1" w14:textId="77777777" w:rsidR="00237AA8" w:rsidRPr="00061952" w:rsidRDefault="00237AA8" w:rsidP="00D332D7">
      <w:pPr>
        <w:rPr>
          <w:color w:val="000000" w:themeColor="text1"/>
          <w:szCs w:val="22"/>
          <w:lang w:val="de-DE"/>
        </w:rPr>
      </w:pPr>
    </w:p>
    <w:p w14:paraId="4D2FAD76" w14:textId="77777777" w:rsidR="00237AA8" w:rsidRPr="00061952" w:rsidRDefault="00237AA8" w:rsidP="00D332D7">
      <w:pPr>
        <w:rPr>
          <w:color w:val="000000" w:themeColor="text1"/>
          <w:szCs w:val="22"/>
          <w:lang w:val="de-DE"/>
        </w:rPr>
      </w:pPr>
      <w:r w:rsidRPr="00061952">
        <w:rPr>
          <w:color w:val="000000" w:themeColor="text1"/>
          <w:szCs w:val="22"/>
          <w:lang w:val="de-DE"/>
        </w:rPr>
        <w:t>Wie alle Arzneimittel kann auch dieses Arzneimittel Nebenwirkungen haben,</w:t>
      </w:r>
      <w:r w:rsidRPr="00061952">
        <w:rPr>
          <w:color w:val="000000" w:themeColor="text1"/>
          <w:lang w:val="de-DE"/>
        </w:rPr>
        <w:t xml:space="preserve"> die aber nicht bei jedem auftreten müssen</w:t>
      </w:r>
      <w:r w:rsidRPr="00061952">
        <w:rPr>
          <w:color w:val="000000" w:themeColor="text1"/>
          <w:szCs w:val="22"/>
          <w:lang w:val="de-DE"/>
        </w:rPr>
        <w:t xml:space="preserve">. </w:t>
      </w:r>
    </w:p>
    <w:p w14:paraId="391E5352" w14:textId="77777777" w:rsidR="00237AA8" w:rsidRPr="00061952" w:rsidRDefault="00237AA8" w:rsidP="00D332D7">
      <w:pPr>
        <w:rPr>
          <w:color w:val="000000" w:themeColor="text1"/>
          <w:szCs w:val="22"/>
          <w:lang w:val="de-DE"/>
        </w:rPr>
      </w:pPr>
    </w:p>
    <w:p w14:paraId="5B6F4741" w14:textId="77777777" w:rsidR="00237AA8" w:rsidRPr="00061952" w:rsidRDefault="00237AA8" w:rsidP="00D332D7">
      <w:pPr>
        <w:rPr>
          <w:color w:val="000000" w:themeColor="text1"/>
          <w:szCs w:val="22"/>
          <w:lang w:val="de-DE"/>
        </w:rPr>
      </w:pPr>
      <w:r w:rsidRPr="00061952">
        <w:rPr>
          <w:color w:val="000000" w:themeColor="text1"/>
          <w:szCs w:val="22"/>
          <w:lang w:val="de-DE"/>
        </w:rPr>
        <w:t>Die meisten Nebenwirkungen sind leicht bis mäßig ausgeprägt. Jedoch können einige Nebenwirkungen schwerwiegend sein und einer Behandlung bedürfen. In seltenen Fällen verliefen einige dieser Reaktionen tödlich.</w:t>
      </w:r>
    </w:p>
    <w:p w14:paraId="570D79FB" w14:textId="77777777" w:rsidR="00237AA8" w:rsidRPr="00061952" w:rsidRDefault="00237AA8" w:rsidP="00D332D7">
      <w:pPr>
        <w:rPr>
          <w:color w:val="000000" w:themeColor="text1"/>
          <w:szCs w:val="22"/>
          <w:lang w:val="de-DE"/>
        </w:rPr>
      </w:pPr>
    </w:p>
    <w:p w14:paraId="3B0D6534" w14:textId="77777777" w:rsidR="00237AA8" w:rsidRDefault="00237AA8" w:rsidP="00D332D7">
      <w:pPr>
        <w:keepNext/>
        <w:keepLines/>
        <w:jc w:val="both"/>
        <w:rPr>
          <w:ins w:id="6088" w:author="Autor"/>
          <w:b/>
          <w:color w:val="000000" w:themeColor="text1"/>
          <w:lang w:val="de-DE"/>
        </w:rPr>
      </w:pPr>
      <w:r w:rsidRPr="00061952">
        <w:rPr>
          <w:b/>
          <w:color w:val="000000" w:themeColor="text1"/>
          <w:lang w:val="de-DE"/>
        </w:rPr>
        <w:t>Reaktionen an der Injektionsstelle</w:t>
      </w:r>
    </w:p>
    <w:p w14:paraId="7A59ABC4" w14:textId="77777777" w:rsidR="009D1D0D" w:rsidRPr="00061952" w:rsidRDefault="009D1D0D" w:rsidP="00D332D7">
      <w:pPr>
        <w:keepNext/>
        <w:keepLines/>
        <w:jc w:val="both"/>
        <w:rPr>
          <w:b/>
          <w:color w:val="000000" w:themeColor="text1"/>
          <w:szCs w:val="22"/>
          <w:lang w:val="de-DE"/>
        </w:rPr>
      </w:pPr>
    </w:p>
    <w:p w14:paraId="0BF05FA0" w14:textId="77777777" w:rsidR="00237AA8" w:rsidRPr="00061952" w:rsidRDefault="00237AA8">
      <w:pPr>
        <w:keepNext/>
        <w:keepLines/>
        <w:spacing w:before="1"/>
        <w:ind w:right="216"/>
        <w:rPr>
          <w:color w:val="000000" w:themeColor="text1"/>
          <w:lang w:val="de-DE"/>
        </w:rPr>
        <w:pPrChange w:id="6089" w:author="Autor">
          <w:pPr>
            <w:keepNext/>
            <w:keepLines/>
            <w:spacing w:before="1" w:line="254" w:lineRule="exact"/>
            <w:ind w:right="216"/>
          </w:pPr>
        </w:pPrChange>
      </w:pPr>
      <w:r w:rsidRPr="00061952">
        <w:rPr>
          <w:color w:val="000000" w:themeColor="text1"/>
          <w:lang w:val="de-DE"/>
        </w:rPr>
        <w:t>Bei vielen Patienten kommt es zu lokalen Nebenwirkungen an der Injektionsstelle. Diese umfassen Schmerzen, Schwellungen, blaue Flecken, Blutungen, Hautrötung, Juckreiz und Ausschlag.</w:t>
      </w:r>
    </w:p>
    <w:p w14:paraId="1F912789" w14:textId="77777777" w:rsidR="00237AA8" w:rsidRPr="00061952" w:rsidRDefault="00237AA8" w:rsidP="00D332D7">
      <w:pPr>
        <w:keepNext/>
        <w:keepLines/>
        <w:rPr>
          <w:color w:val="000000" w:themeColor="text1"/>
          <w:lang w:val="de-DE"/>
        </w:rPr>
      </w:pPr>
      <w:r w:rsidRPr="00061952">
        <w:rPr>
          <w:color w:val="000000" w:themeColor="text1"/>
          <w:lang w:val="de-DE"/>
        </w:rPr>
        <w:t>Wenn diese Reaktionen schwerwiegend sind, kann Ihr Arzt entscheiden, Ihre Behandlung mit MabThera abzubrechen.</w:t>
      </w:r>
    </w:p>
    <w:p w14:paraId="1EA68545" w14:textId="77777777" w:rsidR="00237AA8" w:rsidRPr="00061952" w:rsidRDefault="00237AA8" w:rsidP="00D332D7">
      <w:pPr>
        <w:rPr>
          <w:color w:val="000000" w:themeColor="text1"/>
          <w:szCs w:val="22"/>
          <w:lang w:val="de-DE"/>
        </w:rPr>
      </w:pPr>
    </w:p>
    <w:p w14:paraId="75535B04" w14:textId="77777777" w:rsidR="00237AA8" w:rsidRDefault="00237AA8" w:rsidP="00D332D7">
      <w:pPr>
        <w:rPr>
          <w:ins w:id="6090" w:author="Autor"/>
          <w:b/>
          <w:color w:val="000000" w:themeColor="text1"/>
          <w:szCs w:val="22"/>
          <w:lang w:val="de-DE"/>
        </w:rPr>
      </w:pPr>
      <w:r w:rsidRPr="00061952">
        <w:rPr>
          <w:b/>
          <w:color w:val="000000" w:themeColor="text1"/>
          <w:szCs w:val="22"/>
          <w:lang w:val="de-DE"/>
        </w:rPr>
        <w:t>Infektionen</w:t>
      </w:r>
    </w:p>
    <w:p w14:paraId="78E073BC" w14:textId="77777777" w:rsidR="009D1D0D" w:rsidRPr="00061952" w:rsidRDefault="009D1D0D" w:rsidP="00D332D7">
      <w:pPr>
        <w:rPr>
          <w:b/>
          <w:color w:val="000000" w:themeColor="text1"/>
          <w:szCs w:val="22"/>
          <w:lang w:val="de-DE"/>
        </w:rPr>
      </w:pPr>
    </w:p>
    <w:p w14:paraId="19D79613" w14:textId="77777777" w:rsidR="00237AA8" w:rsidRDefault="00237AA8" w:rsidP="00D332D7">
      <w:pPr>
        <w:rPr>
          <w:ins w:id="6091" w:author="Autor"/>
          <w:b/>
          <w:color w:val="000000" w:themeColor="text1"/>
          <w:lang w:val="de-DE"/>
        </w:rPr>
      </w:pPr>
      <w:r w:rsidRPr="00061952">
        <w:rPr>
          <w:b/>
          <w:color w:val="000000" w:themeColor="text1"/>
          <w:szCs w:val="22"/>
          <w:lang w:val="de-DE"/>
        </w:rPr>
        <w:t>Informieren Sie Ihren Arzt sofort</w:t>
      </w:r>
      <w:r w:rsidRPr="00061952">
        <w:rPr>
          <w:b/>
          <w:color w:val="000000" w:themeColor="text1"/>
          <w:lang w:val="de-DE"/>
        </w:rPr>
        <w:t>, wenn bei Ihnen Anzeichen einer Infektion auftreten wie</w:t>
      </w:r>
    </w:p>
    <w:p w14:paraId="67EC4D88" w14:textId="77777777" w:rsidR="009D1D0D" w:rsidRPr="00061952" w:rsidRDefault="009D1D0D" w:rsidP="00D332D7">
      <w:pPr>
        <w:rPr>
          <w:color w:val="000000" w:themeColor="text1"/>
          <w:szCs w:val="22"/>
          <w:lang w:val="de-DE"/>
        </w:rPr>
      </w:pPr>
    </w:p>
    <w:p w14:paraId="7EA526D9" w14:textId="4C66CC4B" w:rsidR="00237AA8" w:rsidRPr="00735273" w:rsidRDefault="00237AA8">
      <w:pPr>
        <w:pStyle w:val="ListParagraph"/>
        <w:numPr>
          <w:ilvl w:val="0"/>
          <w:numId w:val="101"/>
        </w:numPr>
        <w:ind w:left="567" w:hanging="567"/>
        <w:rPr>
          <w:color w:val="000000" w:themeColor="text1"/>
          <w:szCs w:val="22"/>
          <w:rPrChange w:id="6092" w:author="Autor">
            <w:rPr/>
          </w:rPrChange>
        </w:rPr>
        <w:pPrChange w:id="6093" w:author="Autor">
          <w:pPr>
            <w:ind w:left="567" w:hanging="567"/>
          </w:pPr>
        </w:pPrChange>
      </w:pPr>
      <w:del w:id="6094" w:author="Autor">
        <w:r w:rsidRPr="00735273" w:rsidDel="00A93C17">
          <w:rPr>
            <w:rFonts w:ascii="Times New Roman" w:hAnsi="Times New Roman"/>
            <w:sz w:val="22"/>
            <w:szCs w:val="22"/>
            <w:rPrChange w:id="6095" w:author="Autor">
              <w:rPr/>
            </w:rPrChange>
          </w:rPr>
          <w:sym w:font="Symbol" w:char="F0B7"/>
        </w:r>
        <w:r w:rsidRPr="00735273" w:rsidDel="00A93C17">
          <w:rPr>
            <w:rFonts w:ascii="Times New Roman" w:hAnsi="Times New Roman"/>
            <w:color w:val="000000" w:themeColor="text1"/>
            <w:sz w:val="22"/>
            <w:szCs w:val="22"/>
            <w:rPrChange w:id="6096" w:author="Autor">
              <w:rPr/>
            </w:rPrChange>
          </w:rPr>
          <w:tab/>
        </w:r>
      </w:del>
      <w:r w:rsidRPr="00735273">
        <w:rPr>
          <w:rFonts w:ascii="Times New Roman" w:hAnsi="Times New Roman"/>
          <w:color w:val="000000" w:themeColor="text1"/>
          <w:sz w:val="22"/>
          <w:szCs w:val="22"/>
          <w:rPrChange w:id="6097" w:author="Autor">
            <w:rPr/>
          </w:rPrChange>
        </w:rPr>
        <w:t>Fieber, Husten, Halsschmerzen, brennende Schmerzen beim Wasserlassen</w:t>
      </w:r>
      <w:del w:id="6098" w:author="Autor">
        <w:r w:rsidRPr="00735273" w:rsidDel="004342BE">
          <w:rPr>
            <w:rFonts w:ascii="Times New Roman" w:hAnsi="Times New Roman"/>
            <w:color w:val="000000" w:themeColor="text1"/>
            <w:sz w:val="22"/>
            <w:szCs w:val="22"/>
            <w:rPrChange w:id="6099" w:author="Autor">
              <w:rPr/>
            </w:rPrChange>
          </w:rPr>
          <w:delText>,</w:delText>
        </w:r>
      </w:del>
      <w:ins w:id="6100" w:author="Autor">
        <w:r w:rsidR="00511156">
          <w:rPr>
            <w:rFonts w:ascii="Times New Roman" w:hAnsi="Times New Roman"/>
            <w:color w:val="000000" w:themeColor="text1"/>
            <w:sz w:val="22"/>
            <w:szCs w:val="22"/>
          </w:rPr>
          <w:t>,</w:t>
        </w:r>
      </w:ins>
      <w:r w:rsidRPr="00735273">
        <w:rPr>
          <w:rFonts w:ascii="Times New Roman" w:hAnsi="Times New Roman"/>
          <w:color w:val="000000" w:themeColor="text1"/>
          <w:sz w:val="22"/>
          <w:szCs w:val="22"/>
          <w:rPrChange w:id="6101" w:author="Autor">
            <w:rPr/>
          </w:rPrChange>
        </w:rPr>
        <w:t xml:space="preserve"> oder wenn Sie beginnen, sich schwach oder allgemein unwohl zu fühlen</w:t>
      </w:r>
      <w:del w:id="6102" w:author="Autor">
        <w:r w:rsidRPr="00735273" w:rsidDel="003D67D9">
          <w:rPr>
            <w:rFonts w:ascii="Times New Roman" w:hAnsi="Times New Roman"/>
            <w:color w:val="000000" w:themeColor="text1"/>
            <w:sz w:val="22"/>
            <w:szCs w:val="22"/>
            <w:rPrChange w:id="6103" w:author="Autor">
              <w:rPr/>
            </w:rPrChange>
          </w:rPr>
          <w:delText xml:space="preserve">. </w:delText>
        </w:r>
      </w:del>
      <w:ins w:id="6104" w:author="Autor">
        <w:r w:rsidR="003579A1">
          <w:rPr>
            <w:rFonts w:ascii="Times New Roman" w:hAnsi="Times New Roman"/>
            <w:color w:val="000000" w:themeColor="text1"/>
            <w:sz w:val="22"/>
            <w:szCs w:val="22"/>
          </w:rPr>
          <w:t>.</w:t>
        </w:r>
      </w:ins>
    </w:p>
    <w:p w14:paraId="148D8711" w14:textId="6167307C" w:rsidR="00E03B34" w:rsidRPr="00735273" w:rsidRDefault="00237AA8">
      <w:pPr>
        <w:pStyle w:val="ListParagraph"/>
        <w:numPr>
          <w:ilvl w:val="0"/>
          <w:numId w:val="101"/>
        </w:numPr>
        <w:ind w:left="567" w:hanging="567"/>
        <w:rPr>
          <w:color w:val="000000" w:themeColor="text1"/>
          <w:szCs w:val="22"/>
          <w:rPrChange w:id="6105" w:author="Autor">
            <w:rPr/>
          </w:rPrChange>
        </w:rPr>
        <w:pPrChange w:id="6106" w:author="Autor">
          <w:pPr>
            <w:ind w:left="567" w:hanging="567"/>
          </w:pPr>
        </w:pPrChange>
      </w:pPr>
      <w:del w:id="6107" w:author="Autor">
        <w:r w:rsidRPr="00735273" w:rsidDel="00A93C17">
          <w:rPr>
            <w:rFonts w:ascii="Times New Roman" w:hAnsi="Times New Roman"/>
            <w:sz w:val="22"/>
            <w:szCs w:val="22"/>
            <w:rPrChange w:id="6108" w:author="Autor">
              <w:rPr/>
            </w:rPrChange>
          </w:rPr>
          <w:sym w:font="Symbol" w:char="F0B7"/>
        </w:r>
        <w:r w:rsidRPr="00735273" w:rsidDel="00A93C17">
          <w:rPr>
            <w:rFonts w:ascii="Times New Roman" w:hAnsi="Times New Roman"/>
            <w:color w:val="000000" w:themeColor="text1"/>
            <w:sz w:val="22"/>
            <w:szCs w:val="22"/>
            <w:rPrChange w:id="6109" w:author="Autor">
              <w:rPr/>
            </w:rPrChange>
          </w:rPr>
          <w:tab/>
        </w:r>
      </w:del>
      <w:r w:rsidRPr="00735273">
        <w:rPr>
          <w:rFonts w:ascii="Times New Roman" w:eastAsia="MS Mincho" w:hAnsi="Times New Roman"/>
          <w:color w:val="000000" w:themeColor="text1"/>
          <w:sz w:val="22"/>
          <w:szCs w:val="22"/>
          <w:rPrChange w:id="6110" w:author="Autor">
            <w:rPr>
              <w:rFonts w:eastAsia="MS Mincho"/>
            </w:rPr>
          </w:rPrChange>
        </w:rPr>
        <w:t xml:space="preserve">Gedächtnisverlust, Denkschwierigkeiten oder Schwierigkeiten beim Gehen, Sehverlust </w:t>
      </w:r>
      <w:r w:rsidR="00473A98" w:rsidRPr="00735273">
        <w:rPr>
          <w:rFonts w:ascii="Times New Roman" w:eastAsia="MS Mincho" w:hAnsi="Times New Roman"/>
          <w:color w:val="000000" w:themeColor="text1"/>
          <w:sz w:val="22"/>
          <w:szCs w:val="22"/>
          <w:rPrChange w:id="6111" w:author="Autor">
            <w:rPr>
              <w:rFonts w:eastAsia="MS Mincho"/>
            </w:rPr>
          </w:rPrChange>
        </w:rPr>
        <w:t>-</w:t>
      </w:r>
      <w:r w:rsidRPr="00735273">
        <w:rPr>
          <w:rFonts w:ascii="Times New Roman" w:eastAsia="MS Mincho" w:hAnsi="Times New Roman"/>
          <w:color w:val="000000" w:themeColor="text1"/>
          <w:sz w:val="22"/>
          <w:szCs w:val="22"/>
          <w:rPrChange w:id="6112" w:author="Autor">
            <w:rPr>
              <w:rFonts w:eastAsia="MS Mincho"/>
            </w:rPr>
          </w:rPrChange>
        </w:rPr>
        <w:t xml:space="preserve"> dies kann aufgrund einer sehr seltenen</w:t>
      </w:r>
      <w:r w:rsidRPr="00735273">
        <w:rPr>
          <w:rFonts w:ascii="Times New Roman" w:hAnsi="Times New Roman"/>
          <w:color w:val="000000" w:themeColor="text1"/>
          <w:sz w:val="22"/>
          <w:szCs w:val="22"/>
          <w:rPrChange w:id="6113" w:author="Autor">
            <w:rPr/>
          </w:rPrChange>
        </w:rPr>
        <w:t xml:space="preserve"> schwerwiegenden Gehirnentzündung</w:t>
      </w:r>
      <w:r w:rsidRPr="00735273">
        <w:rPr>
          <w:rFonts w:ascii="Times New Roman" w:eastAsia="MS Mincho" w:hAnsi="Times New Roman"/>
          <w:color w:val="000000" w:themeColor="text1"/>
          <w:sz w:val="22"/>
          <w:szCs w:val="22"/>
          <w:rPrChange w:id="6114" w:author="Autor">
            <w:rPr>
              <w:rFonts w:eastAsia="MS Mincho"/>
            </w:rPr>
          </w:rPrChange>
        </w:rPr>
        <w:t xml:space="preserve"> auftreten</w:t>
      </w:r>
      <w:r w:rsidR="002E4113" w:rsidRPr="00735273">
        <w:rPr>
          <w:rFonts w:ascii="Times New Roman" w:eastAsia="MS Mincho" w:hAnsi="Times New Roman"/>
          <w:color w:val="000000" w:themeColor="text1"/>
          <w:sz w:val="22"/>
          <w:szCs w:val="22"/>
          <w:rPrChange w:id="6115" w:author="Autor">
            <w:rPr>
              <w:rFonts w:eastAsia="MS Mincho"/>
            </w:rPr>
          </w:rPrChange>
        </w:rPr>
        <w:t>,</w:t>
      </w:r>
      <w:r w:rsidR="002E4113" w:rsidRPr="00735273">
        <w:rPr>
          <w:rFonts w:ascii="Times New Roman" w:hAnsi="Times New Roman"/>
          <w:color w:val="000000" w:themeColor="text1"/>
          <w:sz w:val="22"/>
          <w:szCs w:val="22"/>
          <w:rPrChange w:id="6116" w:author="Autor">
            <w:rPr/>
          </w:rPrChange>
        </w:rPr>
        <w:t xml:space="preserve"> die tödlich verlaufen </w:t>
      </w:r>
      <w:r w:rsidR="00D10DDF" w:rsidRPr="00735273">
        <w:rPr>
          <w:rFonts w:ascii="Times New Roman" w:hAnsi="Times New Roman"/>
          <w:color w:val="000000" w:themeColor="text1"/>
          <w:sz w:val="22"/>
          <w:szCs w:val="22"/>
          <w:rPrChange w:id="6117" w:author="Autor">
            <w:rPr/>
          </w:rPrChange>
        </w:rPr>
        <w:t>kann</w:t>
      </w:r>
      <w:r w:rsidRPr="00735273">
        <w:rPr>
          <w:rFonts w:ascii="Times New Roman" w:hAnsi="Times New Roman"/>
          <w:color w:val="000000" w:themeColor="text1"/>
          <w:sz w:val="22"/>
          <w:szCs w:val="22"/>
          <w:rPrChange w:id="6118" w:author="Autor">
            <w:rPr/>
          </w:rPrChange>
        </w:rPr>
        <w:t xml:space="preserve"> (progressive multifokale Leukoenzephalopathie oder PML)</w:t>
      </w:r>
      <w:del w:id="6119" w:author="Autor">
        <w:r w:rsidR="00E03B34" w:rsidRPr="00735273" w:rsidDel="003D67D9">
          <w:rPr>
            <w:rFonts w:ascii="Times New Roman" w:hAnsi="Times New Roman"/>
            <w:color w:val="000000" w:themeColor="text1"/>
            <w:sz w:val="22"/>
            <w:szCs w:val="22"/>
            <w:rPrChange w:id="6120" w:author="Autor">
              <w:rPr/>
            </w:rPrChange>
          </w:rPr>
          <w:delText>.</w:delText>
        </w:r>
      </w:del>
      <w:ins w:id="6121" w:author="Autor">
        <w:r w:rsidR="003579A1">
          <w:rPr>
            <w:rFonts w:ascii="Times New Roman" w:hAnsi="Times New Roman"/>
            <w:color w:val="000000" w:themeColor="text1"/>
            <w:sz w:val="22"/>
            <w:szCs w:val="22"/>
          </w:rPr>
          <w:t>.</w:t>
        </w:r>
      </w:ins>
    </w:p>
    <w:p w14:paraId="20D04BC5" w14:textId="7E227895" w:rsidR="00237AA8" w:rsidRPr="00735273" w:rsidRDefault="00B83E0C">
      <w:pPr>
        <w:pStyle w:val="ListParagraph"/>
        <w:numPr>
          <w:ilvl w:val="0"/>
          <w:numId w:val="101"/>
        </w:numPr>
        <w:ind w:left="567" w:hanging="567"/>
        <w:rPr>
          <w:color w:val="000000" w:themeColor="text1"/>
          <w:szCs w:val="22"/>
          <w:rPrChange w:id="6122" w:author="Autor">
            <w:rPr/>
          </w:rPrChange>
        </w:rPr>
        <w:pPrChange w:id="6123" w:author="Autor">
          <w:pPr>
            <w:ind w:left="567" w:hanging="567"/>
          </w:pPr>
        </w:pPrChange>
      </w:pPr>
      <w:del w:id="6124" w:author="Autor">
        <w:r w:rsidRPr="00735273" w:rsidDel="00A93C17">
          <w:rPr>
            <w:rFonts w:ascii="Times New Roman" w:hAnsi="Times New Roman"/>
            <w:sz w:val="22"/>
            <w:szCs w:val="22"/>
            <w:rPrChange w:id="6125" w:author="Autor">
              <w:rPr/>
            </w:rPrChange>
          </w:rPr>
          <w:sym w:font="Symbol" w:char="F0B7"/>
        </w:r>
        <w:r w:rsidRPr="00735273" w:rsidDel="00A93C17">
          <w:rPr>
            <w:rFonts w:ascii="Times New Roman" w:hAnsi="Times New Roman"/>
            <w:color w:val="000000" w:themeColor="text1"/>
            <w:sz w:val="22"/>
            <w:szCs w:val="22"/>
            <w:rPrChange w:id="6126" w:author="Autor">
              <w:rPr/>
            </w:rPrChange>
          </w:rPr>
          <w:tab/>
        </w:r>
      </w:del>
      <w:r w:rsidRPr="00735273">
        <w:rPr>
          <w:rFonts w:ascii="Times New Roman" w:eastAsia="MS Mincho" w:hAnsi="Times New Roman"/>
          <w:color w:val="000000" w:themeColor="text1"/>
          <w:sz w:val="22"/>
          <w:szCs w:val="22"/>
          <w:rPrChange w:id="6127" w:author="Autor">
            <w:rPr>
              <w:rFonts w:eastAsia="MS Mincho"/>
            </w:rPr>
          </w:rPrChange>
        </w:rPr>
        <w:t>Fieber, Kopfschmerzen und steifer Nacken, Koordinationsstörungen (Ataxie), Persönlichkeitsveränderung, Halluzinationen, Bewusstseinsstörungen, Krampfanfälle oder Koma - diese können aufgrund einer schwerwiegenden Gehirnentzündung auftreten (enterovirale Meningoenzephalitis), die tödlich verlaufen kann</w:t>
      </w:r>
      <w:del w:id="6128" w:author="Autor">
        <w:r w:rsidR="00237AA8" w:rsidRPr="00735273" w:rsidDel="003D67D9">
          <w:rPr>
            <w:rFonts w:ascii="Times New Roman" w:hAnsi="Times New Roman"/>
            <w:color w:val="000000" w:themeColor="text1"/>
            <w:sz w:val="22"/>
            <w:szCs w:val="22"/>
            <w:rPrChange w:id="6129" w:author="Autor">
              <w:rPr/>
            </w:rPrChange>
          </w:rPr>
          <w:delText>.</w:delText>
        </w:r>
      </w:del>
      <w:ins w:id="6130" w:author="Autor">
        <w:r w:rsidR="003579A1">
          <w:rPr>
            <w:rFonts w:ascii="Times New Roman" w:hAnsi="Times New Roman"/>
            <w:color w:val="000000" w:themeColor="text1"/>
            <w:sz w:val="22"/>
            <w:szCs w:val="22"/>
          </w:rPr>
          <w:t>.</w:t>
        </w:r>
      </w:ins>
    </w:p>
    <w:p w14:paraId="3B35D138" w14:textId="77777777" w:rsidR="00E03B34" w:rsidRPr="00061952" w:rsidRDefault="00E03B34" w:rsidP="00D332D7">
      <w:pPr>
        <w:ind w:left="567" w:hanging="567"/>
        <w:rPr>
          <w:color w:val="000000" w:themeColor="text1"/>
          <w:szCs w:val="22"/>
          <w:lang w:val="de-DE"/>
        </w:rPr>
      </w:pPr>
    </w:p>
    <w:p w14:paraId="71F77EA2" w14:textId="77777777" w:rsidR="00237AA8" w:rsidRPr="00061952" w:rsidRDefault="00237AA8" w:rsidP="00D332D7">
      <w:pPr>
        <w:rPr>
          <w:color w:val="000000" w:themeColor="text1"/>
          <w:szCs w:val="22"/>
          <w:lang w:val="de-DE"/>
        </w:rPr>
      </w:pPr>
      <w:r w:rsidRPr="00061952">
        <w:rPr>
          <w:color w:val="000000" w:themeColor="text1"/>
          <w:szCs w:val="22"/>
          <w:lang w:val="de-DE"/>
        </w:rPr>
        <w:t>Während der Behandlung mit MabThera könnten Sie anfälliger für Infektionen werden. Das sind oft Erkältungen, es gab aber auch Fälle von Lungenentzündungen oder Harnwegsinfektionen. Diese sind unter „Andere Nebenwirkungen“ aufgeführt.</w:t>
      </w:r>
    </w:p>
    <w:p w14:paraId="3EC2044A" w14:textId="77777777" w:rsidR="00237AA8" w:rsidRPr="00061952" w:rsidRDefault="00237AA8" w:rsidP="00D332D7">
      <w:pPr>
        <w:rPr>
          <w:color w:val="000000" w:themeColor="text1"/>
          <w:szCs w:val="22"/>
          <w:lang w:val="de-DE"/>
        </w:rPr>
      </w:pPr>
    </w:p>
    <w:p w14:paraId="342B530A" w14:textId="77777777" w:rsidR="00237AA8" w:rsidRPr="00061952" w:rsidRDefault="00237AA8">
      <w:pPr>
        <w:keepNext/>
        <w:keepLines/>
        <w:rPr>
          <w:b/>
          <w:color w:val="000000" w:themeColor="text1"/>
          <w:szCs w:val="22"/>
          <w:lang w:val="de-DE"/>
        </w:rPr>
        <w:pPrChange w:id="6131" w:author="Autor">
          <w:pPr>
            <w:keepNext/>
          </w:pPr>
        </w:pPrChange>
      </w:pPr>
      <w:r w:rsidRPr="00061952">
        <w:rPr>
          <w:b/>
          <w:color w:val="000000" w:themeColor="text1"/>
          <w:szCs w:val="22"/>
          <w:lang w:val="de-DE"/>
        </w:rPr>
        <w:t>Andere Nebenwirkungen umfassen:</w:t>
      </w:r>
    </w:p>
    <w:p w14:paraId="7D1D7D65" w14:textId="77777777" w:rsidR="00237AA8" w:rsidRPr="00061952" w:rsidRDefault="00237AA8">
      <w:pPr>
        <w:keepNext/>
        <w:keepLines/>
        <w:rPr>
          <w:b/>
          <w:color w:val="000000" w:themeColor="text1"/>
          <w:szCs w:val="22"/>
          <w:lang w:val="de-DE"/>
        </w:rPr>
        <w:pPrChange w:id="6132" w:author="Autor">
          <w:pPr>
            <w:keepNext/>
          </w:pPr>
        </w:pPrChange>
      </w:pPr>
    </w:p>
    <w:p w14:paraId="6F6098EE" w14:textId="7B34CE04" w:rsidR="00237AA8" w:rsidRPr="00061952" w:rsidRDefault="00237AA8">
      <w:pPr>
        <w:keepNext/>
        <w:keepLines/>
        <w:rPr>
          <w:color w:val="000000" w:themeColor="text1"/>
          <w:lang w:val="de-DE"/>
        </w:rPr>
        <w:pPrChange w:id="6133" w:author="Autor">
          <w:pPr/>
        </w:pPrChange>
      </w:pPr>
      <w:r w:rsidRPr="00061952">
        <w:rPr>
          <w:b/>
          <w:color w:val="000000" w:themeColor="text1"/>
          <w:lang w:val="de-DE"/>
        </w:rPr>
        <w:t>Sehr häufige Nebenwirkungen</w:t>
      </w:r>
      <w:r w:rsidRPr="00061952">
        <w:rPr>
          <w:color w:val="000000" w:themeColor="text1"/>
          <w:lang w:val="de-DE"/>
        </w:rPr>
        <w:t xml:space="preserve"> </w:t>
      </w:r>
      <w:r w:rsidRPr="00735273">
        <w:rPr>
          <w:b/>
          <w:bCs/>
          <w:color w:val="000000" w:themeColor="text1"/>
          <w:lang w:val="de-DE"/>
          <w:rPrChange w:id="6134" w:author="Autor">
            <w:rPr>
              <w:color w:val="000000" w:themeColor="text1"/>
              <w:lang w:val="de-DE"/>
            </w:rPr>
          </w:rPrChange>
        </w:rPr>
        <w:t>(</w:t>
      </w:r>
      <w:r w:rsidR="008E746D" w:rsidRPr="00735273">
        <w:rPr>
          <w:b/>
          <w:bCs/>
          <w:color w:val="000000" w:themeColor="text1"/>
          <w:lang w:val="de-DE"/>
          <w:rPrChange w:id="6135" w:author="Autor">
            <w:rPr>
              <w:color w:val="000000" w:themeColor="text1"/>
              <w:lang w:val="de-DE"/>
            </w:rPr>
          </w:rPrChange>
        </w:rPr>
        <w:t>kann mehr als 1 von 10 Behandelten betreffen</w:t>
      </w:r>
      <w:r w:rsidRPr="00735273">
        <w:rPr>
          <w:b/>
          <w:bCs/>
          <w:iCs/>
          <w:color w:val="000000" w:themeColor="text1"/>
          <w:lang w:val="de-DE"/>
          <w:rPrChange w:id="6136" w:author="Autor">
            <w:rPr>
              <w:iCs/>
              <w:color w:val="000000" w:themeColor="text1"/>
              <w:lang w:val="de-DE"/>
            </w:rPr>
          </w:rPrChange>
        </w:rPr>
        <w:t>)</w:t>
      </w:r>
      <w:r w:rsidRPr="00511156">
        <w:rPr>
          <w:b/>
          <w:bCs/>
          <w:color w:val="000000" w:themeColor="text1"/>
          <w:lang w:val="de-DE"/>
        </w:rPr>
        <w:t>:</w:t>
      </w:r>
      <w:r w:rsidRPr="00061952">
        <w:rPr>
          <w:color w:val="000000" w:themeColor="text1"/>
          <w:lang w:val="de-DE"/>
        </w:rPr>
        <w:t xml:space="preserve"> </w:t>
      </w:r>
    </w:p>
    <w:p w14:paraId="67D7CB6F" w14:textId="337D1CB1" w:rsidR="00237AA8" w:rsidRPr="00735273" w:rsidRDefault="00237AA8">
      <w:pPr>
        <w:pStyle w:val="ListParagraph"/>
        <w:keepNext/>
        <w:keepLines/>
        <w:numPr>
          <w:ilvl w:val="0"/>
          <w:numId w:val="101"/>
        </w:numPr>
        <w:ind w:left="567" w:hanging="567"/>
        <w:rPr>
          <w:color w:val="000000" w:themeColor="text1"/>
          <w:szCs w:val="22"/>
          <w:rPrChange w:id="6137" w:author="Autor">
            <w:rPr/>
          </w:rPrChange>
        </w:rPr>
        <w:pPrChange w:id="6138" w:author="Autor">
          <w:pPr/>
        </w:pPrChange>
      </w:pPr>
      <w:del w:id="6139" w:author="Autor">
        <w:r w:rsidRPr="00735273" w:rsidDel="00A93C17">
          <w:rPr>
            <w:rFonts w:ascii="Times New Roman" w:hAnsi="Times New Roman"/>
            <w:sz w:val="22"/>
            <w:szCs w:val="22"/>
            <w:rPrChange w:id="6140" w:author="Autor">
              <w:rPr/>
            </w:rPrChange>
          </w:rPr>
          <w:sym w:font="Symbol" w:char="F0B7"/>
        </w:r>
        <w:r w:rsidRPr="00735273" w:rsidDel="00A93C17">
          <w:rPr>
            <w:rFonts w:ascii="Times New Roman" w:hAnsi="Times New Roman"/>
            <w:color w:val="000000" w:themeColor="text1"/>
            <w:sz w:val="22"/>
            <w:szCs w:val="22"/>
            <w:rPrChange w:id="6141" w:author="Autor">
              <w:rPr/>
            </w:rPrChange>
          </w:rPr>
          <w:tab/>
        </w:r>
      </w:del>
      <w:r w:rsidRPr="00735273">
        <w:rPr>
          <w:rFonts w:ascii="Times New Roman" w:hAnsi="Times New Roman"/>
          <w:color w:val="000000" w:themeColor="text1"/>
          <w:sz w:val="22"/>
          <w:szCs w:val="22"/>
          <w:rPrChange w:id="6142" w:author="Autor">
            <w:rPr/>
          </w:rPrChange>
        </w:rPr>
        <w:t>bakterielle oder virale Infektionen, Entzündung der Bronchien (Bronchitis)</w:t>
      </w:r>
      <w:del w:id="6143" w:author="Autor">
        <w:r w:rsidR="00C0658C" w:rsidRPr="00735273" w:rsidDel="003D67D9">
          <w:rPr>
            <w:rFonts w:ascii="Times New Roman" w:hAnsi="Times New Roman"/>
            <w:color w:val="000000" w:themeColor="text1"/>
            <w:sz w:val="22"/>
            <w:szCs w:val="22"/>
            <w:rPrChange w:id="6144" w:author="Autor">
              <w:rPr/>
            </w:rPrChange>
          </w:rPr>
          <w:delText>,</w:delText>
        </w:r>
      </w:del>
    </w:p>
    <w:p w14:paraId="5CA44D98" w14:textId="03EAB437" w:rsidR="00237AA8" w:rsidRPr="00735273" w:rsidRDefault="00237AA8">
      <w:pPr>
        <w:pStyle w:val="ListParagraph"/>
        <w:keepNext/>
        <w:keepLines/>
        <w:numPr>
          <w:ilvl w:val="0"/>
          <w:numId w:val="101"/>
        </w:numPr>
        <w:ind w:left="567" w:hanging="567"/>
        <w:rPr>
          <w:color w:val="000000" w:themeColor="text1"/>
          <w:szCs w:val="22"/>
          <w:rPrChange w:id="6145" w:author="Autor">
            <w:rPr/>
          </w:rPrChange>
        </w:rPr>
        <w:pPrChange w:id="6146" w:author="Autor">
          <w:pPr>
            <w:ind w:left="567" w:hanging="567"/>
          </w:pPr>
        </w:pPrChange>
      </w:pPr>
      <w:del w:id="6147" w:author="Autor">
        <w:r w:rsidRPr="00735273" w:rsidDel="00A93C17">
          <w:rPr>
            <w:rFonts w:ascii="Times New Roman" w:hAnsi="Times New Roman"/>
            <w:sz w:val="22"/>
            <w:szCs w:val="22"/>
            <w:rPrChange w:id="6148" w:author="Autor">
              <w:rPr/>
            </w:rPrChange>
          </w:rPr>
          <w:sym w:font="Symbol" w:char="F0B7"/>
        </w:r>
        <w:r w:rsidRPr="00735273" w:rsidDel="00A93C17">
          <w:rPr>
            <w:rFonts w:ascii="Times New Roman" w:hAnsi="Times New Roman"/>
            <w:color w:val="000000" w:themeColor="text1"/>
            <w:sz w:val="22"/>
            <w:szCs w:val="22"/>
            <w:rPrChange w:id="6149" w:author="Autor">
              <w:rPr/>
            </w:rPrChange>
          </w:rPr>
          <w:tab/>
        </w:r>
      </w:del>
      <w:r w:rsidRPr="00735273">
        <w:rPr>
          <w:rFonts w:ascii="Times New Roman" w:hAnsi="Times New Roman"/>
          <w:color w:val="000000" w:themeColor="text1"/>
          <w:sz w:val="22"/>
          <w:szCs w:val="22"/>
          <w:rPrChange w:id="6150" w:author="Autor">
            <w:rPr/>
          </w:rPrChange>
        </w:rPr>
        <w:t>geringe Anzahl an weißen Blutkörperchen, mit oder ohne Fieber, geringe Anzahl an Blutplättchen</w:t>
      </w:r>
      <w:del w:id="6151" w:author="Autor">
        <w:r w:rsidR="00C0658C" w:rsidRPr="00735273" w:rsidDel="003D67D9">
          <w:rPr>
            <w:rFonts w:ascii="Times New Roman" w:hAnsi="Times New Roman"/>
            <w:color w:val="000000" w:themeColor="text1"/>
            <w:sz w:val="22"/>
            <w:szCs w:val="22"/>
            <w:rPrChange w:id="6152" w:author="Autor">
              <w:rPr/>
            </w:rPrChange>
          </w:rPr>
          <w:delText>,</w:delText>
        </w:r>
      </w:del>
    </w:p>
    <w:p w14:paraId="2641AC1E" w14:textId="795F8282" w:rsidR="00237AA8" w:rsidRPr="00735273" w:rsidRDefault="00237AA8">
      <w:pPr>
        <w:pStyle w:val="ListParagraph"/>
        <w:numPr>
          <w:ilvl w:val="0"/>
          <w:numId w:val="101"/>
        </w:numPr>
        <w:ind w:left="567" w:hanging="567"/>
        <w:rPr>
          <w:color w:val="000000" w:themeColor="text1"/>
          <w:szCs w:val="22"/>
          <w:rPrChange w:id="6153" w:author="Autor">
            <w:rPr/>
          </w:rPrChange>
        </w:rPr>
        <w:pPrChange w:id="6154" w:author="Autor">
          <w:pPr>
            <w:ind w:left="567" w:hanging="567"/>
          </w:pPr>
        </w:pPrChange>
      </w:pPr>
      <w:del w:id="6155" w:author="Autor">
        <w:r w:rsidRPr="00735273" w:rsidDel="00A93C17">
          <w:rPr>
            <w:rFonts w:ascii="Times New Roman" w:hAnsi="Times New Roman"/>
            <w:sz w:val="22"/>
            <w:szCs w:val="22"/>
            <w:rPrChange w:id="6156" w:author="Autor">
              <w:rPr/>
            </w:rPrChange>
          </w:rPr>
          <w:sym w:font="Symbol" w:char="F0B7"/>
        </w:r>
        <w:r w:rsidRPr="00735273" w:rsidDel="00A93C17">
          <w:rPr>
            <w:rFonts w:ascii="Times New Roman" w:hAnsi="Times New Roman"/>
            <w:color w:val="000000" w:themeColor="text1"/>
            <w:sz w:val="22"/>
            <w:szCs w:val="22"/>
            <w:rPrChange w:id="6157" w:author="Autor">
              <w:rPr/>
            </w:rPrChange>
          </w:rPr>
          <w:tab/>
        </w:r>
      </w:del>
      <w:r w:rsidRPr="00735273">
        <w:rPr>
          <w:rFonts w:ascii="Times New Roman" w:hAnsi="Times New Roman"/>
          <w:color w:val="000000" w:themeColor="text1"/>
          <w:sz w:val="22"/>
          <w:szCs w:val="22"/>
          <w:rPrChange w:id="6158" w:author="Autor">
            <w:rPr/>
          </w:rPrChange>
        </w:rPr>
        <w:t>Übelkeit</w:t>
      </w:r>
      <w:del w:id="6159" w:author="Autor">
        <w:r w:rsidR="00C0658C" w:rsidRPr="00735273" w:rsidDel="003D67D9">
          <w:rPr>
            <w:rFonts w:ascii="Times New Roman" w:hAnsi="Times New Roman"/>
            <w:color w:val="000000" w:themeColor="text1"/>
            <w:sz w:val="22"/>
            <w:szCs w:val="22"/>
            <w:rPrChange w:id="6160" w:author="Autor">
              <w:rPr/>
            </w:rPrChange>
          </w:rPr>
          <w:delText>,</w:delText>
        </w:r>
      </w:del>
    </w:p>
    <w:p w14:paraId="4074C3F4" w14:textId="036AD565" w:rsidR="00237AA8" w:rsidRPr="00735273" w:rsidRDefault="00237AA8">
      <w:pPr>
        <w:pStyle w:val="ListParagraph"/>
        <w:numPr>
          <w:ilvl w:val="0"/>
          <w:numId w:val="101"/>
        </w:numPr>
        <w:ind w:left="567" w:hanging="567"/>
        <w:rPr>
          <w:color w:val="000000" w:themeColor="text1"/>
          <w:szCs w:val="22"/>
          <w:rPrChange w:id="6161" w:author="Autor">
            <w:rPr/>
          </w:rPrChange>
        </w:rPr>
        <w:pPrChange w:id="6162" w:author="Autor">
          <w:pPr>
            <w:ind w:left="567" w:hanging="567"/>
          </w:pPr>
        </w:pPrChange>
      </w:pPr>
      <w:del w:id="6163" w:author="Autor">
        <w:r w:rsidRPr="00735273" w:rsidDel="00A93C17">
          <w:rPr>
            <w:rFonts w:ascii="Times New Roman" w:hAnsi="Times New Roman"/>
            <w:sz w:val="22"/>
            <w:szCs w:val="22"/>
            <w:rPrChange w:id="6164" w:author="Autor">
              <w:rPr/>
            </w:rPrChange>
          </w:rPr>
          <w:sym w:font="Symbol" w:char="F0B7"/>
        </w:r>
        <w:r w:rsidRPr="00735273" w:rsidDel="00A93C17">
          <w:rPr>
            <w:rFonts w:ascii="Times New Roman" w:hAnsi="Times New Roman"/>
            <w:color w:val="000000" w:themeColor="text1"/>
            <w:sz w:val="22"/>
            <w:szCs w:val="22"/>
            <w:rPrChange w:id="6165" w:author="Autor">
              <w:rPr/>
            </w:rPrChange>
          </w:rPr>
          <w:tab/>
        </w:r>
      </w:del>
      <w:r w:rsidRPr="00735273">
        <w:rPr>
          <w:rFonts w:ascii="Times New Roman" w:hAnsi="Times New Roman"/>
          <w:color w:val="000000" w:themeColor="text1"/>
          <w:sz w:val="22"/>
          <w:szCs w:val="22"/>
          <w:rPrChange w:id="6166" w:author="Autor">
            <w:rPr/>
          </w:rPrChange>
        </w:rPr>
        <w:t>kahle Stellen auf der Kopfhaut, Schüttelfrost, Kopfschmerzen</w:t>
      </w:r>
      <w:del w:id="6167" w:author="Autor">
        <w:r w:rsidR="00C0658C" w:rsidRPr="00735273" w:rsidDel="003D67D9">
          <w:rPr>
            <w:rFonts w:ascii="Times New Roman" w:hAnsi="Times New Roman"/>
            <w:color w:val="000000" w:themeColor="text1"/>
            <w:sz w:val="22"/>
            <w:szCs w:val="22"/>
            <w:rPrChange w:id="6168" w:author="Autor">
              <w:rPr/>
            </w:rPrChange>
          </w:rPr>
          <w:delText>,</w:delText>
        </w:r>
      </w:del>
    </w:p>
    <w:p w14:paraId="5A8E454D" w14:textId="3A23D5CD" w:rsidR="00237AA8" w:rsidRPr="00735273" w:rsidRDefault="00237AA8">
      <w:pPr>
        <w:pStyle w:val="ListParagraph"/>
        <w:numPr>
          <w:ilvl w:val="0"/>
          <w:numId w:val="101"/>
        </w:numPr>
        <w:ind w:left="567" w:hanging="567"/>
        <w:rPr>
          <w:color w:val="000000" w:themeColor="text1"/>
          <w:szCs w:val="22"/>
          <w:rPrChange w:id="6169" w:author="Autor">
            <w:rPr/>
          </w:rPrChange>
        </w:rPr>
        <w:pPrChange w:id="6170" w:author="Autor">
          <w:pPr>
            <w:ind w:left="567" w:hanging="567"/>
          </w:pPr>
        </w:pPrChange>
      </w:pPr>
      <w:del w:id="6171" w:author="Autor">
        <w:r w:rsidRPr="00735273" w:rsidDel="00A93C17">
          <w:rPr>
            <w:rFonts w:ascii="Times New Roman" w:hAnsi="Times New Roman"/>
            <w:sz w:val="22"/>
            <w:szCs w:val="22"/>
            <w:rPrChange w:id="6172" w:author="Autor">
              <w:rPr/>
            </w:rPrChange>
          </w:rPr>
          <w:sym w:font="Symbol" w:char="F0B7"/>
        </w:r>
        <w:r w:rsidRPr="00735273" w:rsidDel="00A93C17">
          <w:rPr>
            <w:rFonts w:ascii="Times New Roman" w:hAnsi="Times New Roman"/>
            <w:color w:val="000000" w:themeColor="text1"/>
            <w:sz w:val="22"/>
            <w:szCs w:val="22"/>
            <w:rPrChange w:id="6173" w:author="Autor">
              <w:rPr/>
            </w:rPrChange>
          </w:rPr>
          <w:tab/>
        </w:r>
      </w:del>
      <w:r w:rsidRPr="00735273">
        <w:rPr>
          <w:rFonts w:ascii="Times New Roman" w:hAnsi="Times New Roman"/>
          <w:color w:val="000000" w:themeColor="text1"/>
          <w:sz w:val="22"/>
          <w:szCs w:val="22"/>
          <w:rPrChange w:id="6174" w:author="Autor">
            <w:rPr/>
          </w:rPrChange>
        </w:rPr>
        <w:t>verminderte Immunabwehr – aufgrund geringerer Antikörperspiegel im Blut, den sogenannten Immunglobulinen (IgG), die gegen eine Infektion schützen</w:t>
      </w:r>
      <w:del w:id="6175" w:author="Autor">
        <w:r w:rsidRPr="00735273" w:rsidDel="003D67D9">
          <w:rPr>
            <w:rFonts w:ascii="Times New Roman" w:hAnsi="Times New Roman"/>
            <w:color w:val="000000" w:themeColor="text1"/>
            <w:sz w:val="22"/>
            <w:szCs w:val="22"/>
            <w:rPrChange w:id="6176" w:author="Autor">
              <w:rPr/>
            </w:rPrChange>
          </w:rPr>
          <w:delText>.</w:delText>
        </w:r>
      </w:del>
    </w:p>
    <w:p w14:paraId="1F0576C3" w14:textId="77777777" w:rsidR="00237AA8" w:rsidRPr="00061952" w:rsidRDefault="00237AA8" w:rsidP="00D332D7">
      <w:pPr>
        <w:ind w:left="851" w:hanging="567"/>
        <w:rPr>
          <w:color w:val="000000" w:themeColor="text1"/>
          <w:szCs w:val="22"/>
          <w:lang w:val="de-DE"/>
        </w:rPr>
      </w:pPr>
    </w:p>
    <w:p w14:paraId="2FA9DDE0" w14:textId="0E4BFB58" w:rsidR="00237AA8" w:rsidRPr="00061952" w:rsidRDefault="00237AA8" w:rsidP="00D332D7">
      <w:pPr>
        <w:keepLines/>
        <w:rPr>
          <w:color w:val="000000" w:themeColor="text1"/>
          <w:lang w:val="de-DE"/>
        </w:rPr>
      </w:pPr>
      <w:r w:rsidRPr="00061952">
        <w:rPr>
          <w:b/>
          <w:iCs/>
          <w:color w:val="000000" w:themeColor="text1"/>
          <w:lang w:val="de-DE"/>
        </w:rPr>
        <w:t xml:space="preserve">Häufige </w:t>
      </w:r>
      <w:r w:rsidRPr="00061952">
        <w:rPr>
          <w:b/>
          <w:color w:val="000000" w:themeColor="text1"/>
          <w:lang w:val="de-DE"/>
        </w:rPr>
        <w:t xml:space="preserve">Nebenwirkungen </w:t>
      </w:r>
      <w:r w:rsidRPr="00735273">
        <w:rPr>
          <w:b/>
          <w:bCs/>
          <w:color w:val="000000" w:themeColor="text1"/>
          <w:lang w:val="de-DE"/>
          <w:rPrChange w:id="6177" w:author="Autor">
            <w:rPr>
              <w:color w:val="000000" w:themeColor="text1"/>
              <w:lang w:val="de-DE"/>
            </w:rPr>
          </w:rPrChange>
        </w:rPr>
        <w:t>(</w:t>
      </w:r>
      <w:r w:rsidR="008E746D" w:rsidRPr="00735273">
        <w:rPr>
          <w:b/>
          <w:bCs/>
          <w:color w:val="000000" w:themeColor="text1"/>
          <w:lang w:val="de-DE"/>
          <w:rPrChange w:id="6178" w:author="Autor">
            <w:rPr>
              <w:color w:val="000000" w:themeColor="text1"/>
              <w:lang w:val="de-DE"/>
            </w:rPr>
          </w:rPrChange>
        </w:rPr>
        <w:t>kann bis zu 1 von 10 Behandelten betreffen</w:t>
      </w:r>
      <w:r w:rsidRPr="00735273">
        <w:rPr>
          <w:b/>
          <w:bCs/>
          <w:iCs/>
          <w:color w:val="000000" w:themeColor="text1"/>
          <w:lang w:val="de-DE"/>
          <w:rPrChange w:id="6179" w:author="Autor">
            <w:rPr>
              <w:iCs/>
              <w:color w:val="000000" w:themeColor="text1"/>
              <w:lang w:val="de-DE"/>
            </w:rPr>
          </w:rPrChange>
        </w:rPr>
        <w:t>)</w:t>
      </w:r>
      <w:r w:rsidRPr="00511156">
        <w:rPr>
          <w:b/>
          <w:bCs/>
          <w:iCs/>
          <w:color w:val="000000" w:themeColor="text1"/>
          <w:lang w:val="de-DE"/>
        </w:rPr>
        <w:t>:</w:t>
      </w:r>
    </w:p>
    <w:p w14:paraId="22B19558" w14:textId="71F96198" w:rsidR="00237AA8" w:rsidRPr="00735273" w:rsidRDefault="00237AA8">
      <w:pPr>
        <w:pStyle w:val="ListParagraph"/>
        <w:keepLines/>
        <w:numPr>
          <w:ilvl w:val="0"/>
          <w:numId w:val="101"/>
        </w:numPr>
        <w:ind w:left="567" w:hanging="567"/>
        <w:rPr>
          <w:color w:val="000000" w:themeColor="text1"/>
          <w:szCs w:val="22"/>
          <w:rPrChange w:id="6180" w:author="Autor">
            <w:rPr/>
          </w:rPrChange>
        </w:rPr>
        <w:pPrChange w:id="6181" w:author="Autor">
          <w:pPr>
            <w:keepLines/>
            <w:ind w:left="567" w:hanging="567"/>
          </w:pPr>
        </w:pPrChange>
      </w:pPr>
      <w:del w:id="6182" w:author="Autor">
        <w:r w:rsidRPr="00735273" w:rsidDel="00A93C17">
          <w:rPr>
            <w:rFonts w:ascii="Times New Roman" w:hAnsi="Times New Roman"/>
            <w:sz w:val="22"/>
            <w:szCs w:val="22"/>
            <w:rPrChange w:id="6183" w:author="Autor">
              <w:rPr>
                <w:szCs w:val="22"/>
              </w:rPr>
            </w:rPrChange>
          </w:rPr>
          <w:sym w:font="Symbol" w:char="F0B7"/>
        </w:r>
        <w:r w:rsidRPr="00735273" w:rsidDel="00A93C17">
          <w:rPr>
            <w:rFonts w:ascii="Times New Roman" w:hAnsi="Times New Roman"/>
            <w:color w:val="000000" w:themeColor="text1"/>
            <w:sz w:val="22"/>
            <w:szCs w:val="22"/>
            <w:rPrChange w:id="6184" w:author="Autor">
              <w:rPr>
                <w:szCs w:val="22"/>
              </w:rPr>
            </w:rPrChange>
          </w:rPr>
          <w:tab/>
        </w:r>
      </w:del>
      <w:r w:rsidRPr="00735273">
        <w:rPr>
          <w:rFonts w:ascii="Times New Roman" w:hAnsi="Times New Roman"/>
          <w:color w:val="000000" w:themeColor="text1"/>
          <w:sz w:val="22"/>
          <w:szCs w:val="22"/>
          <w:rPrChange w:id="6185" w:author="Autor">
            <w:rPr>
              <w:szCs w:val="22"/>
            </w:rPr>
          </w:rPrChange>
        </w:rPr>
        <w:t xml:space="preserve">Infektionen des Blutes </w:t>
      </w:r>
      <w:r w:rsidRPr="00735273">
        <w:rPr>
          <w:rFonts w:ascii="Times New Roman" w:hAnsi="Times New Roman"/>
          <w:color w:val="000000" w:themeColor="text1"/>
          <w:sz w:val="22"/>
          <w:szCs w:val="22"/>
          <w:rPrChange w:id="6186" w:author="Autor">
            <w:rPr/>
          </w:rPrChange>
        </w:rPr>
        <w:t xml:space="preserve">wie Sepsis (Blutvergiftung), </w:t>
      </w:r>
      <w:r w:rsidRPr="00735273">
        <w:rPr>
          <w:rFonts w:ascii="Times New Roman" w:hAnsi="Times New Roman"/>
          <w:color w:val="000000" w:themeColor="text1"/>
          <w:sz w:val="22"/>
          <w:szCs w:val="22"/>
          <w:rPrChange w:id="6187" w:author="Autor">
            <w:rPr>
              <w:szCs w:val="22"/>
            </w:rPr>
          </w:rPrChange>
        </w:rPr>
        <w:t>Lungenentzündung</w:t>
      </w:r>
      <w:r w:rsidRPr="00735273">
        <w:rPr>
          <w:rFonts w:ascii="Times New Roman" w:hAnsi="Times New Roman"/>
          <w:color w:val="000000" w:themeColor="text1"/>
          <w:sz w:val="22"/>
          <w:szCs w:val="22"/>
          <w:rPrChange w:id="6188" w:author="Autor">
            <w:rPr/>
          </w:rPrChange>
        </w:rPr>
        <w:t>, Gürtelrose, Erkältungen, Infektion der Bronchien, Pilzinfektionen, Infektionen unbekannten Ursprungs, Entzündung der Nasennebenhöhlen, Hepatitis B</w:t>
      </w:r>
      <w:del w:id="6189" w:author="Autor">
        <w:r w:rsidR="00C0658C" w:rsidRPr="00735273" w:rsidDel="003D67D9">
          <w:rPr>
            <w:rFonts w:ascii="Times New Roman" w:hAnsi="Times New Roman"/>
            <w:color w:val="000000" w:themeColor="text1"/>
            <w:sz w:val="22"/>
            <w:szCs w:val="22"/>
            <w:rPrChange w:id="6190" w:author="Autor">
              <w:rPr/>
            </w:rPrChange>
          </w:rPr>
          <w:delText>,</w:delText>
        </w:r>
        <w:r w:rsidRPr="00735273" w:rsidDel="003D67D9">
          <w:rPr>
            <w:rFonts w:ascii="Times New Roman" w:hAnsi="Times New Roman"/>
            <w:color w:val="000000" w:themeColor="text1"/>
            <w:sz w:val="22"/>
            <w:szCs w:val="22"/>
            <w:rPrChange w:id="6191" w:author="Autor">
              <w:rPr/>
            </w:rPrChange>
          </w:rPr>
          <w:delText xml:space="preserve"> </w:delText>
        </w:r>
        <w:r w:rsidRPr="00735273" w:rsidDel="003D67D9">
          <w:rPr>
            <w:rFonts w:ascii="Times New Roman" w:hAnsi="Times New Roman"/>
            <w:color w:val="000000" w:themeColor="text1"/>
            <w:sz w:val="22"/>
            <w:szCs w:val="22"/>
            <w:rPrChange w:id="6192" w:author="Autor">
              <w:rPr>
                <w:szCs w:val="22"/>
              </w:rPr>
            </w:rPrChange>
          </w:rPr>
          <w:delText xml:space="preserve"> </w:delText>
        </w:r>
      </w:del>
    </w:p>
    <w:p w14:paraId="11BB28F0" w14:textId="1F345817" w:rsidR="00237AA8" w:rsidRPr="00735273" w:rsidRDefault="00237AA8">
      <w:pPr>
        <w:pStyle w:val="ListParagraph"/>
        <w:keepLines/>
        <w:numPr>
          <w:ilvl w:val="0"/>
          <w:numId w:val="101"/>
        </w:numPr>
        <w:ind w:left="567" w:hanging="567"/>
        <w:rPr>
          <w:color w:val="000000" w:themeColor="text1"/>
          <w:szCs w:val="22"/>
          <w:rPrChange w:id="6193" w:author="Autor">
            <w:rPr/>
          </w:rPrChange>
        </w:rPr>
        <w:pPrChange w:id="6194" w:author="Autor">
          <w:pPr>
            <w:keepLines/>
            <w:ind w:left="567" w:hanging="567"/>
          </w:pPr>
        </w:pPrChange>
      </w:pPr>
      <w:del w:id="6195" w:author="Autor">
        <w:r w:rsidRPr="00735273" w:rsidDel="00A93C17">
          <w:rPr>
            <w:rFonts w:ascii="Times New Roman" w:hAnsi="Times New Roman"/>
            <w:sz w:val="22"/>
            <w:szCs w:val="22"/>
            <w:rPrChange w:id="6196" w:author="Autor">
              <w:rPr/>
            </w:rPrChange>
          </w:rPr>
          <w:sym w:font="Symbol" w:char="F0B7"/>
        </w:r>
        <w:r w:rsidRPr="00735273" w:rsidDel="00A93C17">
          <w:rPr>
            <w:rFonts w:ascii="Times New Roman" w:hAnsi="Times New Roman"/>
            <w:color w:val="000000" w:themeColor="text1"/>
            <w:sz w:val="22"/>
            <w:szCs w:val="22"/>
            <w:rPrChange w:id="6197" w:author="Autor">
              <w:rPr/>
            </w:rPrChange>
          </w:rPr>
          <w:tab/>
        </w:r>
      </w:del>
      <w:r w:rsidRPr="00735273">
        <w:rPr>
          <w:rFonts w:ascii="Times New Roman" w:hAnsi="Times New Roman"/>
          <w:color w:val="000000" w:themeColor="text1"/>
          <w:sz w:val="22"/>
          <w:szCs w:val="22"/>
          <w:rPrChange w:id="6198" w:author="Autor">
            <w:rPr/>
          </w:rPrChange>
        </w:rPr>
        <w:t>geringe Anzahl an roten Blutkörperchen (Anämie), geringe Anzahl aller Blutzellen (Panzytopenie)</w:t>
      </w:r>
      <w:del w:id="6199" w:author="Autor">
        <w:r w:rsidR="00C0658C" w:rsidRPr="00735273" w:rsidDel="003D67D9">
          <w:rPr>
            <w:rFonts w:ascii="Times New Roman" w:hAnsi="Times New Roman"/>
            <w:color w:val="000000" w:themeColor="text1"/>
            <w:sz w:val="22"/>
            <w:szCs w:val="22"/>
            <w:rPrChange w:id="6200" w:author="Autor">
              <w:rPr/>
            </w:rPrChange>
          </w:rPr>
          <w:delText>,</w:delText>
        </w:r>
      </w:del>
    </w:p>
    <w:p w14:paraId="541E3C1A" w14:textId="2A4B6E94" w:rsidR="00237AA8" w:rsidRPr="00735273" w:rsidRDefault="00237AA8">
      <w:pPr>
        <w:pStyle w:val="ListParagraph"/>
        <w:keepLines/>
        <w:numPr>
          <w:ilvl w:val="0"/>
          <w:numId w:val="101"/>
        </w:numPr>
        <w:ind w:left="567" w:hanging="567"/>
        <w:rPr>
          <w:color w:val="000000" w:themeColor="text1"/>
          <w:szCs w:val="22"/>
          <w:rPrChange w:id="6201" w:author="Autor">
            <w:rPr/>
          </w:rPrChange>
        </w:rPr>
        <w:pPrChange w:id="6202" w:author="Autor">
          <w:pPr>
            <w:keepLines/>
            <w:ind w:left="567" w:hanging="567"/>
          </w:pPr>
        </w:pPrChange>
      </w:pPr>
      <w:del w:id="6203" w:author="Autor">
        <w:r w:rsidRPr="00735273" w:rsidDel="00A93C17">
          <w:rPr>
            <w:rFonts w:ascii="Times New Roman" w:hAnsi="Times New Roman"/>
            <w:sz w:val="22"/>
            <w:szCs w:val="22"/>
            <w:rPrChange w:id="6204" w:author="Autor">
              <w:rPr/>
            </w:rPrChange>
          </w:rPr>
          <w:sym w:font="Symbol" w:char="F0B7"/>
        </w:r>
        <w:r w:rsidRPr="00735273" w:rsidDel="00A93C17">
          <w:rPr>
            <w:rFonts w:ascii="Times New Roman" w:hAnsi="Times New Roman"/>
            <w:color w:val="000000" w:themeColor="text1"/>
            <w:sz w:val="22"/>
            <w:szCs w:val="22"/>
            <w:rPrChange w:id="6205" w:author="Autor">
              <w:rPr/>
            </w:rPrChange>
          </w:rPr>
          <w:tab/>
        </w:r>
      </w:del>
      <w:r w:rsidRPr="00735273">
        <w:rPr>
          <w:rFonts w:ascii="Times New Roman" w:hAnsi="Times New Roman"/>
          <w:color w:val="000000" w:themeColor="text1"/>
          <w:sz w:val="22"/>
          <w:szCs w:val="22"/>
          <w:rPrChange w:id="6206" w:author="Autor">
            <w:rPr/>
          </w:rPrChange>
        </w:rPr>
        <w:t>allergische Reaktionen (</w:t>
      </w:r>
      <w:r w:rsidRPr="00735273">
        <w:rPr>
          <w:rFonts w:ascii="Times New Roman" w:hAnsi="Times New Roman"/>
          <w:color w:val="000000" w:themeColor="text1"/>
          <w:sz w:val="22"/>
          <w:szCs w:val="22"/>
          <w:rPrChange w:id="6207" w:author="Autor">
            <w:rPr>
              <w:szCs w:val="22"/>
            </w:rPr>
          </w:rPrChange>
        </w:rPr>
        <w:t>Überempfindlichkeit)</w:t>
      </w:r>
      <w:del w:id="6208" w:author="Autor">
        <w:r w:rsidR="00C0658C" w:rsidRPr="00735273" w:rsidDel="003D67D9">
          <w:rPr>
            <w:rFonts w:ascii="Times New Roman" w:hAnsi="Times New Roman"/>
            <w:color w:val="000000" w:themeColor="text1"/>
            <w:sz w:val="22"/>
            <w:szCs w:val="22"/>
            <w:rPrChange w:id="6209" w:author="Autor">
              <w:rPr>
                <w:szCs w:val="22"/>
              </w:rPr>
            </w:rPrChange>
          </w:rPr>
          <w:delText>,</w:delText>
        </w:r>
      </w:del>
    </w:p>
    <w:p w14:paraId="26F4A523" w14:textId="43218E2D" w:rsidR="00237AA8" w:rsidRPr="00735273" w:rsidRDefault="00237AA8">
      <w:pPr>
        <w:pStyle w:val="ListParagraph"/>
        <w:keepLines/>
        <w:numPr>
          <w:ilvl w:val="0"/>
          <w:numId w:val="101"/>
        </w:numPr>
        <w:ind w:left="567" w:hanging="567"/>
        <w:rPr>
          <w:color w:val="000000" w:themeColor="text1"/>
          <w:szCs w:val="22"/>
          <w:rPrChange w:id="6210" w:author="Autor">
            <w:rPr/>
          </w:rPrChange>
        </w:rPr>
        <w:pPrChange w:id="6211" w:author="Autor">
          <w:pPr>
            <w:keepLines/>
            <w:ind w:left="567" w:hanging="567"/>
          </w:pPr>
        </w:pPrChange>
      </w:pPr>
      <w:del w:id="6212" w:author="Autor">
        <w:r w:rsidRPr="00735273" w:rsidDel="00A93C17">
          <w:rPr>
            <w:rFonts w:ascii="Times New Roman" w:hAnsi="Times New Roman"/>
            <w:sz w:val="22"/>
            <w:szCs w:val="22"/>
            <w:rPrChange w:id="6213" w:author="Autor">
              <w:rPr/>
            </w:rPrChange>
          </w:rPr>
          <w:sym w:font="Symbol" w:char="F0B7"/>
        </w:r>
        <w:r w:rsidRPr="00735273" w:rsidDel="00A93C17">
          <w:rPr>
            <w:rFonts w:ascii="Times New Roman" w:hAnsi="Times New Roman"/>
            <w:color w:val="000000" w:themeColor="text1"/>
            <w:sz w:val="22"/>
            <w:szCs w:val="22"/>
            <w:rPrChange w:id="6214" w:author="Autor">
              <w:rPr/>
            </w:rPrChange>
          </w:rPr>
          <w:tab/>
        </w:r>
      </w:del>
      <w:r w:rsidRPr="00735273">
        <w:rPr>
          <w:rFonts w:ascii="Times New Roman" w:hAnsi="Times New Roman"/>
          <w:color w:val="000000" w:themeColor="text1"/>
          <w:sz w:val="22"/>
          <w:szCs w:val="22"/>
          <w:rPrChange w:id="6215" w:author="Autor">
            <w:rPr/>
          </w:rPrChange>
        </w:rPr>
        <w:t>hohe Blutzuckerwerte, Gewichtsverlust, Schwellungen im Gesicht und am Körper, erhöhte Werte des Enzyms Laktatdehydrogenase (LDH) im Blut, erniedrigte Serumkalziumwerte</w:t>
      </w:r>
      <w:del w:id="6216" w:author="Autor">
        <w:r w:rsidR="00C0658C" w:rsidRPr="00735273" w:rsidDel="003D67D9">
          <w:rPr>
            <w:rFonts w:ascii="Times New Roman" w:hAnsi="Times New Roman"/>
            <w:color w:val="000000" w:themeColor="text1"/>
            <w:sz w:val="22"/>
            <w:szCs w:val="22"/>
            <w:rPrChange w:id="6217" w:author="Autor">
              <w:rPr/>
            </w:rPrChange>
          </w:rPr>
          <w:delText>,</w:delText>
        </w:r>
      </w:del>
    </w:p>
    <w:p w14:paraId="126FF494" w14:textId="685574DB" w:rsidR="00237AA8" w:rsidRPr="00735273" w:rsidRDefault="00237AA8">
      <w:pPr>
        <w:pStyle w:val="ListParagraph"/>
        <w:keepLines/>
        <w:numPr>
          <w:ilvl w:val="0"/>
          <w:numId w:val="101"/>
        </w:numPr>
        <w:ind w:left="567" w:hanging="567"/>
        <w:rPr>
          <w:color w:val="000000" w:themeColor="text1"/>
          <w:szCs w:val="22"/>
          <w:rPrChange w:id="6218" w:author="Autor">
            <w:rPr/>
          </w:rPrChange>
        </w:rPr>
        <w:pPrChange w:id="6219" w:author="Autor">
          <w:pPr>
            <w:keepLines/>
            <w:ind w:left="567" w:hanging="567"/>
          </w:pPr>
        </w:pPrChange>
      </w:pPr>
      <w:del w:id="6220" w:author="Autor">
        <w:r w:rsidRPr="00735273" w:rsidDel="00A93C17">
          <w:rPr>
            <w:rFonts w:ascii="Times New Roman" w:hAnsi="Times New Roman"/>
            <w:sz w:val="22"/>
            <w:szCs w:val="22"/>
            <w:rPrChange w:id="6221" w:author="Autor">
              <w:rPr/>
            </w:rPrChange>
          </w:rPr>
          <w:sym w:font="Symbol" w:char="F0B7"/>
        </w:r>
        <w:r w:rsidRPr="00735273" w:rsidDel="00A93C17">
          <w:rPr>
            <w:rFonts w:ascii="Times New Roman" w:hAnsi="Times New Roman"/>
            <w:color w:val="000000" w:themeColor="text1"/>
            <w:sz w:val="22"/>
            <w:szCs w:val="22"/>
            <w:rPrChange w:id="6222" w:author="Autor">
              <w:rPr/>
            </w:rPrChange>
          </w:rPr>
          <w:tab/>
        </w:r>
      </w:del>
      <w:r w:rsidRPr="00735273">
        <w:rPr>
          <w:rFonts w:ascii="Times New Roman" w:hAnsi="Times New Roman"/>
          <w:color w:val="000000" w:themeColor="text1"/>
          <w:sz w:val="22"/>
          <w:szCs w:val="22"/>
          <w:rPrChange w:id="6223" w:author="Autor">
            <w:rPr/>
          </w:rPrChange>
        </w:rPr>
        <w:t>abnormale Empfindung auf der Haut wie Taubheitsgefühl, Kribbeln, Stechen, Brennen oder „Insektenlaufen“, verminderter Tastsinn</w:t>
      </w:r>
      <w:del w:id="6224" w:author="Autor">
        <w:r w:rsidR="00C0658C" w:rsidRPr="00735273" w:rsidDel="003D67D9">
          <w:rPr>
            <w:rFonts w:ascii="Times New Roman" w:hAnsi="Times New Roman"/>
            <w:color w:val="000000" w:themeColor="text1"/>
            <w:sz w:val="22"/>
            <w:szCs w:val="22"/>
            <w:rPrChange w:id="6225" w:author="Autor">
              <w:rPr/>
            </w:rPrChange>
          </w:rPr>
          <w:delText>,</w:delText>
        </w:r>
        <w:r w:rsidRPr="00735273" w:rsidDel="003D67D9">
          <w:rPr>
            <w:rFonts w:ascii="Times New Roman" w:hAnsi="Times New Roman"/>
            <w:color w:val="000000" w:themeColor="text1"/>
            <w:sz w:val="22"/>
            <w:szCs w:val="22"/>
            <w:rPrChange w:id="6226" w:author="Autor">
              <w:rPr/>
            </w:rPrChange>
          </w:rPr>
          <w:delText xml:space="preserve"> </w:delText>
        </w:r>
      </w:del>
    </w:p>
    <w:p w14:paraId="6C068277" w14:textId="3FEBAFE6" w:rsidR="00237AA8" w:rsidRPr="00735273" w:rsidRDefault="00237AA8">
      <w:pPr>
        <w:pStyle w:val="ListParagraph"/>
        <w:keepLines/>
        <w:numPr>
          <w:ilvl w:val="0"/>
          <w:numId w:val="101"/>
        </w:numPr>
        <w:ind w:left="567" w:hanging="567"/>
        <w:rPr>
          <w:color w:val="000000" w:themeColor="text1"/>
          <w:szCs w:val="22"/>
          <w:rPrChange w:id="6227" w:author="Autor">
            <w:rPr/>
          </w:rPrChange>
        </w:rPr>
        <w:pPrChange w:id="6228" w:author="Autor">
          <w:pPr>
            <w:keepLines/>
            <w:ind w:left="567" w:hanging="567"/>
          </w:pPr>
        </w:pPrChange>
      </w:pPr>
      <w:del w:id="6229" w:author="Autor">
        <w:r w:rsidRPr="00735273" w:rsidDel="00A93C17">
          <w:rPr>
            <w:rFonts w:ascii="Times New Roman" w:hAnsi="Times New Roman"/>
            <w:sz w:val="22"/>
            <w:szCs w:val="22"/>
            <w:rPrChange w:id="6230" w:author="Autor">
              <w:rPr/>
            </w:rPrChange>
          </w:rPr>
          <w:sym w:font="Symbol" w:char="F0B7"/>
        </w:r>
        <w:r w:rsidRPr="00735273" w:rsidDel="00A93C17">
          <w:rPr>
            <w:rFonts w:ascii="Times New Roman" w:hAnsi="Times New Roman"/>
            <w:color w:val="000000" w:themeColor="text1"/>
            <w:sz w:val="22"/>
            <w:szCs w:val="22"/>
            <w:rPrChange w:id="6231" w:author="Autor">
              <w:rPr/>
            </w:rPrChange>
          </w:rPr>
          <w:tab/>
        </w:r>
      </w:del>
      <w:r w:rsidRPr="00735273">
        <w:rPr>
          <w:rFonts w:ascii="Times New Roman" w:hAnsi="Times New Roman"/>
          <w:color w:val="000000" w:themeColor="text1"/>
          <w:sz w:val="22"/>
          <w:szCs w:val="22"/>
          <w:rPrChange w:id="6232" w:author="Autor">
            <w:rPr/>
          </w:rPrChange>
        </w:rPr>
        <w:t>Unruhe, Einschlafschwierigkeiten</w:t>
      </w:r>
      <w:del w:id="6233" w:author="Autor">
        <w:r w:rsidR="00C0658C" w:rsidRPr="00735273" w:rsidDel="003D67D9">
          <w:rPr>
            <w:rFonts w:ascii="Times New Roman" w:hAnsi="Times New Roman"/>
            <w:color w:val="000000" w:themeColor="text1"/>
            <w:sz w:val="22"/>
            <w:szCs w:val="22"/>
            <w:rPrChange w:id="6234" w:author="Autor">
              <w:rPr/>
            </w:rPrChange>
          </w:rPr>
          <w:delText>,</w:delText>
        </w:r>
        <w:r w:rsidRPr="00735273" w:rsidDel="003D67D9">
          <w:rPr>
            <w:rFonts w:ascii="Times New Roman" w:hAnsi="Times New Roman"/>
            <w:color w:val="000000" w:themeColor="text1"/>
            <w:sz w:val="22"/>
            <w:szCs w:val="22"/>
            <w:rPrChange w:id="6235" w:author="Autor">
              <w:rPr/>
            </w:rPrChange>
          </w:rPr>
          <w:delText xml:space="preserve"> </w:delText>
        </w:r>
      </w:del>
    </w:p>
    <w:p w14:paraId="50C811FB" w14:textId="20BBC4AA" w:rsidR="00237AA8" w:rsidRPr="00735273" w:rsidRDefault="00237AA8">
      <w:pPr>
        <w:pStyle w:val="ListParagraph"/>
        <w:keepLines/>
        <w:numPr>
          <w:ilvl w:val="0"/>
          <w:numId w:val="101"/>
        </w:numPr>
        <w:ind w:left="567" w:hanging="567"/>
        <w:rPr>
          <w:color w:val="000000" w:themeColor="text1"/>
          <w:szCs w:val="22"/>
          <w:rPrChange w:id="6236" w:author="Autor">
            <w:rPr/>
          </w:rPrChange>
        </w:rPr>
        <w:pPrChange w:id="6237" w:author="Autor">
          <w:pPr>
            <w:keepLines/>
            <w:ind w:left="567" w:hanging="567"/>
          </w:pPr>
        </w:pPrChange>
      </w:pPr>
      <w:del w:id="6238" w:author="Autor">
        <w:r w:rsidRPr="00735273" w:rsidDel="00A93C17">
          <w:rPr>
            <w:rFonts w:ascii="Times New Roman" w:hAnsi="Times New Roman"/>
            <w:sz w:val="22"/>
            <w:szCs w:val="22"/>
            <w:rPrChange w:id="6239" w:author="Autor">
              <w:rPr/>
            </w:rPrChange>
          </w:rPr>
          <w:sym w:font="Symbol" w:char="F0B7"/>
        </w:r>
        <w:r w:rsidRPr="00735273" w:rsidDel="00A93C17">
          <w:rPr>
            <w:rFonts w:ascii="Times New Roman" w:hAnsi="Times New Roman"/>
            <w:color w:val="000000" w:themeColor="text1"/>
            <w:sz w:val="22"/>
            <w:szCs w:val="22"/>
            <w:rPrChange w:id="6240" w:author="Autor">
              <w:rPr/>
            </w:rPrChange>
          </w:rPr>
          <w:tab/>
        </w:r>
      </w:del>
      <w:r w:rsidRPr="00735273">
        <w:rPr>
          <w:rFonts w:ascii="Times New Roman" w:hAnsi="Times New Roman"/>
          <w:color w:val="000000" w:themeColor="text1"/>
          <w:sz w:val="22"/>
          <w:szCs w:val="22"/>
          <w:rPrChange w:id="6241" w:author="Autor">
            <w:rPr/>
          </w:rPrChange>
        </w:rPr>
        <w:t>starke Rötung des Gesichts und an anderen Stellen der Haut als Folge einer Erweiterung der Blutgefäße</w:t>
      </w:r>
      <w:del w:id="6242" w:author="Autor">
        <w:r w:rsidR="00C0658C" w:rsidRPr="00735273" w:rsidDel="003D67D9">
          <w:rPr>
            <w:rFonts w:ascii="Times New Roman" w:hAnsi="Times New Roman"/>
            <w:color w:val="000000" w:themeColor="text1"/>
            <w:sz w:val="22"/>
            <w:szCs w:val="22"/>
            <w:rPrChange w:id="6243" w:author="Autor">
              <w:rPr/>
            </w:rPrChange>
          </w:rPr>
          <w:delText>,</w:delText>
        </w:r>
      </w:del>
    </w:p>
    <w:p w14:paraId="2666A2AD" w14:textId="047EE226" w:rsidR="00237AA8" w:rsidRPr="00735273" w:rsidRDefault="00237AA8">
      <w:pPr>
        <w:pStyle w:val="ListParagraph"/>
        <w:keepLines/>
        <w:numPr>
          <w:ilvl w:val="0"/>
          <w:numId w:val="101"/>
        </w:numPr>
        <w:ind w:left="567" w:hanging="567"/>
        <w:rPr>
          <w:color w:val="000000" w:themeColor="text1"/>
          <w:szCs w:val="22"/>
          <w:rPrChange w:id="6244" w:author="Autor">
            <w:rPr/>
          </w:rPrChange>
        </w:rPr>
        <w:pPrChange w:id="6245" w:author="Autor">
          <w:pPr>
            <w:keepLines/>
            <w:ind w:left="567" w:hanging="567"/>
          </w:pPr>
        </w:pPrChange>
      </w:pPr>
      <w:del w:id="6246" w:author="Autor">
        <w:r w:rsidRPr="00735273" w:rsidDel="00A93C17">
          <w:rPr>
            <w:rFonts w:ascii="Times New Roman" w:hAnsi="Times New Roman"/>
            <w:sz w:val="22"/>
            <w:szCs w:val="22"/>
            <w:rPrChange w:id="6247" w:author="Autor">
              <w:rPr/>
            </w:rPrChange>
          </w:rPr>
          <w:sym w:font="Symbol" w:char="F0B7"/>
        </w:r>
        <w:r w:rsidRPr="00735273" w:rsidDel="00A93C17">
          <w:rPr>
            <w:rFonts w:ascii="Times New Roman" w:hAnsi="Times New Roman"/>
            <w:color w:val="000000" w:themeColor="text1"/>
            <w:sz w:val="22"/>
            <w:szCs w:val="22"/>
            <w:rPrChange w:id="6248" w:author="Autor">
              <w:rPr/>
            </w:rPrChange>
          </w:rPr>
          <w:tab/>
        </w:r>
      </w:del>
      <w:r w:rsidRPr="00735273">
        <w:rPr>
          <w:rFonts w:ascii="Times New Roman" w:hAnsi="Times New Roman"/>
          <w:color w:val="000000" w:themeColor="text1"/>
          <w:sz w:val="22"/>
          <w:szCs w:val="22"/>
          <w:rPrChange w:id="6249" w:author="Autor">
            <w:rPr/>
          </w:rPrChange>
        </w:rPr>
        <w:t>Schwindel</w:t>
      </w:r>
      <w:r w:rsidR="00DD6ACF" w:rsidRPr="00735273">
        <w:rPr>
          <w:rFonts w:ascii="Times New Roman" w:hAnsi="Times New Roman"/>
          <w:color w:val="000000" w:themeColor="text1"/>
          <w:sz w:val="22"/>
          <w:szCs w:val="22"/>
          <w:rPrChange w:id="6250" w:author="Autor">
            <w:rPr/>
          </w:rPrChange>
        </w:rPr>
        <w:t>gefühl</w:t>
      </w:r>
      <w:r w:rsidRPr="00735273">
        <w:rPr>
          <w:rFonts w:ascii="Times New Roman" w:hAnsi="Times New Roman"/>
          <w:color w:val="000000" w:themeColor="text1"/>
          <w:sz w:val="22"/>
          <w:szCs w:val="22"/>
          <w:rPrChange w:id="6251" w:author="Autor">
            <w:rPr/>
          </w:rPrChange>
        </w:rPr>
        <w:t>, Angstgefühle</w:t>
      </w:r>
      <w:del w:id="6252" w:author="Autor">
        <w:r w:rsidR="00C0658C" w:rsidRPr="00735273" w:rsidDel="003D67D9">
          <w:rPr>
            <w:rFonts w:ascii="Times New Roman" w:hAnsi="Times New Roman"/>
            <w:color w:val="000000" w:themeColor="text1"/>
            <w:sz w:val="22"/>
            <w:szCs w:val="22"/>
            <w:rPrChange w:id="6253" w:author="Autor">
              <w:rPr/>
            </w:rPrChange>
          </w:rPr>
          <w:delText>,</w:delText>
        </w:r>
      </w:del>
    </w:p>
    <w:p w14:paraId="4A7B8E2E" w14:textId="6A2D48FA" w:rsidR="00237AA8" w:rsidRPr="00735273" w:rsidRDefault="00237AA8">
      <w:pPr>
        <w:pStyle w:val="ListParagraph"/>
        <w:keepLines/>
        <w:numPr>
          <w:ilvl w:val="0"/>
          <w:numId w:val="101"/>
        </w:numPr>
        <w:ind w:left="567" w:hanging="567"/>
        <w:rPr>
          <w:color w:val="000000" w:themeColor="text1"/>
          <w:szCs w:val="22"/>
          <w:rPrChange w:id="6254" w:author="Autor">
            <w:rPr/>
          </w:rPrChange>
        </w:rPr>
        <w:pPrChange w:id="6255" w:author="Autor">
          <w:pPr>
            <w:keepLines/>
            <w:ind w:left="567" w:hanging="567"/>
          </w:pPr>
        </w:pPrChange>
      </w:pPr>
      <w:del w:id="6256" w:author="Autor">
        <w:r w:rsidRPr="00735273" w:rsidDel="00A93C17">
          <w:rPr>
            <w:rFonts w:ascii="Times New Roman" w:hAnsi="Times New Roman"/>
            <w:sz w:val="22"/>
            <w:szCs w:val="22"/>
            <w:rPrChange w:id="6257" w:author="Autor">
              <w:rPr/>
            </w:rPrChange>
          </w:rPr>
          <w:sym w:font="Symbol" w:char="F0B7"/>
        </w:r>
        <w:r w:rsidRPr="00735273" w:rsidDel="00A93C17">
          <w:rPr>
            <w:rFonts w:ascii="Times New Roman" w:hAnsi="Times New Roman"/>
            <w:color w:val="000000" w:themeColor="text1"/>
            <w:sz w:val="22"/>
            <w:szCs w:val="22"/>
            <w:rPrChange w:id="6258" w:author="Autor">
              <w:rPr/>
            </w:rPrChange>
          </w:rPr>
          <w:tab/>
        </w:r>
      </w:del>
      <w:r w:rsidRPr="00735273">
        <w:rPr>
          <w:rFonts w:ascii="Times New Roman" w:hAnsi="Times New Roman"/>
          <w:color w:val="000000" w:themeColor="text1"/>
          <w:sz w:val="22"/>
          <w:szCs w:val="22"/>
          <w:rPrChange w:id="6259" w:author="Autor">
            <w:rPr/>
          </w:rPrChange>
        </w:rPr>
        <w:t>erhöhte Tränenbildung, Störung der Tränensekretion und -bildung, Augenentzündung (Konjunktivitis)</w:t>
      </w:r>
      <w:del w:id="6260" w:author="Autor">
        <w:r w:rsidR="00C0658C" w:rsidRPr="00735273" w:rsidDel="003D67D9">
          <w:rPr>
            <w:rFonts w:ascii="Times New Roman" w:hAnsi="Times New Roman"/>
            <w:color w:val="000000" w:themeColor="text1"/>
            <w:sz w:val="22"/>
            <w:szCs w:val="22"/>
            <w:rPrChange w:id="6261" w:author="Autor">
              <w:rPr/>
            </w:rPrChange>
          </w:rPr>
          <w:delText>,</w:delText>
        </w:r>
      </w:del>
    </w:p>
    <w:p w14:paraId="010A518F" w14:textId="5D3A9CE6" w:rsidR="00237AA8" w:rsidRPr="00735273" w:rsidRDefault="00237AA8">
      <w:pPr>
        <w:pStyle w:val="ListParagraph"/>
        <w:keepLines/>
        <w:numPr>
          <w:ilvl w:val="0"/>
          <w:numId w:val="101"/>
        </w:numPr>
        <w:ind w:left="567" w:hanging="567"/>
        <w:rPr>
          <w:color w:val="000000" w:themeColor="text1"/>
          <w:szCs w:val="22"/>
          <w:rPrChange w:id="6262" w:author="Autor">
            <w:rPr/>
          </w:rPrChange>
        </w:rPr>
        <w:pPrChange w:id="6263" w:author="Autor">
          <w:pPr>
            <w:keepLines/>
            <w:ind w:left="567" w:hanging="567"/>
          </w:pPr>
        </w:pPrChange>
      </w:pPr>
      <w:del w:id="6264" w:author="Autor">
        <w:r w:rsidRPr="00735273" w:rsidDel="00A93C17">
          <w:rPr>
            <w:rFonts w:ascii="Times New Roman" w:hAnsi="Times New Roman"/>
            <w:sz w:val="22"/>
            <w:szCs w:val="22"/>
            <w:rPrChange w:id="6265" w:author="Autor">
              <w:rPr/>
            </w:rPrChange>
          </w:rPr>
          <w:sym w:font="Symbol" w:char="F0B7"/>
        </w:r>
        <w:r w:rsidRPr="00735273" w:rsidDel="00A93C17">
          <w:rPr>
            <w:rFonts w:ascii="Times New Roman" w:hAnsi="Times New Roman"/>
            <w:color w:val="000000" w:themeColor="text1"/>
            <w:sz w:val="22"/>
            <w:szCs w:val="22"/>
            <w:rPrChange w:id="6266" w:author="Autor">
              <w:rPr/>
            </w:rPrChange>
          </w:rPr>
          <w:tab/>
        </w:r>
      </w:del>
      <w:r w:rsidRPr="00735273">
        <w:rPr>
          <w:rFonts w:ascii="Times New Roman" w:hAnsi="Times New Roman"/>
          <w:color w:val="000000" w:themeColor="text1"/>
          <w:sz w:val="22"/>
          <w:szCs w:val="22"/>
          <w:rPrChange w:id="6267" w:author="Autor">
            <w:rPr/>
          </w:rPrChange>
        </w:rPr>
        <w:t>Ohrgeräusche (Tinnitus), Ohrenschmerzen</w:t>
      </w:r>
      <w:del w:id="6268" w:author="Autor">
        <w:r w:rsidR="00C0658C" w:rsidRPr="00735273" w:rsidDel="003D67D9">
          <w:rPr>
            <w:rFonts w:ascii="Times New Roman" w:hAnsi="Times New Roman"/>
            <w:color w:val="000000" w:themeColor="text1"/>
            <w:sz w:val="22"/>
            <w:szCs w:val="22"/>
            <w:rPrChange w:id="6269" w:author="Autor">
              <w:rPr/>
            </w:rPrChange>
          </w:rPr>
          <w:delText>,</w:delText>
        </w:r>
      </w:del>
    </w:p>
    <w:p w14:paraId="03E77C12" w14:textId="76046EDA" w:rsidR="00237AA8" w:rsidRPr="00735273" w:rsidRDefault="00237AA8">
      <w:pPr>
        <w:pStyle w:val="ListParagraph"/>
        <w:keepLines/>
        <w:numPr>
          <w:ilvl w:val="0"/>
          <w:numId w:val="101"/>
        </w:numPr>
        <w:ind w:left="567" w:hanging="567"/>
        <w:rPr>
          <w:color w:val="000000" w:themeColor="text1"/>
          <w:szCs w:val="22"/>
          <w:rPrChange w:id="6270" w:author="Autor">
            <w:rPr/>
          </w:rPrChange>
        </w:rPr>
        <w:pPrChange w:id="6271" w:author="Autor">
          <w:pPr>
            <w:keepLines/>
            <w:ind w:left="567" w:hanging="567"/>
          </w:pPr>
        </w:pPrChange>
      </w:pPr>
      <w:del w:id="6272" w:author="Autor">
        <w:r w:rsidRPr="00735273" w:rsidDel="00A93C17">
          <w:rPr>
            <w:rFonts w:ascii="Times New Roman" w:hAnsi="Times New Roman"/>
            <w:sz w:val="22"/>
            <w:szCs w:val="22"/>
            <w:rPrChange w:id="6273" w:author="Autor">
              <w:rPr/>
            </w:rPrChange>
          </w:rPr>
          <w:sym w:font="Symbol" w:char="F0B7"/>
        </w:r>
        <w:r w:rsidRPr="00735273" w:rsidDel="00A93C17">
          <w:rPr>
            <w:rFonts w:ascii="Times New Roman" w:hAnsi="Times New Roman"/>
            <w:color w:val="000000" w:themeColor="text1"/>
            <w:sz w:val="22"/>
            <w:szCs w:val="22"/>
            <w:rPrChange w:id="6274" w:author="Autor">
              <w:rPr/>
            </w:rPrChange>
          </w:rPr>
          <w:tab/>
        </w:r>
      </w:del>
      <w:r w:rsidRPr="00735273">
        <w:rPr>
          <w:rFonts w:ascii="Times New Roman" w:hAnsi="Times New Roman"/>
          <w:color w:val="000000" w:themeColor="text1"/>
          <w:sz w:val="22"/>
          <w:szCs w:val="22"/>
          <w:rPrChange w:id="6275" w:author="Autor">
            <w:rPr/>
          </w:rPrChange>
        </w:rPr>
        <w:t>Herzerkrankungen wie Herzinfarkt, unregelmäßige oder erhöhte Herzfrequenz</w:t>
      </w:r>
      <w:del w:id="6276" w:author="Autor">
        <w:r w:rsidR="00C0658C" w:rsidRPr="00735273" w:rsidDel="003D67D9">
          <w:rPr>
            <w:rFonts w:ascii="Times New Roman" w:hAnsi="Times New Roman"/>
            <w:color w:val="000000" w:themeColor="text1"/>
            <w:sz w:val="22"/>
            <w:szCs w:val="22"/>
            <w:rPrChange w:id="6277" w:author="Autor">
              <w:rPr/>
            </w:rPrChange>
          </w:rPr>
          <w:delText>,</w:delText>
        </w:r>
      </w:del>
    </w:p>
    <w:p w14:paraId="628F7CF4" w14:textId="1D35B106" w:rsidR="00237AA8" w:rsidRPr="00735273" w:rsidRDefault="00237AA8">
      <w:pPr>
        <w:pStyle w:val="ListParagraph"/>
        <w:keepLines/>
        <w:numPr>
          <w:ilvl w:val="0"/>
          <w:numId w:val="101"/>
        </w:numPr>
        <w:ind w:left="567" w:hanging="567"/>
        <w:rPr>
          <w:color w:val="000000" w:themeColor="text1"/>
          <w:szCs w:val="22"/>
          <w:rPrChange w:id="6278" w:author="Autor">
            <w:rPr/>
          </w:rPrChange>
        </w:rPr>
        <w:pPrChange w:id="6279" w:author="Autor">
          <w:pPr>
            <w:keepLines/>
            <w:ind w:left="567" w:hanging="567"/>
          </w:pPr>
        </w:pPrChange>
      </w:pPr>
      <w:del w:id="6280" w:author="Autor">
        <w:r w:rsidRPr="00735273" w:rsidDel="00A93C17">
          <w:rPr>
            <w:rFonts w:ascii="Times New Roman" w:hAnsi="Times New Roman"/>
            <w:sz w:val="22"/>
            <w:szCs w:val="22"/>
            <w:rPrChange w:id="6281" w:author="Autor">
              <w:rPr/>
            </w:rPrChange>
          </w:rPr>
          <w:sym w:font="Symbol" w:char="F0B7"/>
        </w:r>
        <w:r w:rsidRPr="00735273" w:rsidDel="00A93C17">
          <w:rPr>
            <w:rFonts w:ascii="Times New Roman" w:hAnsi="Times New Roman"/>
            <w:color w:val="000000" w:themeColor="text1"/>
            <w:sz w:val="22"/>
            <w:szCs w:val="22"/>
            <w:rPrChange w:id="6282" w:author="Autor">
              <w:rPr/>
            </w:rPrChange>
          </w:rPr>
          <w:tab/>
        </w:r>
      </w:del>
      <w:r w:rsidRPr="00735273">
        <w:rPr>
          <w:rFonts w:ascii="Times New Roman" w:hAnsi="Times New Roman"/>
          <w:color w:val="000000" w:themeColor="text1"/>
          <w:sz w:val="22"/>
          <w:szCs w:val="22"/>
          <w:rPrChange w:id="6283" w:author="Autor">
            <w:rPr/>
          </w:rPrChange>
        </w:rPr>
        <w:t>hoher oder niedriger Blutdruck (Blutdruckabfall insbesondere beim Wechsel zur stehenden Position)</w:t>
      </w:r>
      <w:del w:id="6284" w:author="Autor">
        <w:r w:rsidR="00C0658C" w:rsidRPr="00735273" w:rsidDel="003D67D9">
          <w:rPr>
            <w:rFonts w:ascii="Times New Roman" w:hAnsi="Times New Roman"/>
            <w:color w:val="000000" w:themeColor="text1"/>
            <w:sz w:val="22"/>
            <w:szCs w:val="22"/>
            <w:rPrChange w:id="6285" w:author="Autor">
              <w:rPr/>
            </w:rPrChange>
          </w:rPr>
          <w:delText>,</w:delText>
        </w:r>
      </w:del>
    </w:p>
    <w:p w14:paraId="35B98DBE" w14:textId="3753DE88" w:rsidR="00237AA8" w:rsidRPr="00735273" w:rsidRDefault="00237AA8">
      <w:pPr>
        <w:pStyle w:val="ListParagraph"/>
        <w:keepLines/>
        <w:numPr>
          <w:ilvl w:val="0"/>
          <w:numId w:val="101"/>
        </w:numPr>
        <w:ind w:left="567" w:hanging="567"/>
        <w:rPr>
          <w:color w:val="000000" w:themeColor="text1"/>
          <w:szCs w:val="22"/>
          <w:rPrChange w:id="6286" w:author="Autor">
            <w:rPr/>
          </w:rPrChange>
        </w:rPr>
        <w:pPrChange w:id="6287" w:author="Autor">
          <w:pPr>
            <w:keepLines/>
            <w:ind w:left="567" w:hanging="567"/>
          </w:pPr>
        </w:pPrChange>
      </w:pPr>
      <w:del w:id="6288" w:author="Autor">
        <w:r w:rsidRPr="00735273" w:rsidDel="00A93C17">
          <w:rPr>
            <w:rFonts w:ascii="Times New Roman" w:hAnsi="Times New Roman"/>
            <w:sz w:val="22"/>
            <w:szCs w:val="22"/>
            <w:rPrChange w:id="6289" w:author="Autor">
              <w:rPr/>
            </w:rPrChange>
          </w:rPr>
          <w:sym w:font="Symbol" w:char="F0B7"/>
        </w:r>
        <w:r w:rsidRPr="00735273" w:rsidDel="00A93C17">
          <w:rPr>
            <w:rFonts w:ascii="Times New Roman" w:hAnsi="Times New Roman"/>
            <w:color w:val="000000" w:themeColor="text1"/>
            <w:sz w:val="22"/>
            <w:szCs w:val="22"/>
            <w:rPrChange w:id="6290" w:author="Autor">
              <w:rPr/>
            </w:rPrChange>
          </w:rPr>
          <w:tab/>
        </w:r>
      </w:del>
      <w:r w:rsidRPr="00735273">
        <w:rPr>
          <w:rFonts w:ascii="Times New Roman" w:hAnsi="Times New Roman"/>
          <w:color w:val="000000" w:themeColor="text1"/>
          <w:sz w:val="22"/>
          <w:szCs w:val="22"/>
          <w:rPrChange w:id="6291" w:author="Autor">
            <w:rPr/>
          </w:rPrChange>
        </w:rPr>
        <w:t>Engegefühl in den Lungen, was zu Kurzatmigkeit führt (Bronchospasmus),</w:t>
      </w:r>
      <w:r w:rsidRPr="00735273">
        <w:rPr>
          <w:rFonts w:ascii="Times New Roman" w:hAnsi="Times New Roman"/>
          <w:b/>
          <w:color w:val="000000" w:themeColor="text1"/>
          <w:sz w:val="22"/>
          <w:szCs w:val="22"/>
          <w:rPrChange w:id="6292" w:author="Autor">
            <w:rPr>
              <w:b/>
            </w:rPr>
          </w:rPrChange>
        </w:rPr>
        <w:t xml:space="preserve"> </w:t>
      </w:r>
      <w:r w:rsidRPr="00735273">
        <w:rPr>
          <w:rFonts w:ascii="Times New Roman" w:hAnsi="Times New Roman"/>
          <w:color w:val="000000" w:themeColor="text1"/>
          <w:sz w:val="22"/>
          <w:szCs w:val="22"/>
          <w:rPrChange w:id="6293" w:author="Autor">
            <w:rPr/>
          </w:rPrChange>
        </w:rPr>
        <w:t>Entzündung, Reizung in den Lungen, im Rachen oder in den Nasennebenhöhlen, Atemnot, laufende Nase</w:t>
      </w:r>
      <w:del w:id="6294" w:author="Autor">
        <w:r w:rsidR="00C0658C" w:rsidRPr="00735273" w:rsidDel="003D67D9">
          <w:rPr>
            <w:rFonts w:ascii="Times New Roman" w:hAnsi="Times New Roman"/>
            <w:color w:val="000000" w:themeColor="text1"/>
            <w:sz w:val="22"/>
            <w:szCs w:val="22"/>
            <w:rPrChange w:id="6295" w:author="Autor">
              <w:rPr/>
            </w:rPrChange>
          </w:rPr>
          <w:delText>,</w:delText>
        </w:r>
      </w:del>
    </w:p>
    <w:p w14:paraId="2A7F783C" w14:textId="0E237DF3" w:rsidR="00237AA8" w:rsidRPr="00735273" w:rsidRDefault="00237AA8">
      <w:pPr>
        <w:pStyle w:val="ListParagraph"/>
        <w:keepLines/>
        <w:numPr>
          <w:ilvl w:val="0"/>
          <w:numId w:val="101"/>
        </w:numPr>
        <w:ind w:left="567" w:hanging="567"/>
        <w:rPr>
          <w:color w:val="000000" w:themeColor="text1"/>
          <w:szCs w:val="22"/>
          <w:rPrChange w:id="6296" w:author="Autor">
            <w:rPr/>
          </w:rPrChange>
        </w:rPr>
        <w:pPrChange w:id="6297" w:author="Autor">
          <w:pPr>
            <w:keepLines/>
            <w:ind w:left="567" w:hanging="567"/>
          </w:pPr>
        </w:pPrChange>
      </w:pPr>
      <w:del w:id="6298" w:author="Autor">
        <w:r w:rsidRPr="00735273" w:rsidDel="00A93C17">
          <w:rPr>
            <w:rFonts w:ascii="Times New Roman" w:hAnsi="Times New Roman"/>
            <w:sz w:val="22"/>
            <w:szCs w:val="22"/>
            <w:rPrChange w:id="6299" w:author="Autor">
              <w:rPr/>
            </w:rPrChange>
          </w:rPr>
          <w:sym w:font="Symbol" w:char="F0B7"/>
        </w:r>
        <w:r w:rsidRPr="00735273" w:rsidDel="00A93C17">
          <w:rPr>
            <w:rFonts w:ascii="Times New Roman" w:hAnsi="Times New Roman"/>
            <w:color w:val="000000" w:themeColor="text1"/>
            <w:sz w:val="22"/>
            <w:szCs w:val="22"/>
            <w:rPrChange w:id="6300" w:author="Autor">
              <w:rPr/>
            </w:rPrChange>
          </w:rPr>
          <w:tab/>
        </w:r>
      </w:del>
      <w:r w:rsidRPr="00735273">
        <w:rPr>
          <w:rFonts w:ascii="Times New Roman" w:hAnsi="Times New Roman"/>
          <w:color w:val="000000" w:themeColor="text1"/>
          <w:sz w:val="22"/>
          <w:szCs w:val="22"/>
          <w:rPrChange w:id="6301" w:author="Autor">
            <w:rPr/>
          </w:rPrChange>
        </w:rPr>
        <w:t>Erbrechen, Durchfall, Schmerzen im Bauchraum, Reizung und/oder Geschwürbildung in Rachen und Mund, Schluckbeschwerden, Verstopfung, Verdauungsstörungen</w:t>
      </w:r>
      <w:del w:id="6302" w:author="Autor">
        <w:r w:rsidR="00C0658C" w:rsidRPr="00735273" w:rsidDel="003D67D9">
          <w:rPr>
            <w:rFonts w:ascii="Times New Roman" w:hAnsi="Times New Roman"/>
            <w:color w:val="000000" w:themeColor="text1"/>
            <w:sz w:val="22"/>
            <w:szCs w:val="22"/>
            <w:rPrChange w:id="6303" w:author="Autor">
              <w:rPr/>
            </w:rPrChange>
          </w:rPr>
          <w:delText>,</w:delText>
        </w:r>
      </w:del>
    </w:p>
    <w:p w14:paraId="773450D6" w14:textId="7A2A0130" w:rsidR="00237AA8" w:rsidRPr="00735273" w:rsidRDefault="00237AA8">
      <w:pPr>
        <w:pStyle w:val="ListParagraph"/>
        <w:keepLines/>
        <w:numPr>
          <w:ilvl w:val="0"/>
          <w:numId w:val="101"/>
        </w:numPr>
        <w:ind w:left="567" w:hanging="567"/>
        <w:rPr>
          <w:color w:val="000000" w:themeColor="text1"/>
          <w:szCs w:val="22"/>
          <w:rPrChange w:id="6304" w:author="Autor">
            <w:rPr/>
          </w:rPrChange>
        </w:rPr>
        <w:pPrChange w:id="6305" w:author="Autor">
          <w:pPr>
            <w:keepLines/>
            <w:ind w:left="567" w:hanging="567"/>
          </w:pPr>
        </w:pPrChange>
      </w:pPr>
      <w:del w:id="6306" w:author="Autor">
        <w:r w:rsidRPr="00735273" w:rsidDel="00A93C17">
          <w:rPr>
            <w:rFonts w:ascii="Times New Roman" w:hAnsi="Times New Roman"/>
            <w:sz w:val="22"/>
            <w:szCs w:val="22"/>
            <w:rPrChange w:id="6307" w:author="Autor">
              <w:rPr/>
            </w:rPrChange>
          </w:rPr>
          <w:sym w:font="Symbol" w:char="F0B7"/>
        </w:r>
        <w:r w:rsidRPr="00735273" w:rsidDel="00A93C17">
          <w:rPr>
            <w:rFonts w:ascii="Times New Roman" w:hAnsi="Times New Roman"/>
            <w:color w:val="000000" w:themeColor="text1"/>
            <w:sz w:val="22"/>
            <w:szCs w:val="22"/>
            <w:rPrChange w:id="6308" w:author="Autor">
              <w:rPr/>
            </w:rPrChange>
          </w:rPr>
          <w:tab/>
        </w:r>
      </w:del>
      <w:r w:rsidRPr="00735273">
        <w:rPr>
          <w:rFonts w:ascii="Times New Roman" w:hAnsi="Times New Roman"/>
          <w:color w:val="000000" w:themeColor="text1"/>
          <w:sz w:val="22"/>
          <w:szCs w:val="22"/>
          <w:rPrChange w:id="6309" w:author="Autor">
            <w:rPr/>
          </w:rPrChange>
        </w:rPr>
        <w:t>Essstörungen, Aufnahme von zu wenig Nahrung, was zu einem Gewichtsverlust führen kann</w:t>
      </w:r>
      <w:del w:id="6310" w:author="Autor">
        <w:r w:rsidR="00C0658C" w:rsidRPr="00735273" w:rsidDel="003D67D9">
          <w:rPr>
            <w:rFonts w:ascii="Times New Roman" w:hAnsi="Times New Roman"/>
            <w:color w:val="000000" w:themeColor="text1"/>
            <w:sz w:val="22"/>
            <w:szCs w:val="22"/>
            <w:rPrChange w:id="6311" w:author="Autor">
              <w:rPr/>
            </w:rPrChange>
          </w:rPr>
          <w:delText>,</w:delText>
        </w:r>
      </w:del>
    </w:p>
    <w:p w14:paraId="2D0E270B" w14:textId="0453FE4C" w:rsidR="00237AA8" w:rsidRPr="00735273" w:rsidRDefault="00237AA8">
      <w:pPr>
        <w:pStyle w:val="ListParagraph"/>
        <w:keepLines/>
        <w:numPr>
          <w:ilvl w:val="0"/>
          <w:numId w:val="101"/>
        </w:numPr>
        <w:ind w:left="567" w:hanging="567"/>
        <w:rPr>
          <w:color w:val="000000" w:themeColor="text1"/>
          <w:szCs w:val="22"/>
          <w:rPrChange w:id="6312" w:author="Autor">
            <w:rPr/>
          </w:rPrChange>
        </w:rPr>
        <w:pPrChange w:id="6313" w:author="Autor">
          <w:pPr>
            <w:keepLines/>
            <w:ind w:left="567" w:hanging="567"/>
          </w:pPr>
        </w:pPrChange>
      </w:pPr>
      <w:del w:id="6314" w:author="Autor">
        <w:r w:rsidRPr="00735273" w:rsidDel="00A93C17">
          <w:rPr>
            <w:rFonts w:ascii="Times New Roman" w:hAnsi="Times New Roman"/>
            <w:sz w:val="22"/>
            <w:szCs w:val="22"/>
            <w:rPrChange w:id="6315" w:author="Autor">
              <w:rPr/>
            </w:rPrChange>
          </w:rPr>
          <w:sym w:font="Symbol" w:char="F0B7"/>
        </w:r>
        <w:r w:rsidRPr="00735273" w:rsidDel="00A93C17">
          <w:rPr>
            <w:rFonts w:ascii="Times New Roman" w:hAnsi="Times New Roman"/>
            <w:color w:val="000000" w:themeColor="text1"/>
            <w:sz w:val="22"/>
            <w:szCs w:val="22"/>
            <w:rPrChange w:id="6316" w:author="Autor">
              <w:rPr/>
            </w:rPrChange>
          </w:rPr>
          <w:tab/>
        </w:r>
      </w:del>
      <w:r w:rsidRPr="00735273">
        <w:rPr>
          <w:rFonts w:ascii="Times New Roman" w:hAnsi="Times New Roman"/>
          <w:color w:val="000000" w:themeColor="text1"/>
          <w:sz w:val="22"/>
          <w:szCs w:val="22"/>
          <w:rPrChange w:id="6317" w:author="Autor">
            <w:rPr/>
          </w:rPrChange>
        </w:rPr>
        <w:t>Nesselsucht, verstärktes Schwitzen, Nachtschweiß</w:t>
      </w:r>
      <w:del w:id="6318" w:author="Autor">
        <w:r w:rsidR="00C0658C" w:rsidRPr="00735273" w:rsidDel="003D67D9">
          <w:rPr>
            <w:rFonts w:ascii="Times New Roman" w:hAnsi="Times New Roman"/>
            <w:color w:val="000000" w:themeColor="text1"/>
            <w:sz w:val="22"/>
            <w:szCs w:val="22"/>
            <w:rPrChange w:id="6319" w:author="Autor">
              <w:rPr/>
            </w:rPrChange>
          </w:rPr>
          <w:delText>,</w:delText>
        </w:r>
      </w:del>
    </w:p>
    <w:p w14:paraId="12FC89DF" w14:textId="265C43D2" w:rsidR="00237AA8" w:rsidRPr="00735273" w:rsidRDefault="00237AA8">
      <w:pPr>
        <w:pStyle w:val="ListParagraph"/>
        <w:keepLines/>
        <w:numPr>
          <w:ilvl w:val="0"/>
          <w:numId w:val="101"/>
        </w:numPr>
        <w:ind w:left="567" w:hanging="567"/>
        <w:rPr>
          <w:color w:val="000000" w:themeColor="text1"/>
          <w:szCs w:val="22"/>
          <w:rPrChange w:id="6320" w:author="Autor">
            <w:rPr/>
          </w:rPrChange>
        </w:rPr>
        <w:pPrChange w:id="6321" w:author="Autor">
          <w:pPr>
            <w:keepLines/>
            <w:ind w:left="567" w:hanging="567"/>
          </w:pPr>
        </w:pPrChange>
      </w:pPr>
      <w:del w:id="6322" w:author="Autor">
        <w:r w:rsidRPr="00735273" w:rsidDel="00A93C17">
          <w:rPr>
            <w:rFonts w:ascii="Times New Roman" w:hAnsi="Times New Roman"/>
            <w:sz w:val="22"/>
            <w:szCs w:val="22"/>
            <w:rPrChange w:id="6323" w:author="Autor">
              <w:rPr/>
            </w:rPrChange>
          </w:rPr>
          <w:sym w:font="Symbol" w:char="F0B7"/>
        </w:r>
        <w:r w:rsidRPr="00735273" w:rsidDel="00A93C17">
          <w:rPr>
            <w:rFonts w:ascii="Times New Roman" w:hAnsi="Times New Roman"/>
            <w:color w:val="000000" w:themeColor="text1"/>
            <w:sz w:val="22"/>
            <w:szCs w:val="22"/>
            <w:rPrChange w:id="6324" w:author="Autor">
              <w:rPr/>
            </w:rPrChange>
          </w:rPr>
          <w:tab/>
        </w:r>
      </w:del>
      <w:r w:rsidRPr="00735273">
        <w:rPr>
          <w:rFonts w:ascii="Times New Roman" w:hAnsi="Times New Roman"/>
          <w:color w:val="000000" w:themeColor="text1"/>
          <w:sz w:val="22"/>
          <w:szCs w:val="22"/>
          <w:rPrChange w:id="6325" w:author="Autor">
            <w:rPr/>
          </w:rPrChange>
        </w:rPr>
        <w:t>Muskelprobleme wie erhöhte Muskelspannung, Gelenkschmerzen, Muskelschmerzen, Rücken- und Nackenschmerzen</w:t>
      </w:r>
      <w:del w:id="6326" w:author="Autor">
        <w:r w:rsidR="00C0658C" w:rsidRPr="00735273" w:rsidDel="003D67D9">
          <w:rPr>
            <w:rFonts w:ascii="Times New Roman" w:hAnsi="Times New Roman"/>
            <w:color w:val="000000" w:themeColor="text1"/>
            <w:sz w:val="22"/>
            <w:szCs w:val="22"/>
            <w:rPrChange w:id="6327" w:author="Autor">
              <w:rPr/>
            </w:rPrChange>
          </w:rPr>
          <w:delText>,</w:delText>
        </w:r>
      </w:del>
    </w:p>
    <w:p w14:paraId="7D41DE50" w14:textId="2C311992" w:rsidR="00237AA8" w:rsidRPr="00735273" w:rsidRDefault="00237AA8">
      <w:pPr>
        <w:pStyle w:val="ListParagraph"/>
        <w:keepLines/>
        <w:numPr>
          <w:ilvl w:val="0"/>
          <w:numId w:val="101"/>
        </w:numPr>
        <w:ind w:left="567" w:hanging="567"/>
        <w:rPr>
          <w:color w:val="000000" w:themeColor="text1"/>
          <w:szCs w:val="22"/>
          <w:rPrChange w:id="6328" w:author="Autor">
            <w:rPr/>
          </w:rPrChange>
        </w:rPr>
        <w:pPrChange w:id="6329" w:author="Autor">
          <w:pPr>
            <w:keepLines/>
            <w:ind w:left="567" w:hanging="567"/>
          </w:pPr>
        </w:pPrChange>
      </w:pPr>
      <w:del w:id="6330" w:author="Autor">
        <w:r w:rsidRPr="00735273" w:rsidDel="00A93C17">
          <w:rPr>
            <w:rFonts w:ascii="Times New Roman" w:hAnsi="Times New Roman"/>
            <w:sz w:val="22"/>
            <w:szCs w:val="22"/>
            <w:rPrChange w:id="6331" w:author="Autor">
              <w:rPr/>
            </w:rPrChange>
          </w:rPr>
          <w:sym w:font="Symbol" w:char="F0B7"/>
        </w:r>
        <w:r w:rsidRPr="00735273" w:rsidDel="00A93C17">
          <w:rPr>
            <w:rFonts w:ascii="Times New Roman" w:hAnsi="Times New Roman"/>
            <w:color w:val="000000" w:themeColor="text1"/>
            <w:sz w:val="22"/>
            <w:szCs w:val="22"/>
            <w:rPrChange w:id="6332" w:author="Autor">
              <w:rPr/>
            </w:rPrChange>
          </w:rPr>
          <w:tab/>
        </w:r>
      </w:del>
      <w:r w:rsidRPr="00735273">
        <w:rPr>
          <w:rFonts w:ascii="Times New Roman" w:hAnsi="Times New Roman"/>
          <w:color w:val="000000" w:themeColor="text1"/>
          <w:sz w:val="22"/>
          <w:szCs w:val="22"/>
          <w:rPrChange w:id="6333" w:author="Autor">
            <w:rPr/>
          </w:rPrChange>
        </w:rPr>
        <w:t>Tumorschmerzen</w:t>
      </w:r>
      <w:del w:id="6334" w:author="Autor">
        <w:r w:rsidR="00C0658C" w:rsidRPr="00735273" w:rsidDel="003D67D9">
          <w:rPr>
            <w:rFonts w:ascii="Times New Roman" w:hAnsi="Times New Roman"/>
            <w:color w:val="000000" w:themeColor="text1"/>
            <w:sz w:val="22"/>
            <w:szCs w:val="22"/>
            <w:rPrChange w:id="6335" w:author="Autor">
              <w:rPr/>
            </w:rPrChange>
          </w:rPr>
          <w:delText>,</w:delText>
        </w:r>
      </w:del>
    </w:p>
    <w:p w14:paraId="62FAAD01" w14:textId="648FCC85" w:rsidR="00237AA8" w:rsidRPr="00735273" w:rsidRDefault="00237AA8">
      <w:pPr>
        <w:pStyle w:val="ListParagraph"/>
        <w:keepLines/>
        <w:numPr>
          <w:ilvl w:val="0"/>
          <w:numId w:val="101"/>
        </w:numPr>
        <w:ind w:left="567" w:hanging="567"/>
        <w:rPr>
          <w:color w:val="000000" w:themeColor="text1"/>
          <w:szCs w:val="22"/>
          <w:rPrChange w:id="6336" w:author="Autor">
            <w:rPr/>
          </w:rPrChange>
        </w:rPr>
        <w:pPrChange w:id="6337" w:author="Autor">
          <w:pPr>
            <w:keepLines/>
            <w:ind w:left="567" w:hanging="567"/>
          </w:pPr>
        </w:pPrChange>
      </w:pPr>
      <w:del w:id="6338" w:author="Autor">
        <w:r w:rsidRPr="00735273" w:rsidDel="00A93C17">
          <w:rPr>
            <w:rFonts w:ascii="Times New Roman" w:hAnsi="Times New Roman"/>
            <w:sz w:val="22"/>
            <w:szCs w:val="22"/>
            <w:rPrChange w:id="6339" w:author="Autor">
              <w:rPr/>
            </w:rPrChange>
          </w:rPr>
          <w:sym w:font="Symbol" w:char="F0B7"/>
        </w:r>
        <w:r w:rsidRPr="00735273" w:rsidDel="00A93C17">
          <w:rPr>
            <w:rFonts w:ascii="Times New Roman" w:hAnsi="Times New Roman"/>
            <w:color w:val="000000" w:themeColor="text1"/>
            <w:sz w:val="22"/>
            <w:szCs w:val="22"/>
            <w:rPrChange w:id="6340" w:author="Autor">
              <w:rPr/>
            </w:rPrChange>
          </w:rPr>
          <w:tab/>
        </w:r>
      </w:del>
      <w:r w:rsidR="00FA2510" w:rsidRPr="00735273">
        <w:rPr>
          <w:rFonts w:ascii="Times New Roman" w:hAnsi="Times New Roman"/>
          <w:color w:val="000000" w:themeColor="text1"/>
          <w:sz w:val="22"/>
          <w:szCs w:val="22"/>
          <w:rPrChange w:id="6341" w:author="Autor">
            <w:rPr/>
          </w:rPrChange>
        </w:rPr>
        <w:t>a</w:t>
      </w:r>
      <w:r w:rsidRPr="00735273">
        <w:rPr>
          <w:rFonts w:ascii="Times New Roman" w:hAnsi="Times New Roman"/>
          <w:color w:val="000000" w:themeColor="text1"/>
          <w:sz w:val="22"/>
          <w:szCs w:val="22"/>
          <w:rPrChange w:id="6342" w:author="Autor">
            <w:rPr/>
          </w:rPrChange>
        </w:rPr>
        <w:t xml:space="preserve">llgemeines Unwohlsein oder Unbehagen oder </w:t>
      </w:r>
      <w:r w:rsidR="00DD6ACF" w:rsidRPr="00735273">
        <w:rPr>
          <w:rFonts w:ascii="Times New Roman" w:hAnsi="Times New Roman"/>
          <w:color w:val="000000" w:themeColor="text1"/>
          <w:sz w:val="22"/>
          <w:szCs w:val="22"/>
          <w:rPrChange w:id="6343" w:author="Autor">
            <w:rPr/>
          </w:rPrChange>
        </w:rPr>
        <w:t>Ermüdung/Fatigue</w:t>
      </w:r>
      <w:r w:rsidRPr="00735273">
        <w:rPr>
          <w:rFonts w:ascii="Times New Roman" w:hAnsi="Times New Roman"/>
          <w:color w:val="000000" w:themeColor="text1"/>
          <w:sz w:val="22"/>
          <w:szCs w:val="22"/>
          <w:rPrChange w:id="6344" w:author="Autor">
            <w:rPr/>
          </w:rPrChange>
        </w:rPr>
        <w:t>, Zittern, Anzeichen einer Grippe</w:t>
      </w:r>
      <w:del w:id="6345" w:author="Autor">
        <w:r w:rsidR="00C0658C" w:rsidRPr="00735273" w:rsidDel="003D67D9">
          <w:rPr>
            <w:rFonts w:ascii="Times New Roman" w:hAnsi="Times New Roman"/>
            <w:color w:val="000000" w:themeColor="text1"/>
            <w:sz w:val="22"/>
            <w:szCs w:val="22"/>
            <w:rPrChange w:id="6346" w:author="Autor">
              <w:rPr/>
            </w:rPrChange>
          </w:rPr>
          <w:delText>,</w:delText>
        </w:r>
      </w:del>
    </w:p>
    <w:p w14:paraId="45CBE8A3" w14:textId="14E2E758" w:rsidR="00237AA8" w:rsidRPr="00735273" w:rsidRDefault="00237AA8">
      <w:pPr>
        <w:pStyle w:val="ListParagraph"/>
        <w:keepNext/>
        <w:numPr>
          <w:ilvl w:val="0"/>
          <w:numId w:val="101"/>
        </w:numPr>
        <w:ind w:left="567" w:hanging="567"/>
        <w:rPr>
          <w:color w:val="000000" w:themeColor="text1"/>
          <w:rPrChange w:id="6347" w:author="Autor">
            <w:rPr/>
          </w:rPrChange>
        </w:rPr>
        <w:pPrChange w:id="6348" w:author="Autor">
          <w:pPr>
            <w:keepNext/>
            <w:ind w:left="567" w:hanging="567"/>
          </w:pPr>
        </w:pPrChange>
      </w:pPr>
      <w:del w:id="6349" w:author="Autor">
        <w:r w:rsidRPr="00735273" w:rsidDel="00A93C17">
          <w:rPr>
            <w:rFonts w:ascii="Times New Roman" w:hAnsi="Times New Roman"/>
            <w:sz w:val="22"/>
            <w:szCs w:val="22"/>
            <w:rPrChange w:id="6350" w:author="Autor">
              <w:rPr/>
            </w:rPrChange>
          </w:rPr>
          <w:sym w:font="Symbol" w:char="F0B7"/>
        </w:r>
        <w:r w:rsidRPr="00735273" w:rsidDel="00A93C17">
          <w:rPr>
            <w:rFonts w:ascii="Times New Roman" w:hAnsi="Times New Roman"/>
            <w:color w:val="000000" w:themeColor="text1"/>
            <w:sz w:val="22"/>
            <w:szCs w:val="22"/>
            <w:rPrChange w:id="6351" w:author="Autor">
              <w:rPr/>
            </w:rPrChange>
          </w:rPr>
          <w:tab/>
        </w:r>
      </w:del>
      <w:r w:rsidRPr="00735273">
        <w:rPr>
          <w:rFonts w:ascii="Times New Roman" w:hAnsi="Times New Roman"/>
          <w:color w:val="000000" w:themeColor="text1"/>
          <w:sz w:val="22"/>
          <w:szCs w:val="22"/>
          <w:rPrChange w:id="6352" w:author="Autor">
            <w:rPr/>
          </w:rPrChange>
        </w:rPr>
        <w:t>Multiorganversagen</w:t>
      </w:r>
      <w:del w:id="6353" w:author="Autor">
        <w:r w:rsidRPr="00735273" w:rsidDel="003D67D9">
          <w:rPr>
            <w:color w:val="000000" w:themeColor="text1"/>
            <w:szCs w:val="22"/>
            <w:rPrChange w:id="6354" w:author="Autor">
              <w:rPr/>
            </w:rPrChange>
          </w:rPr>
          <w:delText>.</w:delText>
        </w:r>
      </w:del>
    </w:p>
    <w:p w14:paraId="3AA896EC" w14:textId="77777777" w:rsidR="00237AA8" w:rsidRPr="00061952" w:rsidRDefault="00237AA8" w:rsidP="00D332D7">
      <w:pPr>
        <w:rPr>
          <w:color w:val="000000" w:themeColor="text1"/>
          <w:szCs w:val="22"/>
          <w:lang w:val="de-DE"/>
        </w:rPr>
      </w:pPr>
    </w:p>
    <w:p w14:paraId="70B2B02D" w14:textId="09D5FCB0" w:rsidR="00237AA8" w:rsidRPr="00735273" w:rsidRDefault="00237AA8" w:rsidP="00D332D7">
      <w:pPr>
        <w:rPr>
          <w:b/>
          <w:bCs/>
          <w:color w:val="000000" w:themeColor="text1"/>
          <w:lang w:val="de-DE"/>
          <w:rPrChange w:id="6355" w:author="Autor">
            <w:rPr>
              <w:color w:val="000000" w:themeColor="text1"/>
              <w:lang w:val="de-DE"/>
            </w:rPr>
          </w:rPrChange>
        </w:rPr>
      </w:pPr>
      <w:r w:rsidRPr="00061952">
        <w:rPr>
          <w:b/>
          <w:iCs/>
          <w:color w:val="000000" w:themeColor="text1"/>
          <w:lang w:val="de-DE"/>
        </w:rPr>
        <w:t xml:space="preserve">Gelegentliche </w:t>
      </w:r>
      <w:r w:rsidRPr="00061952">
        <w:rPr>
          <w:b/>
          <w:color w:val="000000" w:themeColor="text1"/>
          <w:lang w:val="de-DE"/>
        </w:rPr>
        <w:t xml:space="preserve">Nebenwirkungen </w:t>
      </w:r>
      <w:r w:rsidRPr="00735273">
        <w:rPr>
          <w:b/>
          <w:bCs/>
          <w:color w:val="000000" w:themeColor="text1"/>
          <w:lang w:val="de-DE"/>
          <w:rPrChange w:id="6356" w:author="Autor">
            <w:rPr>
              <w:color w:val="000000" w:themeColor="text1"/>
              <w:lang w:val="de-DE"/>
            </w:rPr>
          </w:rPrChange>
        </w:rPr>
        <w:t>(</w:t>
      </w:r>
      <w:r w:rsidR="008E746D" w:rsidRPr="00735273">
        <w:rPr>
          <w:b/>
          <w:bCs/>
          <w:color w:val="000000" w:themeColor="text1"/>
          <w:lang w:val="de-DE"/>
          <w:rPrChange w:id="6357" w:author="Autor">
            <w:rPr>
              <w:color w:val="000000" w:themeColor="text1"/>
              <w:lang w:val="de-DE"/>
            </w:rPr>
          </w:rPrChange>
        </w:rPr>
        <w:t>kann bis zu 1 von 100 Behandelten betreffen</w:t>
      </w:r>
      <w:r w:rsidRPr="00735273">
        <w:rPr>
          <w:b/>
          <w:bCs/>
          <w:iCs/>
          <w:color w:val="000000" w:themeColor="text1"/>
          <w:lang w:val="de-DE"/>
          <w:rPrChange w:id="6358" w:author="Autor">
            <w:rPr>
              <w:iCs/>
              <w:color w:val="000000" w:themeColor="text1"/>
              <w:lang w:val="de-DE"/>
            </w:rPr>
          </w:rPrChange>
        </w:rPr>
        <w:t>)</w:t>
      </w:r>
      <w:r w:rsidRPr="00511156">
        <w:rPr>
          <w:b/>
          <w:bCs/>
          <w:color w:val="000000" w:themeColor="text1"/>
          <w:sz w:val="18"/>
          <w:szCs w:val="18"/>
          <w:lang w:val="de-DE"/>
        </w:rPr>
        <w:t>:</w:t>
      </w:r>
    </w:p>
    <w:p w14:paraId="121DA364" w14:textId="611EF552" w:rsidR="00237AA8" w:rsidRPr="00735273" w:rsidRDefault="00237AA8">
      <w:pPr>
        <w:pStyle w:val="ListParagraph"/>
        <w:numPr>
          <w:ilvl w:val="0"/>
          <w:numId w:val="101"/>
        </w:numPr>
        <w:ind w:left="567" w:hanging="567"/>
        <w:rPr>
          <w:color w:val="000000" w:themeColor="text1"/>
          <w:szCs w:val="22"/>
          <w:rPrChange w:id="6359" w:author="Autor">
            <w:rPr/>
          </w:rPrChange>
        </w:rPr>
        <w:pPrChange w:id="6360" w:author="Autor">
          <w:pPr>
            <w:ind w:left="567" w:hanging="567"/>
          </w:pPr>
        </w:pPrChange>
      </w:pPr>
      <w:del w:id="6361" w:author="Autor">
        <w:r w:rsidRPr="00735273" w:rsidDel="002130A1">
          <w:rPr>
            <w:rFonts w:ascii="Times New Roman" w:hAnsi="Times New Roman"/>
            <w:sz w:val="22"/>
            <w:szCs w:val="22"/>
            <w:rPrChange w:id="6362" w:author="Autor">
              <w:rPr/>
            </w:rPrChange>
          </w:rPr>
          <w:sym w:font="Symbol" w:char="F0B7"/>
        </w:r>
        <w:r w:rsidRPr="00735273" w:rsidDel="002130A1">
          <w:rPr>
            <w:rFonts w:ascii="Times New Roman" w:hAnsi="Times New Roman"/>
            <w:color w:val="000000" w:themeColor="text1"/>
            <w:sz w:val="22"/>
            <w:szCs w:val="22"/>
            <w:rPrChange w:id="6363" w:author="Autor">
              <w:rPr/>
            </w:rPrChange>
          </w:rPr>
          <w:tab/>
        </w:r>
      </w:del>
      <w:r w:rsidRPr="00735273">
        <w:rPr>
          <w:rFonts w:ascii="Times New Roman" w:hAnsi="Times New Roman"/>
          <w:color w:val="000000" w:themeColor="text1"/>
          <w:sz w:val="22"/>
          <w:szCs w:val="22"/>
          <w:rPrChange w:id="6364" w:author="Autor">
            <w:rPr/>
          </w:rPrChange>
        </w:rPr>
        <w:t>Gerinnungsstörungen</w:t>
      </w:r>
      <w:r w:rsidRPr="00735273">
        <w:rPr>
          <w:rFonts w:ascii="Times New Roman" w:hAnsi="Times New Roman"/>
          <w:color w:val="000000" w:themeColor="text1"/>
          <w:sz w:val="22"/>
          <w:szCs w:val="22"/>
          <w:rPrChange w:id="6365" w:author="Autor">
            <w:rPr>
              <w:szCs w:val="22"/>
            </w:rPr>
          </w:rPrChange>
        </w:rPr>
        <w:t>, v</w:t>
      </w:r>
      <w:r w:rsidRPr="00735273">
        <w:rPr>
          <w:rFonts w:ascii="Times New Roman" w:hAnsi="Times New Roman"/>
          <w:color w:val="000000" w:themeColor="text1"/>
          <w:sz w:val="22"/>
          <w:szCs w:val="22"/>
          <w:rPrChange w:id="6366" w:author="Autor">
            <w:rPr/>
          </w:rPrChange>
        </w:rPr>
        <w:t>erringerte Produktion der roten Blutzellen und erhöhte Zerstörung</w:t>
      </w:r>
      <w:r w:rsidRPr="00735273">
        <w:rPr>
          <w:rFonts w:ascii="Times New Roman" w:hAnsi="Times New Roman"/>
          <w:color w:val="000000" w:themeColor="text1"/>
          <w:sz w:val="22"/>
          <w:szCs w:val="22"/>
          <w:rPrChange w:id="6367" w:author="Autor">
            <w:rPr>
              <w:szCs w:val="22"/>
            </w:rPr>
          </w:rPrChange>
        </w:rPr>
        <w:t xml:space="preserve"> der roten Blutkörperchen (aplastische hämolytische Anämie), geschwollene/vergrößerte</w:t>
      </w:r>
      <w:r w:rsidRPr="00735273">
        <w:rPr>
          <w:rFonts w:ascii="Times New Roman" w:hAnsi="Times New Roman"/>
          <w:color w:val="000000" w:themeColor="text1"/>
          <w:sz w:val="22"/>
          <w:szCs w:val="22"/>
          <w:rPrChange w:id="6368" w:author="Autor">
            <w:rPr/>
          </w:rPrChange>
        </w:rPr>
        <w:t xml:space="preserve"> Lymphknoten</w:t>
      </w:r>
      <w:del w:id="6369" w:author="Autor">
        <w:r w:rsidR="00C0658C" w:rsidRPr="00735273" w:rsidDel="003D67D9">
          <w:rPr>
            <w:rFonts w:ascii="Times New Roman" w:hAnsi="Times New Roman"/>
            <w:color w:val="000000" w:themeColor="text1"/>
            <w:sz w:val="22"/>
            <w:szCs w:val="22"/>
            <w:rPrChange w:id="6370" w:author="Autor">
              <w:rPr/>
            </w:rPrChange>
          </w:rPr>
          <w:delText>,</w:delText>
        </w:r>
      </w:del>
    </w:p>
    <w:p w14:paraId="1611DC51" w14:textId="1BD3E110" w:rsidR="00237AA8" w:rsidRPr="00735273" w:rsidRDefault="00237AA8">
      <w:pPr>
        <w:pStyle w:val="ListParagraph"/>
        <w:numPr>
          <w:ilvl w:val="0"/>
          <w:numId w:val="101"/>
        </w:numPr>
        <w:ind w:left="567" w:hanging="567"/>
        <w:rPr>
          <w:color w:val="000000" w:themeColor="text1"/>
          <w:szCs w:val="22"/>
          <w:rPrChange w:id="6371" w:author="Autor">
            <w:rPr/>
          </w:rPrChange>
        </w:rPr>
        <w:pPrChange w:id="6372" w:author="Autor">
          <w:pPr>
            <w:ind w:left="567" w:hanging="567"/>
          </w:pPr>
        </w:pPrChange>
      </w:pPr>
      <w:del w:id="6373" w:author="Autor">
        <w:r w:rsidRPr="00735273" w:rsidDel="002130A1">
          <w:rPr>
            <w:rFonts w:ascii="Times New Roman" w:hAnsi="Times New Roman"/>
            <w:sz w:val="22"/>
            <w:szCs w:val="22"/>
            <w:rPrChange w:id="6374" w:author="Autor">
              <w:rPr/>
            </w:rPrChange>
          </w:rPr>
          <w:sym w:font="Symbol" w:char="F0B7"/>
        </w:r>
        <w:r w:rsidRPr="00735273" w:rsidDel="002130A1">
          <w:rPr>
            <w:rFonts w:ascii="Times New Roman" w:hAnsi="Times New Roman"/>
            <w:color w:val="000000" w:themeColor="text1"/>
            <w:sz w:val="22"/>
            <w:szCs w:val="22"/>
            <w:rPrChange w:id="6375" w:author="Autor">
              <w:rPr/>
            </w:rPrChange>
          </w:rPr>
          <w:tab/>
        </w:r>
      </w:del>
      <w:r w:rsidRPr="00735273">
        <w:rPr>
          <w:rFonts w:ascii="Times New Roman" w:hAnsi="Times New Roman"/>
          <w:color w:val="000000" w:themeColor="text1"/>
          <w:sz w:val="22"/>
          <w:szCs w:val="22"/>
          <w:rPrChange w:id="6376" w:author="Autor">
            <w:rPr/>
          </w:rPrChange>
        </w:rPr>
        <w:t>düstere Gemütslage, Verlust von Interesse und Freude an normalen Aktivitäten, Nervosität</w:t>
      </w:r>
      <w:del w:id="6377" w:author="Autor">
        <w:r w:rsidR="00C0658C" w:rsidRPr="00735273" w:rsidDel="003D67D9">
          <w:rPr>
            <w:rFonts w:ascii="Times New Roman" w:hAnsi="Times New Roman"/>
            <w:color w:val="000000" w:themeColor="text1"/>
            <w:sz w:val="22"/>
            <w:szCs w:val="22"/>
            <w:rPrChange w:id="6378" w:author="Autor">
              <w:rPr/>
            </w:rPrChange>
          </w:rPr>
          <w:delText>,</w:delText>
        </w:r>
      </w:del>
    </w:p>
    <w:p w14:paraId="463DD09D" w14:textId="06590C55" w:rsidR="00237AA8" w:rsidRPr="00735273" w:rsidRDefault="00237AA8">
      <w:pPr>
        <w:pStyle w:val="ListParagraph"/>
        <w:numPr>
          <w:ilvl w:val="0"/>
          <w:numId w:val="101"/>
        </w:numPr>
        <w:ind w:left="567" w:hanging="567"/>
        <w:rPr>
          <w:color w:val="000000" w:themeColor="text1"/>
          <w:szCs w:val="22"/>
          <w:rPrChange w:id="6379" w:author="Autor">
            <w:rPr/>
          </w:rPrChange>
        </w:rPr>
        <w:pPrChange w:id="6380" w:author="Autor">
          <w:pPr>
            <w:ind w:left="567" w:hanging="567"/>
          </w:pPr>
        </w:pPrChange>
      </w:pPr>
      <w:del w:id="6381" w:author="Autor">
        <w:r w:rsidRPr="00735273" w:rsidDel="002130A1">
          <w:rPr>
            <w:rFonts w:ascii="Times New Roman" w:hAnsi="Times New Roman"/>
            <w:sz w:val="22"/>
            <w:szCs w:val="22"/>
            <w:rPrChange w:id="6382" w:author="Autor">
              <w:rPr/>
            </w:rPrChange>
          </w:rPr>
          <w:sym w:font="Symbol" w:char="F0B7"/>
        </w:r>
        <w:r w:rsidRPr="00735273" w:rsidDel="002130A1">
          <w:rPr>
            <w:rFonts w:ascii="Times New Roman" w:hAnsi="Times New Roman"/>
            <w:color w:val="000000" w:themeColor="text1"/>
            <w:sz w:val="22"/>
            <w:szCs w:val="22"/>
            <w:rPrChange w:id="6383" w:author="Autor">
              <w:rPr/>
            </w:rPrChange>
          </w:rPr>
          <w:tab/>
        </w:r>
      </w:del>
      <w:r w:rsidRPr="00735273">
        <w:rPr>
          <w:rFonts w:ascii="Times New Roman" w:hAnsi="Times New Roman"/>
          <w:color w:val="000000" w:themeColor="text1"/>
          <w:sz w:val="22"/>
          <w:szCs w:val="22"/>
          <w:rPrChange w:id="6384" w:author="Autor">
            <w:rPr/>
          </w:rPrChange>
        </w:rPr>
        <w:t>Störung der Geschmacksempfindung wie veränderter Geschmack von Dingen</w:t>
      </w:r>
      <w:del w:id="6385" w:author="Autor">
        <w:r w:rsidR="00C0658C" w:rsidRPr="00735273" w:rsidDel="003D67D9">
          <w:rPr>
            <w:rFonts w:ascii="Times New Roman" w:hAnsi="Times New Roman"/>
            <w:color w:val="000000" w:themeColor="text1"/>
            <w:sz w:val="22"/>
            <w:szCs w:val="22"/>
            <w:rPrChange w:id="6386" w:author="Autor">
              <w:rPr/>
            </w:rPrChange>
          </w:rPr>
          <w:delText>,</w:delText>
        </w:r>
      </w:del>
    </w:p>
    <w:p w14:paraId="4C78F1EC" w14:textId="3FF32E77" w:rsidR="00237AA8" w:rsidRPr="00735273" w:rsidRDefault="00237AA8">
      <w:pPr>
        <w:pStyle w:val="ListParagraph"/>
        <w:numPr>
          <w:ilvl w:val="0"/>
          <w:numId w:val="101"/>
        </w:numPr>
        <w:ind w:left="567" w:hanging="567"/>
        <w:rPr>
          <w:color w:val="000000" w:themeColor="text1"/>
          <w:szCs w:val="22"/>
          <w:rPrChange w:id="6387" w:author="Autor">
            <w:rPr/>
          </w:rPrChange>
        </w:rPr>
        <w:pPrChange w:id="6388" w:author="Autor">
          <w:pPr>
            <w:ind w:left="567" w:hanging="567"/>
          </w:pPr>
        </w:pPrChange>
      </w:pPr>
      <w:del w:id="6389" w:author="Autor">
        <w:r w:rsidRPr="00735273" w:rsidDel="002130A1">
          <w:rPr>
            <w:rFonts w:ascii="Times New Roman" w:hAnsi="Times New Roman"/>
            <w:sz w:val="22"/>
            <w:szCs w:val="22"/>
            <w:rPrChange w:id="6390" w:author="Autor">
              <w:rPr/>
            </w:rPrChange>
          </w:rPr>
          <w:sym w:font="Symbol" w:char="F0B7"/>
        </w:r>
        <w:r w:rsidRPr="00735273" w:rsidDel="002130A1">
          <w:rPr>
            <w:rFonts w:ascii="Times New Roman" w:hAnsi="Times New Roman"/>
            <w:color w:val="000000" w:themeColor="text1"/>
            <w:sz w:val="22"/>
            <w:szCs w:val="22"/>
            <w:rPrChange w:id="6391" w:author="Autor">
              <w:rPr/>
            </w:rPrChange>
          </w:rPr>
          <w:tab/>
        </w:r>
      </w:del>
      <w:r w:rsidRPr="00735273">
        <w:rPr>
          <w:rFonts w:ascii="Times New Roman" w:hAnsi="Times New Roman"/>
          <w:color w:val="000000" w:themeColor="text1"/>
          <w:sz w:val="22"/>
          <w:szCs w:val="22"/>
          <w:rPrChange w:id="6392" w:author="Autor">
            <w:rPr/>
          </w:rPrChange>
        </w:rPr>
        <w:t xml:space="preserve">Herzprobleme wie erniedrigte Herzfrequenz oder Schmerzen </w:t>
      </w:r>
      <w:r w:rsidRPr="00735273">
        <w:rPr>
          <w:rFonts w:ascii="Times New Roman" w:hAnsi="Times New Roman"/>
          <w:color w:val="000000" w:themeColor="text1"/>
          <w:sz w:val="22"/>
          <w:szCs w:val="22"/>
          <w:rPrChange w:id="6393" w:author="Autor">
            <w:rPr>
              <w:szCs w:val="22"/>
            </w:rPr>
          </w:rPrChange>
        </w:rPr>
        <w:t>in der Brust (Angina pectoris)</w:t>
      </w:r>
      <w:del w:id="6394" w:author="Autor">
        <w:r w:rsidR="00C0658C" w:rsidRPr="00735273" w:rsidDel="003D67D9">
          <w:rPr>
            <w:rFonts w:ascii="Times New Roman" w:hAnsi="Times New Roman"/>
            <w:color w:val="000000" w:themeColor="text1"/>
            <w:sz w:val="22"/>
            <w:szCs w:val="22"/>
            <w:rPrChange w:id="6395" w:author="Autor">
              <w:rPr>
                <w:szCs w:val="22"/>
              </w:rPr>
            </w:rPrChange>
          </w:rPr>
          <w:delText>,</w:delText>
        </w:r>
      </w:del>
    </w:p>
    <w:p w14:paraId="56E5D13C" w14:textId="68957428" w:rsidR="00237AA8" w:rsidRPr="00735273" w:rsidRDefault="00237AA8">
      <w:pPr>
        <w:pStyle w:val="ListParagraph"/>
        <w:numPr>
          <w:ilvl w:val="0"/>
          <w:numId w:val="101"/>
        </w:numPr>
        <w:ind w:left="567" w:hanging="567"/>
        <w:rPr>
          <w:color w:val="000000" w:themeColor="text1"/>
          <w:szCs w:val="22"/>
          <w:rPrChange w:id="6396" w:author="Autor">
            <w:rPr/>
          </w:rPrChange>
        </w:rPr>
        <w:pPrChange w:id="6397" w:author="Autor">
          <w:pPr>
            <w:ind w:left="567" w:hanging="567"/>
          </w:pPr>
        </w:pPrChange>
      </w:pPr>
      <w:del w:id="6398" w:author="Autor">
        <w:r w:rsidRPr="00735273" w:rsidDel="002130A1">
          <w:rPr>
            <w:rFonts w:ascii="Times New Roman" w:hAnsi="Times New Roman"/>
            <w:sz w:val="22"/>
            <w:szCs w:val="22"/>
            <w:rPrChange w:id="6399" w:author="Autor">
              <w:rPr/>
            </w:rPrChange>
          </w:rPr>
          <w:sym w:font="Symbol" w:char="F0B7"/>
        </w:r>
        <w:r w:rsidRPr="00735273" w:rsidDel="002130A1">
          <w:rPr>
            <w:rFonts w:ascii="Times New Roman" w:hAnsi="Times New Roman"/>
            <w:color w:val="000000" w:themeColor="text1"/>
            <w:sz w:val="22"/>
            <w:szCs w:val="22"/>
            <w:rPrChange w:id="6400" w:author="Autor">
              <w:rPr/>
            </w:rPrChange>
          </w:rPr>
          <w:tab/>
        </w:r>
      </w:del>
      <w:r w:rsidRPr="00735273">
        <w:rPr>
          <w:rFonts w:ascii="Times New Roman" w:hAnsi="Times New Roman"/>
          <w:color w:val="000000" w:themeColor="text1"/>
          <w:sz w:val="22"/>
          <w:szCs w:val="22"/>
          <w:rPrChange w:id="6401" w:author="Autor">
            <w:rPr/>
          </w:rPrChange>
        </w:rPr>
        <w:t>Asthma, Sauerstoffmangel, sodass die Körperorgane nicht mit ausreichend Sauerstoff versorgt werden</w:t>
      </w:r>
      <w:del w:id="6402" w:author="Autor">
        <w:r w:rsidR="00C0658C" w:rsidRPr="00735273" w:rsidDel="003D67D9">
          <w:rPr>
            <w:rFonts w:ascii="Times New Roman" w:hAnsi="Times New Roman"/>
            <w:color w:val="000000" w:themeColor="text1"/>
            <w:sz w:val="22"/>
            <w:szCs w:val="22"/>
            <w:rPrChange w:id="6403" w:author="Autor">
              <w:rPr/>
            </w:rPrChange>
          </w:rPr>
          <w:delText>,</w:delText>
        </w:r>
      </w:del>
    </w:p>
    <w:p w14:paraId="4998D738" w14:textId="451834F6" w:rsidR="00237AA8" w:rsidRPr="00735273" w:rsidRDefault="00237AA8">
      <w:pPr>
        <w:pStyle w:val="ListParagraph"/>
        <w:numPr>
          <w:ilvl w:val="0"/>
          <w:numId w:val="101"/>
        </w:numPr>
        <w:ind w:left="567" w:hanging="567"/>
        <w:rPr>
          <w:color w:val="000000" w:themeColor="text1"/>
          <w:rPrChange w:id="6404" w:author="Autor">
            <w:rPr/>
          </w:rPrChange>
        </w:rPr>
        <w:pPrChange w:id="6405" w:author="Autor">
          <w:pPr>
            <w:ind w:left="567" w:hanging="567"/>
          </w:pPr>
        </w:pPrChange>
      </w:pPr>
      <w:del w:id="6406" w:author="Autor">
        <w:r w:rsidRPr="00735273" w:rsidDel="002130A1">
          <w:rPr>
            <w:rFonts w:ascii="Times New Roman" w:hAnsi="Times New Roman"/>
            <w:sz w:val="22"/>
            <w:szCs w:val="22"/>
            <w:rPrChange w:id="6407" w:author="Autor">
              <w:rPr/>
            </w:rPrChange>
          </w:rPr>
          <w:sym w:font="Symbol" w:char="F0B7"/>
        </w:r>
        <w:r w:rsidRPr="00735273" w:rsidDel="002130A1">
          <w:rPr>
            <w:rFonts w:ascii="Times New Roman" w:hAnsi="Times New Roman"/>
            <w:color w:val="000000" w:themeColor="text1"/>
            <w:sz w:val="22"/>
            <w:szCs w:val="22"/>
            <w:rPrChange w:id="6408" w:author="Autor">
              <w:rPr/>
            </w:rPrChange>
          </w:rPr>
          <w:tab/>
        </w:r>
      </w:del>
      <w:r w:rsidRPr="00735273">
        <w:rPr>
          <w:rFonts w:ascii="Times New Roman" w:hAnsi="Times New Roman"/>
          <w:color w:val="000000" w:themeColor="text1"/>
          <w:sz w:val="22"/>
          <w:szCs w:val="22"/>
          <w:rPrChange w:id="6409" w:author="Autor">
            <w:rPr/>
          </w:rPrChange>
        </w:rPr>
        <w:t>Vergrößerung des Bauchraums</w:t>
      </w:r>
      <w:del w:id="6410" w:author="Autor">
        <w:r w:rsidRPr="00735273" w:rsidDel="003D67D9">
          <w:rPr>
            <w:color w:val="000000" w:themeColor="text1"/>
            <w:szCs w:val="22"/>
            <w:rPrChange w:id="6411" w:author="Autor">
              <w:rPr/>
            </w:rPrChange>
          </w:rPr>
          <w:delText xml:space="preserve">. </w:delText>
        </w:r>
      </w:del>
    </w:p>
    <w:p w14:paraId="078552D1" w14:textId="77777777" w:rsidR="00237AA8" w:rsidRPr="00061952" w:rsidRDefault="00237AA8" w:rsidP="00D332D7">
      <w:pPr>
        <w:rPr>
          <w:b/>
          <w:color w:val="000000" w:themeColor="text1"/>
          <w:szCs w:val="22"/>
          <w:lang w:val="de-DE"/>
        </w:rPr>
      </w:pPr>
    </w:p>
    <w:p w14:paraId="20C6DCBE" w14:textId="0C610B28" w:rsidR="00237AA8" w:rsidRPr="00735273" w:rsidRDefault="00237AA8" w:rsidP="00D332D7">
      <w:pPr>
        <w:keepNext/>
        <w:keepLines/>
        <w:rPr>
          <w:b/>
          <w:snapToGrid w:val="0"/>
          <w:color w:val="000000" w:themeColor="text1"/>
          <w:lang w:val="de-DE"/>
          <w:rPrChange w:id="6412" w:author="Autor">
            <w:rPr>
              <w:bCs/>
              <w:snapToGrid w:val="0"/>
              <w:color w:val="000000" w:themeColor="text1"/>
              <w:lang w:val="de-DE"/>
            </w:rPr>
          </w:rPrChange>
        </w:rPr>
      </w:pPr>
      <w:r w:rsidRPr="00061952">
        <w:rPr>
          <w:b/>
          <w:snapToGrid w:val="0"/>
          <w:color w:val="000000" w:themeColor="text1"/>
          <w:lang w:val="de-DE"/>
        </w:rPr>
        <w:t xml:space="preserve">Sehr seltene </w:t>
      </w:r>
      <w:r w:rsidRPr="00511156">
        <w:rPr>
          <w:b/>
          <w:color w:val="000000" w:themeColor="text1"/>
          <w:lang w:val="de-DE"/>
        </w:rPr>
        <w:t xml:space="preserve">Nebenwirkungen </w:t>
      </w:r>
      <w:r w:rsidRPr="00735273">
        <w:rPr>
          <w:b/>
          <w:color w:val="000000" w:themeColor="text1"/>
          <w:lang w:val="de-DE"/>
          <w:rPrChange w:id="6413" w:author="Autor">
            <w:rPr>
              <w:bCs/>
              <w:color w:val="000000" w:themeColor="text1"/>
              <w:lang w:val="de-DE"/>
            </w:rPr>
          </w:rPrChange>
        </w:rPr>
        <w:t>(</w:t>
      </w:r>
      <w:r w:rsidR="008E746D" w:rsidRPr="00735273">
        <w:rPr>
          <w:b/>
          <w:color w:val="000000" w:themeColor="text1"/>
          <w:lang w:val="de-DE"/>
          <w:rPrChange w:id="6414" w:author="Autor">
            <w:rPr>
              <w:bCs/>
              <w:color w:val="000000" w:themeColor="text1"/>
              <w:lang w:val="de-DE"/>
            </w:rPr>
          </w:rPrChange>
        </w:rPr>
        <w:t>kann bis zu 1 von 10</w:t>
      </w:r>
      <w:r w:rsidR="002C489E" w:rsidRPr="00735273">
        <w:rPr>
          <w:b/>
          <w:color w:val="000000" w:themeColor="text1"/>
          <w:lang w:val="de-DE"/>
          <w:rPrChange w:id="6415" w:author="Autor">
            <w:rPr>
              <w:bCs/>
              <w:color w:val="000000" w:themeColor="text1"/>
              <w:lang w:val="de-DE"/>
            </w:rPr>
          </w:rPrChange>
        </w:rPr>
        <w:t> </w:t>
      </w:r>
      <w:r w:rsidR="008E746D" w:rsidRPr="00735273">
        <w:rPr>
          <w:b/>
          <w:color w:val="000000" w:themeColor="text1"/>
          <w:lang w:val="de-DE"/>
          <w:rPrChange w:id="6416" w:author="Autor">
            <w:rPr>
              <w:bCs/>
              <w:color w:val="000000" w:themeColor="text1"/>
              <w:lang w:val="de-DE"/>
            </w:rPr>
          </w:rPrChange>
        </w:rPr>
        <w:t>000 Behandelten betreffen</w:t>
      </w:r>
      <w:r w:rsidRPr="00735273">
        <w:rPr>
          <w:b/>
          <w:iCs/>
          <w:color w:val="000000" w:themeColor="text1"/>
          <w:lang w:val="de-DE"/>
          <w:rPrChange w:id="6417" w:author="Autor">
            <w:rPr>
              <w:bCs/>
              <w:iCs/>
              <w:color w:val="000000" w:themeColor="text1"/>
              <w:lang w:val="de-DE"/>
            </w:rPr>
          </w:rPrChange>
        </w:rPr>
        <w:t>)</w:t>
      </w:r>
      <w:r w:rsidRPr="00511156">
        <w:rPr>
          <w:b/>
          <w:snapToGrid w:val="0"/>
          <w:color w:val="000000" w:themeColor="text1"/>
          <w:lang w:val="de-DE"/>
        </w:rPr>
        <w:t>:</w:t>
      </w:r>
      <w:r w:rsidRPr="00735273">
        <w:rPr>
          <w:b/>
          <w:snapToGrid w:val="0"/>
          <w:color w:val="000000" w:themeColor="text1"/>
          <w:lang w:val="de-DE"/>
          <w:rPrChange w:id="6418" w:author="Autor">
            <w:rPr>
              <w:bCs/>
              <w:snapToGrid w:val="0"/>
              <w:color w:val="000000" w:themeColor="text1"/>
              <w:lang w:val="de-DE"/>
            </w:rPr>
          </w:rPrChange>
        </w:rPr>
        <w:t xml:space="preserve"> </w:t>
      </w:r>
    </w:p>
    <w:p w14:paraId="080F1D13" w14:textId="5685E5CD" w:rsidR="00237AA8" w:rsidRPr="00735273" w:rsidRDefault="00237AA8">
      <w:pPr>
        <w:pStyle w:val="ListParagraph"/>
        <w:keepNext/>
        <w:keepLines/>
        <w:numPr>
          <w:ilvl w:val="0"/>
          <w:numId w:val="101"/>
        </w:numPr>
        <w:ind w:left="567" w:hanging="567"/>
        <w:rPr>
          <w:snapToGrid w:val="0"/>
          <w:color w:val="000000" w:themeColor="text1"/>
          <w:szCs w:val="22"/>
          <w:rPrChange w:id="6419" w:author="Autor">
            <w:rPr>
              <w:snapToGrid w:val="0"/>
            </w:rPr>
          </w:rPrChange>
        </w:rPr>
        <w:pPrChange w:id="6420" w:author="Autor">
          <w:pPr>
            <w:keepNext/>
            <w:keepLines/>
            <w:ind w:left="567" w:hanging="567"/>
          </w:pPr>
        </w:pPrChange>
      </w:pPr>
      <w:del w:id="6421" w:author="Autor">
        <w:r w:rsidRPr="00735273" w:rsidDel="002130A1">
          <w:rPr>
            <w:rFonts w:ascii="Times New Roman" w:hAnsi="Times New Roman"/>
            <w:sz w:val="22"/>
            <w:szCs w:val="22"/>
            <w:rPrChange w:id="6422" w:author="Autor">
              <w:rPr>
                <w:szCs w:val="22"/>
              </w:rPr>
            </w:rPrChange>
          </w:rPr>
          <w:sym w:font="Symbol" w:char="F0B7"/>
        </w:r>
        <w:r w:rsidRPr="00735273" w:rsidDel="002130A1">
          <w:rPr>
            <w:rFonts w:ascii="Times New Roman" w:hAnsi="Times New Roman"/>
            <w:color w:val="000000" w:themeColor="text1"/>
            <w:sz w:val="22"/>
            <w:szCs w:val="22"/>
            <w:rPrChange w:id="6423" w:author="Autor">
              <w:rPr>
                <w:szCs w:val="22"/>
              </w:rPr>
            </w:rPrChange>
          </w:rPr>
          <w:tab/>
        </w:r>
      </w:del>
      <w:r w:rsidRPr="00735273">
        <w:rPr>
          <w:rFonts w:ascii="Times New Roman" w:hAnsi="Times New Roman"/>
          <w:snapToGrid w:val="0"/>
          <w:color w:val="000000" w:themeColor="text1"/>
          <w:sz w:val="22"/>
          <w:szCs w:val="22"/>
          <w:rPrChange w:id="6424" w:author="Autor">
            <w:rPr>
              <w:snapToGrid w:val="0"/>
            </w:rPr>
          </w:rPrChange>
        </w:rPr>
        <w:t>zeitweise Erhöhung einiger Antikörper im Blut (Immunglobuline der IgM-Klasse), Störungen der Blutchemie, verursacht durch den Abbau absterbender Krebszellen</w:t>
      </w:r>
      <w:del w:id="6425" w:author="Autor">
        <w:r w:rsidR="00C0658C" w:rsidRPr="00735273" w:rsidDel="003D67D9">
          <w:rPr>
            <w:rFonts w:ascii="Times New Roman" w:hAnsi="Times New Roman"/>
            <w:snapToGrid w:val="0"/>
            <w:color w:val="000000" w:themeColor="text1"/>
            <w:sz w:val="22"/>
            <w:szCs w:val="22"/>
            <w:rPrChange w:id="6426" w:author="Autor">
              <w:rPr>
                <w:snapToGrid w:val="0"/>
              </w:rPr>
            </w:rPrChange>
          </w:rPr>
          <w:delText>,</w:delText>
        </w:r>
      </w:del>
    </w:p>
    <w:p w14:paraId="46DB1048" w14:textId="38B5DCB1" w:rsidR="00237AA8" w:rsidRPr="00735273" w:rsidRDefault="00237AA8">
      <w:pPr>
        <w:pStyle w:val="ListParagraph"/>
        <w:keepNext/>
        <w:keepLines/>
        <w:numPr>
          <w:ilvl w:val="0"/>
          <w:numId w:val="101"/>
        </w:numPr>
        <w:ind w:left="567" w:hanging="567"/>
        <w:rPr>
          <w:snapToGrid w:val="0"/>
          <w:color w:val="000000" w:themeColor="text1"/>
          <w:szCs w:val="22"/>
          <w:rPrChange w:id="6427" w:author="Autor">
            <w:rPr>
              <w:snapToGrid w:val="0"/>
            </w:rPr>
          </w:rPrChange>
        </w:rPr>
        <w:pPrChange w:id="6428" w:author="Autor">
          <w:pPr>
            <w:keepNext/>
            <w:keepLines/>
            <w:ind w:left="567" w:hanging="567"/>
          </w:pPr>
        </w:pPrChange>
      </w:pPr>
      <w:del w:id="6429" w:author="Autor">
        <w:r w:rsidRPr="00735273" w:rsidDel="002130A1">
          <w:rPr>
            <w:rFonts w:ascii="Times New Roman" w:hAnsi="Times New Roman"/>
            <w:sz w:val="22"/>
            <w:szCs w:val="22"/>
            <w:rPrChange w:id="6430" w:author="Autor">
              <w:rPr>
                <w:szCs w:val="22"/>
              </w:rPr>
            </w:rPrChange>
          </w:rPr>
          <w:sym w:font="Symbol" w:char="F0B7"/>
        </w:r>
        <w:r w:rsidRPr="00735273" w:rsidDel="002130A1">
          <w:rPr>
            <w:rFonts w:ascii="Times New Roman" w:hAnsi="Times New Roman"/>
            <w:color w:val="000000" w:themeColor="text1"/>
            <w:sz w:val="22"/>
            <w:szCs w:val="22"/>
            <w:rPrChange w:id="6431" w:author="Autor">
              <w:rPr>
                <w:szCs w:val="22"/>
              </w:rPr>
            </w:rPrChange>
          </w:rPr>
          <w:tab/>
        </w:r>
      </w:del>
      <w:r w:rsidRPr="00735273">
        <w:rPr>
          <w:rFonts w:ascii="Times New Roman" w:hAnsi="Times New Roman"/>
          <w:snapToGrid w:val="0"/>
          <w:color w:val="000000" w:themeColor="text1"/>
          <w:sz w:val="22"/>
          <w:szCs w:val="22"/>
          <w:rPrChange w:id="6432" w:author="Autor">
            <w:rPr>
              <w:snapToGrid w:val="0"/>
            </w:rPr>
          </w:rPrChange>
        </w:rPr>
        <w:t>Nervenschäden in den Armen und Beinen, Gesichtslähmung</w:t>
      </w:r>
      <w:del w:id="6433" w:author="Autor">
        <w:r w:rsidR="00C0658C" w:rsidRPr="00735273" w:rsidDel="003D67D9">
          <w:rPr>
            <w:rFonts w:ascii="Times New Roman" w:hAnsi="Times New Roman"/>
            <w:snapToGrid w:val="0"/>
            <w:color w:val="000000" w:themeColor="text1"/>
            <w:sz w:val="22"/>
            <w:szCs w:val="22"/>
            <w:rPrChange w:id="6434" w:author="Autor">
              <w:rPr>
                <w:snapToGrid w:val="0"/>
              </w:rPr>
            </w:rPrChange>
          </w:rPr>
          <w:delText>,</w:delText>
        </w:r>
      </w:del>
    </w:p>
    <w:p w14:paraId="5D0C84B4" w14:textId="42F1814F" w:rsidR="00237AA8" w:rsidRPr="00735273" w:rsidRDefault="00237AA8">
      <w:pPr>
        <w:pStyle w:val="ListParagraph"/>
        <w:keepNext/>
        <w:keepLines/>
        <w:numPr>
          <w:ilvl w:val="0"/>
          <w:numId w:val="101"/>
        </w:numPr>
        <w:ind w:left="567" w:hanging="567"/>
        <w:rPr>
          <w:snapToGrid w:val="0"/>
          <w:color w:val="000000" w:themeColor="text1"/>
          <w:szCs w:val="22"/>
          <w:rPrChange w:id="6435" w:author="Autor">
            <w:rPr>
              <w:snapToGrid w:val="0"/>
            </w:rPr>
          </w:rPrChange>
        </w:rPr>
        <w:pPrChange w:id="6436" w:author="Autor">
          <w:pPr>
            <w:keepNext/>
            <w:keepLines/>
            <w:ind w:left="567" w:hanging="567"/>
          </w:pPr>
        </w:pPrChange>
      </w:pPr>
      <w:del w:id="6437" w:author="Autor">
        <w:r w:rsidRPr="00735273" w:rsidDel="002130A1">
          <w:rPr>
            <w:rFonts w:ascii="Times New Roman" w:hAnsi="Times New Roman"/>
            <w:sz w:val="22"/>
            <w:szCs w:val="22"/>
            <w:rPrChange w:id="6438" w:author="Autor">
              <w:rPr>
                <w:szCs w:val="22"/>
              </w:rPr>
            </w:rPrChange>
          </w:rPr>
          <w:sym w:font="Symbol" w:char="F0B7"/>
        </w:r>
        <w:r w:rsidRPr="00735273" w:rsidDel="002130A1">
          <w:rPr>
            <w:rFonts w:ascii="Times New Roman" w:hAnsi="Times New Roman"/>
            <w:color w:val="000000" w:themeColor="text1"/>
            <w:sz w:val="22"/>
            <w:szCs w:val="22"/>
            <w:rPrChange w:id="6439" w:author="Autor">
              <w:rPr>
                <w:szCs w:val="22"/>
              </w:rPr>
            </w:rPrChange>
          </w:rPr>
          <w:tab/>
        </w:r>
      </w:del>
      <w:r w:rsidRPr="00735273">
        <w:rPr>
          <w:rFonts w:ascii="Times New Roman" w:hAnsi="Times New Roman"/>
          <w:snapToGrid w:val="0"/>
          <w:color w:val="000000" w:themeColor="text1"/>
          <w:sz w:val="22"/>
          <w:szCs w:val="22"/>
          <w:rPrChange w:id="6440" w:author="Autor">
            <w:rPr>
              <w:snapToGrid w:val="0"/>
            </w:rPr>
          </w:rPrChange>
        </w:rPr>
        <w:t>Herzinsuffizienz</w:t>
      </w:r>
      <w:del w:id="6441" w:author="Autor">
        <w:r w:rsidR="00C0658C" w:rsidRPr="00735273" w:rsidDel="003D67D9">
          <w:rPr>
            <w:rFonts w:ascii="Times New Roman" w:hAnsi="Times New Roman"/>
            <w:snapToGrid w:val="0"/>
            <w:color w:val="000000" w:themeColor="text1"/>
            <w:sz w:val="22"/>
            <w:szCs w:val="22"/>
            <w:rPrChange w:id="6442" w:author="Autor">
              <w:rPr>
                <w:snapToGrid w:val="0"/>
              </w:rPr>
            </w:rPrChange>
          </w:rPr>
          <w:delText>,</w:delText>
        </w:r>
      </w:del>
    </w:p>
    <w:p w14:paraId="444BD278" w14:textId="2C8F9242" w:rsidR="00237AA8" w:rsidRPr="00735273" w:rsidRDefault="00237AA8">
      <w:pPr>
        <w:pStyle w:val="ListParagraph"/>
        <w:keepNext/>
        <w:keepLines/>
        <w:numPr>
          <w:ilvl w:val="0"/>
          <w:numId w:val="101"/>
        </w:numPr>
        <w:ind w:left="567" w:hanging="567"/>
        <w:rPr>
          <w:snapToGrid w:val="0"/>
          <w:color w:val="000000" w:themeColor="text1"/>
          <w:szCs w:val="22"/>
          <w:rPrChange w:id="6443" w:author="Autor">
            <w:rPr>
              <w:snapToGrid w:val="0"/>
            </w:rPr>
          </w:rPrChange>
        </w:rPr>
        <w:pPrChange w:id="6444" w:author="Autor">
          <w:pPr>
            <w:keepNext/>
            <w:keepLines/>
            <w:ind w:left="567" w:hanging="567"/>
          </w:pPr>
        </w:pPrChange>
      </w:pPr>
      <w:del w:id="6445" w:author="Autor">
        <w:r w:rsidRPr="00735273" w:rsidDel="002130A1">
          <w:rPr>
            <w:rFonts w:ascii="Times New Roman" w:hAnsi="Times New Roman"/>
            <w:sz w:val="22"/>
            <w:szCs w:val="22"/>
            <w:rPrChange w:id="6446" w:author="Autor">
              <w:rPr>
                <w:szCs w:val="22"/>
              </w:rPr>
            </w:rPrChange>
          </w:rPr>
          <w:sym w:font="Symbol" w:char="F0B7"/>
        </w:r>
        <w:r w:rsidRPr="00735273" w:rsidDel="002130A1">
          <w:rPr>
            <w:rFonts w:ascii="Times New Roman" w:hAnsi="Times New Roman"/>
            <w:color w:val="000000" w:themeColor="text1"/>
            <w:sz w:val="22"/>
            <w:szCs w:val="22"/>
            <w:rPrChange w:id="6447" w:author="Autor">
              <w:rPr>
                <w:szCs w:val="22"/>
              </w:rPr>
            </w:rPrChange>
          </w:rPr>
          <w:tab/>
        </w:r>
      </w:del>
      <w:r w:rsidRPr="00735273">
        <w:rPr>
          <w:rFonts w:ascii="Times New Roman" w:hAnsi="Times New Roman"/>
          <w:snapToGrid w:val="0"/>
          <w:color w:val="000000" w:themeColor="text1"/>
          <w:sz w:val="22"/>
          <w:szCs w:val="22"/>
          <w:rPrChange w:id="6448" w:author="Autor">
            <w:rPr>
              <w:snapToGrid w:val="0"/>
            </w:rPr>
          </w:rPrChange>
        </w:rPr>
        <w:t>Entzündungen von Blutgefäßen, darunter solche, die zu Hautveränderungen führen</w:t>
      </w:r>
    </w:p>
    <w:p w14:paraId="2BD620B5" w14:textId="54B0D15A" w:rsidR="00237AA8" w:rsidRPr="00735273" w:rsidRDefault="00237AA8">
      <w:pPr>
        <w:pStyle w:val="ListParagraph"/>
        <w:keepNext/>
        <w:keepLines/>
        <w:numPr>
          <w:ilvl w:val="0"/>
          <w:numId w:val="101"/>
        </w:numPr>
        <w:ind w:left="567" w:hanging="567"/>
        <w:rPr>
          <w:snapToGrid w:val="0"/>
          <w:color w:val="000000" w:themeColor="text1"/>
          <w:szCs w:val="22"/>
          <w:rPrChange w:id="6449" w:author="Autor">
            <w:rPr>
              <w:snapToGrid w:val="0"/>
            </w:rPr>
          </w:rPrChange>
        </w:rPr>
        <w:pPrChange w:id="6450" w:author="Autor">
          <w:pPr>
            <w:keepNext/>
            <w:keepLines/>
            <w:ind w:left="567" w:hanging="567"/>
          </w:pPr>
        </w:pPrChange>
      </w:pPr>
      <w:del w:id="6451" w:author="Autor">
        <w:r w:rsidRPr="00735273" w:rsidDel="002130A1">
          <w:rPr>
            <w:rFonts w:ascii="Times New Roman" w:hAnsi="Times New Roman"/>
            <w:sz w:val="22"/>
            <w:szCs w:val="22"/>
            <w:rPrChange w:id="6452" w:author="Autor">
              <w:rPr/>
            </w:rPrChange>
          </w:rPr>
          <w:sym w:font="Symbol" w:char="F0B7"/>
        </w:r>
        <w:r w:rsidRPr="00735273" w:rsidDel="002130A1">
          <w:rPr>
            <w:rFonts w:ascii="Times New Roman" w:hAnsi="Times New Roman"/>
            <w:color w:val="000000" w:themeColor="text1"/>
            <w:sz w:val="22"/>
            <w:szCs w:val="22"/>
            <w:rPrChange w:id="6453" w:author="Autor">
              <w:rPr/>
            </w:rPrChange>
          </w:rPr>
          <w:tab/>
        </w:r>
      </w:del>
      <w:r w:rsidRPr="00735273">
        <w:rPr>
          <w:rFonts w:ascii="Times New Roman" w:hAnsi="Times New Roman"/>
          <w:color w:val="000000" w:themeColor="text1"/>
          <w:sz w:val="22"/>
          <w:szCs w:val="22"/>
          <w:rPrChange w:id="6454" w:author="Autor">
            <w:rPr/>
          </w:rPrChange>
        </w:rPr>
        <w:t>Atemversagen</w:t>
      </w:r>
      <w:del w:id="6455" w:author="Autor">
        <w:r w:rsidR="00C0658C" w:rsidRPr="00735273" w:rsidDel="003D67D9">
          <w:rPr>
            <w:rFonts w:ascii="Times New Roman" w:hAnsi="Times New Roman"/>
            <w:color w:val="000000" w:themeColor="text1"/>
            <w:sz w:val="22"/>
            <w:szCs w:val="22"/>
            <w:rPrChange w:id="6456" w:author="Autor">
              <w:rPr/>
            </w:rPrChange>
          </w:rPr>
          <w:delText>,</w:delText>
        </w:r>
      </w:del>
    </w:p>
    <w:p w14:paraId="50B194CC" w14:textId="1E74C584" w:rsidR="00237AA8" w:rsidRPr="00735273" w:rsidRDefault="00237AA8">
      <w:pPr>
        <w:pStyle w:val="ListParagraph"/>
        <w:keepNext/>
        <w:keepLines/>
        <w:numPr>
          <w:ilvl w:val="0"/>
          <w:numId w:val="101"/>
        </w:numPr>
        <w:ind w:left="567" w:hanging="567"/>
        <w:rPr>
          <w:snapToGrid w:val="0"/>
          <w:color w:val="000000" w:themeColor="text1"/>
          <w:szCs w:val="22"/>
          <w:rPrChange w:id="6457" w:author="Autor">
            <w:rPr>
              <w:snapToGrid w:val="0"/>
            </w:rPr>
          </w:rPrChange>
        </w:rPr>
        <w:pPrChange w:id="6458" w:author="Autor">
          <w:pPr>
            <w:keepNext/>
            <w:keepLines/>
            <w:ind w:left="567" w:hanging="567"/>
          </w:pPr>
        </w:pPrChange>
      </w:pPr>
      <w:del w:id="6459" w:author="Autor">
        <w:r w:rsidRPr="00735273" w:rsidDel="002130A1">
          <w:rPr>
            <w:rFonts w:ascii="Times New Roman" w:hAnsi="Times New Roman"/>
            <w:sz w:val="22"/>
            <w:szCs w:val="22"/>
            <w:rPrChange w:id="6460" w:author="Autor">
              <w:rPr>
                <w:szCs w:val="22"/>
              </w:rPr>
            </w:rPrChange>
          </w:rPr>
          <w:sym w:font="Symbol" w:char="F0B7"/>
        </w:r>
        <w:r w:rsidRPr="00735273" w:rsidDel="002130A1">
          <w:rPr>
            <w:rFonts w:ascii="Times New Roman" w:hAnsi="Times New Roman"/>
            <w:color w:val="000000" w:themeColor="text1"/>
            <w:sz w:val="22"/>
            <w:szCs w:val="22"/>
            <w:rPrChange w:id="6461" w:author="Autor">
              <w:rPr>
                <w:szCs w:val="22"/>
              </w:rPr>
            </w:rPrChange>
          </w:rPr>
          <w:tab/>
        </w:r>
      </w:del>
      <w:r w:rsidRPr="00735273">
        <w:rPr>
          <w:rFonts w:ascii="Times New Roman" w:hAnsi="Times New Roman"/>
          <w:snapToGrid w:val="0"/>
          <w:color w:val="000000" w:themeColor="text1"/>
          <w:sz w:val="22"/>
          <w:szCs w:val="22"/>
          <w:rPrChange w:id="6462" w:author="Autor">
            <w:rPr>
              <w:snapToGrid w:val="0"/>
            </w:rPr>
          </w:rPrChange>
        </w:rPr>
        <w:t>Verletzungen der Darmwand (Perforation)</w:t>
      </w:r>
      <w:del w:id="6463" w:author="Autor">
        <w:r w:rsidR="00C0658C" w:rsidRPr="00735273" w:rsidDel="003D67D9">
          <w:rPr>
            <w:rFonts w:ascii="Times New Roman" w:hAnsi="Times New Roman"/>
            <w:snapToGrid w:val="0"/>
            <w:color w:val="000000" w:themeColor="text1"/>
            <w:sz w:val="22"/>
            <w:szCs w:val="22"/>
            <w:rPrChange w:id="6464" w:author="Autor">
              <w:rPr>
                <w:snapToGrid w:val="0"/>
              </w:rPr>
            </w:rPrChange>
          </w:rPr>
          <w:delText>,</w:delText>
        </w:r>
      </w:del>
    </w:p>
    <w:p w14:paraId="47A6362B" w14:textId="4911D40C" w:rsidR="00237AA8" w:rsidRPr="00735273" w:rsidRDefault="00237AA8">
      <w:pPr>
        <w:pStyle w:val="ListParagraph"/>
        <w:keepNext/>
        <w:keepLines/>
        <w:numPr>
          <w:ilvl w:val="0"/>
          <w:numId w:val="101"/>
        </w:numPr>
        <w:ind w:left="567" w:hanging="567"/>
        <w:rPr>
          <w:snapToGrid w:val="0"/>
          <w:color w:val="000000" w:themeColor="text1"/>
          <w:szCs w:val="22"/>
          <w:rPrChange w:id="6465" w:author="Autor">
            <w:rPr>
              <w:snapToGrid w:val="0"/>
            </w:rPr>
          </w:rPrChange>
        </w:rPr>
        <w:pPrChange w:id="6466" w:author="Autor">
          <w:pPr>
            <w:keepNext/>
            <w:keepLines/>
            <w:ind w:left="567" w:hanging="567"/>
          </w:pPr>
        </w:pPrChange>
      </w:pPr>
      <w:del w:id="6467" w:author="Autor">
        <w:r w:rsidRPr="00735273" w:rsidDel="002130A1">
          <w:rPr>
            <w:rFonts w:ascii="Times New Roman" w:hAnsi="Times New Roman"/>
            <w:sz w:val="22"/>
            <w:szCs w:val="22"/>
            <w:rPrChange w:id="6468" w:author="Autor">
              <w:rPr>
                <w:szCs w:val="22"/>
              </w:rPr>
            </w:rPrChange>
          </w:rPr>
          <w:sym w:font="Symbol" w:char="F0B7"/>
        </w:r>
        <w:r w:rsidRPr="00735273" w:rsidDel="002130A1">
          <w:rPr>
            <w:rFonts w:ascii="Times New Roman" w:hAnsi="Times New Roman"/>
            <w:color w:val="000000" w:themeColor="text1"/>
            <w:sz w:val="22"/>
            <w:szCs w:val="22"/>
            <w:rPrChange w:id="6469" w:author="Autor">
              <w:rPr>
                <w:szCs w:val="22"/>
              </w:rPr>
            </w:rPrChange>
          </w:rPr>
          <w:tab/>
        </w:r>
      </w:del>
      <w:r w:rsidRPr="00735273">
        <w:rPr>
          <w:rFonts w:ascii="Times New Roman" w:hAnsi="Times New Roman"/>
          <w:snapToGrid w:val="0"/>
          <w:color w:val="000000" w:themeColor="text1"/>
          <w:sz w:val="22"/>
          <w:szCs w:val="22"/>
          <w:rPrChange w:id="6470" w:author="Autor">
            <w:rPr>
              <w:snapToGrid w:val="0"/>
            </w:rPr>
          </w:rPrChange>
        </w:rPr>
        <w:t>schwere Hauterkrankungen mit Blasenbildung, die lebensbedrohlich sein können</w:t>
      </w:r>
      <w:del w:id="6471" w:author="Autor">
        <w:r w:rsidR="00C0658C" w:rsidRPr="00735273" w:rsidDel="003D67D9">
          <w:rPr>
            <w:rFonts w:ascii="Times New Roman" w:hAnsi="Times New Roman"/>
            <w:snapToGrid w:val="0"/>
            <w:color w:val="000000" w:themeColor="text1"/>
            <w:sz w:val="22"/>
            <w:szCs w:val="22"/>
            <w:rPrChange w:id="6472" w:author="Autor">
              <w:rPr>
                <w:snapToGrid w:val="0"/>
              </w:rPr>
            </w:rPrChange>
          </w:rPr>
          <w:delText>,</w:delText>
        </w:r>
      </w:del>
    </w:p>
    <w:p w14:paraId="4E78E437" w14:textId="43D485FD" w:rsidR="00237AA8" w:rsidRPr="00735273" w:rsidRDefault="00237AA8">
      <w:pPr>
        <w:pStyle w:val="ListParagraph"/>
        <w:keepNext/>
        <w:keepLines/>
        <w:numPr>
          <w:ilvl w:val="0"/>
          <w:numId w:val="101"/>
        </w:numPr>
        <w:ind w:left="567" w:hanging="567"/>
        <w:rPr>
          <w:snapToGrid w:val="0"/>
          <w:color w:val="000000" w:themeColor="text1"/>
          <w:szCs w:val="22"/>
          <w:rPrChange w:id="6473" w:author="Autor">
            <w:rPr>
              <w:snapToGrid w:val="0"/>
            </w:rPr>
          </w:rPrChange>
        </w:rPr>
        <w:pPrChange w:id="6474" w:author="Autor">
          <w:pPr>
            <w:keepNext/>
            <w:keepLines/>
            <w:ind w:left="567" w:hanging="567"/>
          </w:pPr>
        </w:pPrChange>
      </w:pPr>
      <w:del w:id="6475" w:author="Autor">
        <w:r w:rsidRPr="00735273" w:rsidDel="002130A1">
          <w:rPr>
            <w:rFonts w:ascii="Times New Roman" w:hAnsi="Times New Roman"/>
            <w:sz w:val="22"/>
            <w:szCs w:val="22"/>
            <w:rPrChange w:id="6476" w:author="Autor">
              <w:rPr>
                <w:szCs w:val="22"/>
              </w:rPr>
            </w:rPrChange>
          </w:rPr>
          <w:sym w:font="Symbol" w:char="F0B7"/>
        </w:r>
        <w:r w:rsidRPr="00735273" w:rsidDel="002130A1">
          <w:rPr>
            <w:rFonts w:ascii="Times New Roman" w:hAnsi="Times New Roman"/>
            <w:color w:val="000000" w:themeColor="text1"/>
            <w:sz w:val="22"/>
            <w:szCs w:val="22"/>
            <w:rPrChange w:id="6477" w:author="Autor">
              <w:rPr>
                <w:szCs w:val="22"/>
              </w:rPr>
            </w:rPrChange>
          </w:rPr>
          <w:tab/>
        </w:r>
      </w:del>
      <w:r w:rsidRPr="00735273">
        <w:rPr>
          <w:rFonts w:ascii="Times New Roman" w:hAnsi="Times New Roman"/>
          <w:snapToGrid w:val="0"/>
          <w:color w:val="000000" w:themeColor="text1"/>
          <w:sz w:val="22"/>
          <w:szCs w:val="22"/>
          <w:rPrChange w:id="6478" w:author="Autor">
            <w:rPr>
              <w:snapToGrid w:val="0"/>
            </w:rPr>
          </w:rPrChange>
        </w:rPr>
        <w:t>Nierenversagen</w:t>
      </w:r>
      <w:del w:id="6479" w:author="Autor">
        <w:r w:rsidR="00C0658C" w:rsidRPr="00735273" w:rsidDel="003D67D9">
          <w:rPr>
            <w:rFonts w:ascii="Times New Roman" w:hAnsi="Times New Roman"/>
            <w:snapToGrid w:val="0"/>
            <w:color w:val="000000" w:themeColor="text1"/>
            <w:sz w:val="22"/>
            <w:szCs w:val="22"/>
            <w:rPrChange w:id="6480" w:author="Autor">
              <w:rPr>
                <w:snapToGrid w:val="0"/>
              </w:rPr>
            </w:rPrChange>
          </w:rPr>
          <w:delText>,</w:delText>
        </w:r>
      </w:del>
    </w:p>
    <w:p w14:paraId="0ED7EE98" w14:textId="09FF0A28" w:rsidR="00237AA8" w:rsidRPr="00735273" w:rsidRDefault="00237AA8">
      <w:pPr>
        <w:pStyle w:val="ListParagraph"/>
        <w:keepNext/>
        <w:keepLines/>
        <w:numPr>
          <w:ilvl w:val="0"/>
          <w:numId w:val="101"/>
        </w:numPr>
        <w:ind w:left="567" w:hanging="567"/>
        <w:rPr>
          <w:snapToGrid w:val="0"/>
          <w:color w:val="000000" w:themeColor="text1"/>
          <w:rPrChange w:id="6481" w:author="Autor">
            <w:rPr>
              <w:snapToGrid w:val="0"/>
            </w:rPr>
          </w:rPrChange>
        </w:rPr>
        <w:pPrChange w:id="6482" w:author="Autor">
          <w:pPr>
            <w:keepNext/>
            <w:keepLines/>
            <w:ind w:left="567" w:hanging="567"/>
          </w:pPr>
        </w:pPrChange>
      </w:pPr>
      <w:del w:id="6483" w:author="Autor">
        <w:r w:rsidRPr="00735273" w:rsidDel="002130A1">
          <w:rPr>
            <w:rFonts w:ascii="Times New Roman" w:hAnsi="Times New Roman"/>
            <w:sz w:val="22"/>
            <w:szCs w:val="22"/>
            <w:rPrChange w:id="6484" w:author="Autor">
              <w:rPr/>
            </w:rPrChange>
          </w:rPr>
          <w:sym w:font="Symbol" w:char="F0B7"/>
        </w:r>
        <w:r w:rsidRPr="00735273" w:rsidDel="002130A1">
          <w:rPr>
            <w:rFonts w:ascii="Times New Roman" w:hAnsi="Times New Roman"/>
            <w:color w:val="000000" w:themeColor="text1"/>
            <w:sz w:val="22"/>
            <w:szCs w:val="22"/>
            <w:rPrChange w:id="6485" w:author="Autor">
              <w:rPr/>
            </w:rPrChange>
          </w:rPr>
          <w:tab/>
        </w:r>
      </w:del>
      <w:r w:rsidRPr="00735273">
        <w:rPr>
          <w:rFonts w:ascii="Times New Roman" w:hAnsi="Times New Roman"/>
          <w:color w:val="000000" w:themeColor="text1"/>
          <w:sz w:val="22"/>
          <w:szCs w:val="22"/>
          <w:rPrChange w:id="6486" w:author="Autor">
            <w:rPr/>
          </w:rPrChange>
        </w:rPr>
        <w:t>schwerer Sehverlust (Anzeichen einer Nervenschädigung im Gehirn)</w:t>
      </w:r>
      <w:del w:id="6487" w:author="Autor">
        <w:r w:rsidRPr="00735273" w:rsidDel="003D67D9">
          <w:rPr>
            <w:snapToGrid w:val="0"/>
            <w:color w:val="000000" w:themeColor="text1"/>
            <w:rPrChange w:id="6488" w:author="Autor">
              <w:rPr>
                <w:snapToGrid w:val="0"/>
              </w:rPr>
            </w:rPrChange>
          </w:rPr>
          <w:delText>.</w:delText>
        </w:r>
      </w:del>
    </w:p>
    <w:p w14:paraId="0CE9042E" w14:textId="77777777" w:rsidR="00237AA8" w:rsidRPr="00061952" w:rsidRDefault="00237AA8" w:rsidP="00D332D7">
      <w:pPr>
        <w:keepNext/>
        <w:keepLines/>
        <w:rPr>
          <w:snapToGrid w:val="0"/>
          <w:color w:val="000000" w:themeColor="text1"/>
          <w:lang w:val="de-DE"/>
        </w:rPr>
      </w:pPr>
    </w:p>
    <w:p w14:paraId="62520CB6" w14:textId="77777777" w:rsidR="00237AA8" w:rsidRPr="00735273" w:rsidRDefault="00237AA8" w:rsidP="00D332D7">
      <w:pPr>
        <w:keepNext/>
        <w:keepLines/>
        <w:rPr>
          <w:b/>
          <w:bCs/>
          <w:snapToGrid w:val="0"/>
          <w:color w:val="000000" w:themeColor="text1"/>
          <w:lang w:val="de-DE"/>
          <w:rPrChange w:id="6489" w:author="Autor">
            <w:rPr>
              <w:snapToGrid w:val="0"/>
              <w:color w:val="000000" w:themeColor="text1"/>
              <w:lang w:val="de-DE"/>
            </w:rPr>
          </w:rPrChange>
        </w:rPr>
      </w:pPr>
      <w:r w:rsidRPr="00061952">
        <w:rPr>
          <w:b/>
          <w:snapToGrid w:val="0"/>
          <w:color w:val="000000" w:themeColor="text1"/>
          <w:lang w:val="de-DE"/>
        </w:rPr>
        <w:t>Nicht bekannt</w:t>
      </w:r>
      <w:r w:rsidRPr="00061952">
        <w:rPr>
          <w:b/>
          <w:color w:val="000000" w:themeColor="text1"/>
          <w:lang w:val="de-DE"/>
        </w:rPr>
        <w:t xml:space="preserve"> </w:t>
      </w:r>
      <w:r w:rsidRPr="00735273">
        <w:rPr>
          <w:b/>
          <w:bCs/>
          <w:color w:val="000000" w:themeColor="text1"/>
          <w:lang w:val="de-DE"/>
          <w:rPrChange w:id="6490" w:author="Autor">
            <w:rPr>
              <w:color w:val="000000" w:themeColor="text1"/>
              <w:lang w:val="de-DE"/>
            </w:rPr>
          </w:rPrChange>
        </w:rPr>
        <w:t>(</w:t>
      </w:r>
      <w:r w:rsidRPr="00735273">
        <w:rPr>
          <w:b/>
          <w:bCs/>
          <w:snapToGrid w:val="0"/>
          <w:color w:val="000000" w:themeColor="text1"/>
          <w:lang w:val="de-DE"/>
          <w:rPrChange w:id="6491" w:author="Autor">
            <w:rPr>
              <w:snapToGrid w:val="0"/>
              <w:color w:val="000000" w:themeColor="text1"/>
              <w:lang w:val="de-DE"/>
            </w:rPr>
          </w:rPrChange>
        </w:rPr>
        <w:t>es ist nicht bekannt, wie häufig diese Nebenwirkungen auftreten)</w:t>
      </w:r>
      <w:r w:rsidRPr="00511156">
        <w:rPr>
          <w:b/>
          <w:bCs/>
          <w:snapToGrid w:val="0"/>
          <w:color w:val="000000" w:themeColor="text1"/>
          <w:lang w:val="de-DE"/>
        </w:rPr>
        <w:t>:</w:t>
      </w:r>
    </w:p>
    <w:p w14:paraId="00BE7E35" w14:textId="7ED783CF" w:rsidR="00237AA8" w:rsidRPr="00735273" w:rsidRDefault="00237AA8">
      <w:pPr>
        <w:pStyle w:val="ListParagraph"/>
        <w:keepNext/>
        <w:keepLines/>
        <w:numPr>
          <w:ilvl w:val="0"/>
          <w:numId w:val="101"/>
        </w:numPr>
        <w:ind w:left="567" w:hanging="567"/>
        <w:rPr>
          <w:snapToGrid w:val="0"/>
          <w:color w:val="000000" w:themeColor="text1"/>
          <w:szCs w:val="22"/>
          <w:rPrChange w:id="6492" w:author="Autor">
            <w:rPr>
              <w:snapToGrid w:val="0"/>
            </w:rPr>
          </w:rPrChange>
        </w:rPr>
        <w:pPrChange w:id="6493" w:author="Autor">
          <w:pPr>
            <w:keepNext/>
            <w:keepLines/>
          </w:pPr>
        </w:pPrChange>
      </w:pPr>
      <w:del w:id="6494" w:author="Autor">
        <w:r w:rsidRPr="00735273" w:rsidDel="002130A1">
          <w:rPr>
            <w:rFonts w:ascii="Times New Roman" w:hAnsi="Times New Roman"/>
            <w:sz w:val="22"/>
            <w:szCs w:val="22"/>
            <w:rPrChange w:id="6495" w:author="Autor">
              <w:rPr>
                <w:szCs w:val="22"/>
              </w:rPr>
            </w:rPrChange>
          </w:rPr>
          <w:sym w:font="Symbol" w:char="F0B7"/>
        </w:r>
        <w:r w:rsidRPr="00735273" w:rsidDel="002130A1">
          <w:rPr>
            <w:rFonts w:ascii="Times New Roman" w:hAnsi="Times New Roman"/>
            <w:color w:val="000000" w:themeColor="text1"/>
            <w:sz w:val="22"/>
            <w:szCs w:val="22"/>
            <w:rPrChange w:id="6496" w:author="Autor">
              <w:rPr>
                <w:szCs w:val="22"/>
              </w:rPr>
            </w:rPrChange>
          </w:rPr>
          <w:tab/>
        </w:r>
      </w:del>
      <w:r w:rsidRPr="00735273">
        <w:rPr>
          <w:rFonts w:ascii="Times New Roman" w:hAnsi="Times New Roman"/>
          <w:snapToGrid w:val="0"/>
          <w:color w:val="000000" w:themeColor="text1"/>
          <w:sz w:val="22"/>
          <w:szCs w:val="22"/>
          <w:rPrChange w:id="6497" w:author="Autor">
            <w:rPr>
              <w:snapToGrid w:val="0"/>
            </w:rPr>
          </w:rPrChange>
        </w:rPr>
        <w:t>verzögerte Verminderung der weißen Blutzellen</w:t>
      </w:r>
      <w:del w:id="6498" w:author="Autor">
        <w:r w:rsidR="00C0658C" w:rsidRPr="00735273" w:rsidDel="003D67D9">
          <w:rPr>
            <w:rFonts w:ascii="Times New Roman" w:hAnsi="Times New Roman"/>
            <w:snapToGrid w:val="0"/>
            <w:color w:val="000000" w:themeColor="text1"/>
            <w:sz w:val="22"/>
            <w:szCs w:val="22"/>
            <w:rPrChange w:id="6499" w:author="Autor">
              <w:rPr>
                <w:snapToGrid w:val="0"/>
              </w:rPr>
            </w:rPrChange>
          </w:rPr>
          <w:delText>,</w:delText>
        </w:r>
      </w:del>
    </w:p>
    <w:p w14:paraId="26FC73CC" w14:textId="75108AB0" w:rsidR="00237AA8" w:rsidRPr="00735273" w:rsidRDefault="00237AA8">
      <w:pPr>
        <w:pStyle w:val="ListParagraph"/>
        <w:keepNext/>
        <w:keepLines/>
        <w:numPr>
          <w:ilvl w:val="0"/>
          <w:numId w:val="101"/>
        </w:numPr>
        <w:ind w:left="567" w:hanging="567"/>
        <w:rPr>
          <w:snapToGrid w:val="0"/>
          <w:color w:val="000000" w:themeColor="text1"/>
          <w:szCs w:val="22"/>
          <w:rPrChange w:id="6500" w:author="Autor">
            <w:rPr>
              <w:snapToGrid w:val="0"/>
            </w:rPr>
          </w:rPrChange>
        </w:rPr>
        <w:pPrChange w:id="6501" w:author="Autor">
          <w:pPr>
            <w:keepNext/>
            <w:keepLines/>
            <w:ind w:left="567" w:hanging="567"/>
          </w:pPr>
        </w:pPrChange>
      </w:pPr>
      <w:del w:id="6502" w:author="Autor">
        <w:r w:rsidRPr="00735273" w:rsidDel="002130A1">
          <w:rPr>
            <w:rFonts w:ascii="Times New Roman" w:hAnsi="Times New Roman"/>
            <w:sz w:val="22"/>
            <w:szCs w:val="22"/>
            <w:rPrChange w:id="6503" w:author="Autor">
              <w:rPr>
                <w:szCs w:val="22"/>
              </w:rPr>
            </w:rPrChange>
          </w:rPr>
          <w:sym w:font="Symbol" w:char="F0B7"/>
        </w:r>
        <w:r w:rsidRPr="00735273" w:rsidDel="002130A1">
          <w:rPr>
            <w:rFonts w:ascii="Times New Roman" w:hAnsi="Times New Roman"/>
            <w:color w:val="000000" w:themeColor="text1"/>
            <w:sz w:val="22"/>
            <w:szCs w:val="22"/>
            <w:rPrChange w:id="6504" w:author="Autor">
              <w:rPr>
                <w:szCs w:val="22"/>
              </w:rPr>
            </w:rPrChange>
          </w:rPr>
          <w:tab/>
        </w:r>
      </w:del>
      <w:r w:rsidRPr="00735273">
        <w:rPr>
          <w:rFonts w:ascii="Times New Roman" w:hAnsi="Times New Roman"/>
          <w:color w:val="000000" w:themeColor="text1"/>
          <w:sz w:val="22"/>
          <w:szCs w:val="22"/>
          <w:rPrChange w:id="6505" w:author="Autor">
            <w:rPr/>
          </w:rPrChange>
        </w:rPr>
        <w:t>infusionsbedingte sofortige Abnahme der Blutplättchen. Dieser Effekt kann sich aufheben oder kann in seltenen Fällen tödlich verlaufen</w:t>
      </w:r>
      <w:del w:id="6506" w:author="Autor">
        <w:r w:rsidR="00C0658C" w:rsidRPr="00735273" w:rsidDel="003D67D9">
          <w:rPr>
            <w:rFonts w:ascii="Times New Roman" w:hAnsi="Times New Roman"/>
            <w:color w:val="000000" w:themeColor="text1"/>
            <w:sz w:val="22"/>
            <w:szCs w:val="22"/>
            <w:rPrChange w:id="6507" w:author="Autor">
              <w:rPr/>
            </w:rPrChange>
          </w:rPr>
          <w:delText>,</w:delText>
        </w:r>
      </w:del>
    </w:p>
    <w:p w14:paraId="052CE9EB" w14:textId="1C8D6C8F" w:rsidR="00DC0719" w:rsidRPr="00735273" w:rsidRDefault="00237AA8">
      <w:pPr>
        <w:pStyle w:val="ListParagraph"/>
        <w:keepNext/>
        <w:keepLines/>
        <w:numPr>
          <w:ilvl w:val="0"/>
          <w:numId w:val="101"/>
        </w:numPr>
        <w:ind w:left="567" w:hanging="567"/>
        <w:rPr>
          <w:snapToGrid w:val="0"/>
          <w:color w:val="000000" w:themeColor="text1"/>
          <w:szCs w:val="22"/>
          <w:rPrChange w:id="6508" w:author="Autor">
            <w:rPr>
              <w:snapToGrid w:val="0"/>
            </w:rPr>
          </w:rPrChange>
        </w:rPr>
        <w:pPrChange w:id="6509" w:author="Autor">
          <w:pPr>
            <w:keepNext/>
            <w:keepLines/>
            <w:ind w:left="567" w:hanging="567"/>
          </w:pPr>
        </w:pPrChange>
      </w:pPr>
      <w:del w:id="6510" w:author="Autor">
        <w:r w:rsidRPr="00735273" w:rsidDel="002130A1">
          <w:rPr>
            <w:rFonts w:ascii="Times New Roman" w:hAnsi="Times New Roman"/>
            <w:sz w:val="22"/>
            <w:szCs w:val="22"/>
            <w:rPrChange w:id="6511" w:author="Autor">
              <w:rPr>
                <w:szCs w:val="22"/>
              </w:rPr>
            </w:rPrChange>
          </w:rPr>
          <w:sym w:font="Symbol" w:char="F0B7"/>
        </w:r>
        <w:r w:rsidRPr="00735273" w:rsidDel="002130A1">
          <w:rPr>
            <w:rFonts w:ascii="Times New Roman" w:hAnsi="Times New Roman"/>
            <w:color w:val="000000" w:themeColor="text1"/>
            <w:sz w:val="22"/>
            <w:szCs w:val="22"/>
            <w:rPrChange w:id="6512" w:author="Autor">
              <w:rPr>
                <w:szCs w:val="22"/>
              </w:rPr>
            </w:rPrChange>
          </w:rPr>
          <w:tab/>
        </w:r>
      </w:del>
      <w:r w:rsidRPr="00735273">
        <w:rPr>
          <w:rFonts w:ascii="Times New Roman" w:hAnsi="Times New Roman"/>
          <w:snapToGrid w:val="0"/>
          <w:color w:val="000000" w:themeColor="text1"/>
          <w:sz w:val="22"/>
          <w:szCs w:val="22"/>
          <w:rPrChange w:id="6513" w:author="Autor">
            <w:rPr>
              <w:snapToGrid w:val="0"/>
            </w:rPr>
          </w:rPrChange>
        </w:rPr>
        <w:t>Gehörverlust,</w:t>
      </w:r>
      <w:r w:rsidRPr="00735273">
        <w:rPr>
          <w:rFonts w:ascii="Times New Roman" w:hAnsi="Times New Roman"/>
          <w:color w:val="000000" w:themeColor="text1"/>
          <w:sz w:val="22"/>
          <w:szCs w:val="22"/>
          <w:rPrChange w:id="6514" w:author="Autor">
            <w:rPr>
              <w:szCs w:val="22"/>
            </w:rPr>
          </w:rPrChange>
        </w:rPr>
        <w:t xml:space="preserve"> </w:t>
      </w:r>
      <w:r w:rsidRPr="00735273">
        <w:rPr>
          <w:rFonts w:ascii="Times New Roman" w:hAnsi="Times New Roman"/>
          <w:snapToGrid w:val="0"/>
          <w:color w:val="000000" w:themeColor="text1"/>
          <w:sz w:val="22"/>
          <w:szCs w:val="22"/>
          <w:rPrChange w:id="6515" w:author="Autor">
            <w:rPr>
              <w:snapToGrid w:val="0"/>
            </w:rPr>
          </w:rPrChange>
        </w:rPr>
        <w:t>Verlust anderer Sinne</w:t>
      </w:r>
      <w:del w:id="6516" w:author="Autor">
        <w:r w:rsidR="00C0658C" w:rsidRPr="00735273" w:rsidDel="003D67D9">
          <w:rPr>
            <w:rFonts w:ascii="Times New Roman" w:hAnsi="Times New Roman"/>
            <w:snapToGrid w:val="0"/>
            <w:color w:val="000000" w:themeColor="text1"/>
            <w:sz w:val="22"/>
            <w:szCs w:val="22"/>
            <w:rPrChange w:id="6517" w:author="Autor">
              <w:rPr>
                <w:snapToGrid w:val="0"/>
              </w:rPr>
            </w:rPrChange>
          </w:rPr>
          <w:delText>,</w:delText>
        </w:r>
      </w:del>
    </w:p>
    <w:p w14:paraId="3DF329F5" w14:textId="2A698DA5" w:rsidR="00237AA8" w:rsidRPr="00735273" w:rsidRDefault="00DC0719">
      <w:pPr>
        <w:pStyle w:val="ListParagraph"/>
        <w:keepNext/>
        <w:keepLines/>
        <w:numPr>
          <w:ilvl w:val="0"/>
          <w:numId w:val="101"/>
        </w:numPr>
        <w:ind w:left="567" w:hanging="567"/>
        <w:rPr>
          <w:snapToGrid w:val="0"/>
          <w:color w:val="000000" w:themeColor="text1"/>
          <w:szCs w:val="22"/>
          <w:rPrChange w:id="6518" w:author="Autor">
            <w:rPr>
              <w:snapToGrid w:val="0"/>
            </w:rPr>
          </w:rPrChange>
        </w:rPr>
        <w:pPrChange w:id="6519" w:author="Autor">
          <w:pPr>
            <w:keepNext/>
            <w:keepLines/>
            <w:ind w:left="567" w:hanging="567"/>
          </w:pPr>
        </w:pPrChange>
      </w:pPr>
      <w:del w:id="6520" w:author="Autor">
        <w:r w:rsidRPr="00735273" w:rsidDel="002130A1">
          <w:rPr>
            <w:rFonts w:ascii="Times New Roman" w:hAnsi="Times New Roman"/>
            <w:sz w:val="22"/>
            <w:szCs w:val="22"/>
            <w:rPrChange w:id="6521" w:author="Autor">
              <w:rPr>
                <w:szCs w:val="22"/>
              </w:rPr>
            </w:rPrChange>
          </w:rPr>
          <w:sym w:font="Symbol" w:char="F0B7"/>
        </w:r>
        <w:r w:rsidRPr="00735273" w:rsidDel="002130A1">
          <w:rPr>
            <w:rFonts w:ascii="Times New Roman" w:hAnsi="Times New Roman"/>
            <w:color w:val="000000" w:themeColor="text1"/>
            <w:sz w:val="22"/>
            <w:szCs w:val="22"/>
            <w:rPrChange w:id="6522" w:author="Autor">
              <w:rPr>
                <w:szCs w:val="22"/>
              </w:rPr>
            </w:rPrChange>
          </w:rPr>
          <w:tab/>
        </w:r>
      </w:del>
      <w:r w:rsidRPr="00735273">
        <w:rPr>
          <w:rFonts w:ascii="Times New Roman" w:hAnsi="Times New Roman"/>
          <w:color w:val="000000" w:themeColor="text1"/>
          <w:sz w:val="22"/>
          <w:szCs w:val="22"/>
          <w:rPrChange w:id="6523" w:author="Autor">
            <w:rPr>
              <w:szCs w:val="22"/>
            </w:rPr>
          </w:rPrChange>
        </w:rPr>
        <w:t>I</w:t>
      </w:r>
      <w:r w:rsidRPr="00735273">
        <w:rPr>
          <w:rFonts w:ascii="Times New Roman" w:hAnsi="Times New Roman"/>
          <w:snapToGrid w:val="0"/>
          <w:color w:val="000000" w:themeColor="text1"/>
          <w:sz w:val="22"/>
          <w:szCs w:val="22"/>
          <w:rPrChange w:id="6524" w:author="Autor">
            <w:rPr>
              <w:snapToGrid w:val="0"/>
            </w:rPr>
          </w:rPrChange>
        </w:rPr>
        <w:t>nfektion/Entzündung des Gehirns und der Hirnhäute (enterovirale Meningoen</w:t>
      </w:r>
      <w:r w:rsidR="004F1D64" w:rsidRPr="00735273">
        <w:rPr>
          <w:rFonts w:ascii="Times New Roman" w:hAnsi="Times New Roman"/>
          <w:snapToGrid w:val="0"/>
          <w:color w:val="000000" w:themeColor="text1"/>
          <w:sz w:val="22"/>
          <w:szCs w:val="22"/>
          <w:rPrChange w:id="6525" w:author="Autor">
            <w:rPr>
              <w:snapToGrid w:val="0"/>
            </w:rPr>
          </w:rPrChange>
        </w:rPr>
        <w:t>z</w:t>
      </w:r>
      <w:r w:rsidRPr="00735273">
        <w:rPr>
          <w:rFonts w:ascii="Times New Roman" w:hAnsi="Times New Roman"/>
          <w:snapToGrid w:val="0"/>
          <w:color w:val="000000" w:themeColor="text1"/>
          <w:sz w:val="22"/>
          <w:szCs w:val="22"/>
          <w:rPrChange w:id="6526" w:author="Autor">
            <w:rPr>
              <w:snapToGrid w:val="0"/>
            </w:rPr>
          </w:rPrChange>
        </w:rPr>
        <w:t>ephalitis)</w:t>
      </w:r>
      <w:del w:id="6527" w:author="Autor">
        <w:r w:rsidR="00237AA8" w:rsidRPr="00735273" w:rsidDel="003D67D9">
          <w:rPr>
            <w:rFonts w:ascii="Times New Roman" w:hAnsi="Times New Roman"/>
            <w:snapToGrid w:val="0"/>
            <w:color w:val="000000" w:themeColor="text1"/>
            <w:sz w:val="22"/>
            <w:szCs w:val="22"/>
            <w:rPrChange w:id="6528" w:author="Autor">
              <w:rPr>
                <w:snapToGrid w:val="0"/>
              </w:rPr>
            </w:rPrChange>
          </w:rPr>
          <w:delText>.</w:delText>
        </w:r>
      </w:del>
    </w:p>
    <w:p w14:paraId="349D80F9" w14:textId="77777777" w:rsidR="00237AA8" w:rsidRPr="00061952" w:rsidRDefault="00237AA8" w:rsidP="00D332D7">
      <w:pPr>
        <w:rPr>
          <w:b/>
          <w:color w:val="000000" w:themeColor="text1"/>
          <w:szCs w:val="22"/>
          <w:lang w:val="de-DE"/>
        </w:rPr>
      </w:pPr>
    </w:p>
    <w:p w14:paraId="19698DE7" w14:textId="77777777" w:rsidR="00237AA8" w:rsidRPr="00061952" w:rsidRDefault="00237AA8" w:rsidP="00D332D7">
      <w:pPr>
        <w:autoSpaceDE w:val="0"/>
        <w:autoSpaceDN w:val="0"/>
        <w:adjustRightInd w:val="0"/>
        <w:rPr>
          <w:color w:val="000000" w:themeColor="text1"/>
          <w:lang w:val="de-DE"/>
        </w:rPr>
      </w:pPr>
      <w:r w:rsidRPr="00061952">
        <w:rPr>
          <w:color w:val="000000" w:themeColor="text1"/>
          <w:lang w:val="de-DE"/>
        </w:rPr>
        <w:t xml:space="preserve">MabThera kann auch zu Veränderungen bei den Laborwerten führen, die Ihr Arzt erhebt. </w:t>
      </w:r>
    </w:p>
    <w:p w14:paraId="0175884D" w14:textId="77777777" w:rsidR="00237AA8" w:rsidRPr="00061952" w:rsidRDefault="00237AA8" w:rsidP="00D332D7">
      <w:pPr>
        <w:rPr>
          <w:color w:val="000000" w:themeColor="text1"/>
          <w:lang w:val="de-DE"/>
        </w:rPr>
      </w:pPr>
    </w:p>
    <w:p w14:paraId="14FA99FD" w14:textId="77777777" w:rsidR="00237AA8" w:rsidRPr="00061952" w:rsidRDefault="00237AA8" w:rsidP="00D332D7">
      <w:pPr>
        <w:rPr>
          <w:color w:val="000000" w:themeColor="text1"/>
          <w:szCs w:val="22"/>
          <w:lang w:val="de-DE"/>
        </w:rPr>
      </w:pPr>
      <w:r w:rsidRPr="00061952">
        <w:rPr>
          <w:color w:val="000000" w:themeColor="text1"/>
          <w:szCs w:val="22"/>
          <w:lang w:val="de-DE"/>
        </w:rPr>
        <w:t>Wenn Sie MabThera in Kombination mit anderen Arzneimitteln erhalten, können einige Nebenwirkungen, die bei Ihnen eventuell auftreten, durch die anderen Arzneimittel bedingt sein.</w:t>
      </w:r>
    </w:p>
    <w:p w14:paraId="6CF2323C" w14:textId="77777777" w:rsidR="00237AA8" w:rsidRPr="00061952" w:rsidRDefault="00237AA8" w:rsidP="00D332D7">
      <w:pPr>
        <w:rPr>
          <w:color w:val="000000" w:themeColor="text1"/>
          <w:szCs w:val="22"/>
          <w:lang w:val="de-DE"/>
        </w:rPr>
      </w:pPr>
    </w:p>
    <w:p w14:paraId="227E1D66" w14:textId="3C22EB57" w:rsidR="00237AA8" w:rsidDel="00511156" w:rsidRDefault="00237AA8" w:rsidP="00D332D7">
      <w:pPr>
        <w:numPr>
          <w:ilvl w:val="12"/>
          <w:numId w:val="0"/>
        </w:numPr>
        <w:tabs>
          <w:tab w:val="left" w:pos="720"/>
        </w:tabs>
        <w:ind w:right="-2"/>
        <w:rPr>
          <w:ins w:id="6529" w:author="Autor"/>
          <w:del w:id="6530" w:author="Autor"/>
          <w:b/>
          <w:color w:val="000000" w:themeColor="text1"/>
          <w:szCs w:val="22"/>
          <w:lang w:val="de-DE"/>
        </w:rPr>
      </w:pPr>
      <w:r w:rsidRPr="00061952">
        <w:rPr>
          <w:b/>
          <w:color w:val="000000" w:themeColor="text1"/>
          <w:szCs w:val="22"/>
          <w:lang w:val="de-DE"/>
        </w:rPr>
        <w:t>Meldung von Nebenwirkungen</w:t>
      </w:r>
    </w:p>
    <w:p w14:paraId="20C943AD" w14:textId="77777777" w:rsidR="009D1D0D" w:rsidRPr="00061952" w:rsidRDefault="009D1D0D" w:rsidP="00D332D7">
      <w:pPr>
        <w:numPr>
          <w:ilvl w:val="12"/>
          <w:numId w:val="0"/>
        </w:numPr>
        <w:tabs>
          <w:tab w:val="left" w:pos="720"/>
        </w:tabs>
        <w:ind w:right="-2"/>
        <w:rPr>
          <w:b/>
          <w:color w:val="000000" w:themeColor="text1"/>
          <w:szCs w:val="22"/>
          <w:lang w:val="de-DE"/>
        </w:rPr>
      </w:pPr>
    </w:p>
    <w:p w14:paraId="5B3A9C02" w14:textId="49E4E7C7" w:rsidR="00237AA8" w:rsidRPr="00061952" w:rsidRDefault="00237AA8" w:rsidP="00D332D7">
      <w:pPr>
        <w:numPr>
          <w:ilvl w:val="12"/>
          <w:numId w:val="0"/>
        </w:numPr>
        <w:tabs>
          <w:tab w:val="left" w:pos="720"/>
        </w:tabs>
        <w:ind w:right="-2"/>
        <w:rPr>
          <w:color w:val="000000" w:themeColor="text1"/>
          <w:szCs w:val="22"/>
          <w:lang w:val="de-DE"/>
        </w:rPr>
      </w:pPr>
      <w:r w:rsidRPr="00061952">
        <w:rPr>
          <w:color w:val="000000" w:themeColor="text1"/>
          <w:szCs w:val="22"/>
          <w:lang w:val="de-DE"/>
        </w:rPr>
        <w:t xml:space="preserve">Wenn Sie Nebenwirkungen bemerken, wenden Sie sich an Ihren Arzt, Apotheker oder das medizinische Fachpersonal. Dies gilt auch für Nebenwirkungen, die nicht in dieser Packungsbeilage angegeben sind. Sie können Nebenwirkungen auch direkt über </w:t>
      </w:r>
      <w:r w:rsidRPr="00061952">
        <w:rPr>
          <w:color w:val="000000" w:themeColor="text1"/>
          <w:szCs w:val="22"/>
          <w:highlight w:val="lightGray"/>
          <w:lang w:val="de-DE"/>
        </w:rPr>
        <w:t xml:space="preserve">das in </w:t>
      </w:r>
      <w:r>
        <w:fldChar w:fldCharType="begin"/>
      </w:r>
      <w:r w:rsidRPr="00735273">
        <w:rPr>
          <w:lang w:val="de-DE"/>
          <w:rPrChange w:id="6531" w:author="Autor">
            <w:rPr/>
          </w:rPrChange>
        </w:rPr>
        <w:instrText>HYPERLINK "https://www.ema.europa.eu/documents/template-form/qrd-appendix-v-adverse-drug-reaction-reporting-details_en.docx"</w:instrText>
      </w:r>
      <w:r>
        <w:fldChar w:fldCharType="separate"/>
      </w:r>
      <w:r w:rsidRPr="007E2A09">
        <w:rPr>
          <w:rStyle w:val="Hyperlink"/>
          <w:szCs w:val="22"/>
          <w:highlight w:val="lightGray"/>
          <w:lang w:val="de-DE"/>
        </w:rPr>
        <w:t>Anhang V</w:t>
      </w:r>
      <w:r>
        <w:fldChar w:fldCharType="end"/>
      </w:r>
      <w:r w:rsidRPr="00061952">
        <w:rPr>
          <w:color w:val="000000" w:themeColor="text1"/>
          <w:szCs w:val="22"/>
          <w:highlight w:val="lightGray"/>
          <w:lang w:val="de-DE"/>
        </w:rPr>
        <w:t xml:space="preserve"> aufgeführte nationale Meldesystem</w:t>
      </w:r>
      <w:r w:rsidRPr="00061952">
        <w:rPr>
          <w:color w:val="000000" w:themeColor="text1"/>
          <w:szCs w:val="22"/>
          <w:lang w:val="de-DE"/>
        </w:rPr>
        <w:t xml:space="preserve"> anzeigen. Indem Sie Nebenwirkungen melden, können Sie dazu beitragen, dass mehr Informationen über die Sicherheit dieses Arzneimittels zur Verfügung gestellt werden.</w:t>
      </w:r>
    </w:p>
    <w:p w14:paraId="727FDD47" w14:textId="77777777" w:rsidR="00237AA8" w:rsidRPr="00061952" w:rsidRDefault="00237AA8" w:rsidP="00D332D7">
      <w:pPr>
        <w:rPr>
          <w:color w:val="000000" w:themeColor="text1"/>
          <w:szCs w:val="22"/>
          <w:lang w:val="de-DE"/>
        </w:rPr>
      </w:pPr>
    </w:p>
    <w:p w14:paraId="2E58E3DB" w14:textId="77777777" w:rsidR="00237AA8" w:rsidRPr="00061952" w:rsidRDefault="00237AA8" w:rsidP="00D332D7">
      <w:pPr>
        <w:rPr>
          <w:color w:val="000000" w:themeColor="text1"/>
          <w:szCs w:val="22"/>
          <w:lang w:val="de-DE"/>
        </w:rPr>
      </w:pPr>
    </w:p>
    <w:p w14:paraId="232A142A" w14:textId="77777777" w:rsidR="00237AA8" w:rsidRPr="00061952" w:rsidRDefault="00237AA8" w:rsidP="00D332D7">
      <w:pPr>
        <w:keepNext/>
        <w:keepLines/>
        <w:rPr>
          <w:color w:val="000000" w:themeColor="text1"/>
          <w:szCs w:val="22"/>
          <w:lang w:val="de-DE"/>
        </w:rPr>
      </w:pPr>
      <w:r w:rsidRPr="00061952">
        <w:rPr>
          <w:b/>
          <w:color w:val="000000" w:themeColor="text1"/>
          <w:szCs w:val="22"/>
          <w:lang w:val="de-DE"/>
        </w:rPr>
        <w:t>5.</w:t>
      </w:r>
      <w:r w:rsidRPr="00061952">
        <w:rPr>
          <w:b/>
          <w:color w:val="000000" w:themeColor="text1"/>
          <w:szCs w:val="22"/>
          <w:lang w:val="de-DE"/>
        </w:rPr>
        <w:tab/>
        <w:t>Wie ist MabThera aufzubewahren?</w:t>
      </w:r>
    </w:p>
    <w:p w14:paraId="20544D4D" w14:textId="77777777" w:rsidR="00237AA8" w:rsidRPr="00061952" w:rsidRDefault="00237AA8" w:rsidP="00D332D7">
      <w:pPr>
        <w:keepNext/>
        <w:keepLines/>
        <w:rPr>
          <w:color w:val="000000" w:themeColor="text1"/>
          <w:szCs w:val="22"/>
          <w:lang w:val="de-DE"/>
        </w:rPr>
      </w:pPr>
    </w:p>
    <w:p w14:paraId="5D2645BB" w14:textId="77777777" w:rsidR="00237AA8" w:rsidRPr="00061952" w:rsidRDefault="00237AA8" w:rsidP="00D332D7">
      <w:pPr>
        <w:keepNext/>
        <w:keepLines/>
        <w:rPr>
          <w:color w:val="000000" w:themeColor="text1"/>
          <w:szCs w:val="22"/>
          <w:lang w:val="de-DE"/>
        </w:rPr>
      </w:pPr>
      <w:r w:rsidRPr="00061952">
        <w:rPr>
          <w:color w:val="000000" w:themeColor="text1"/>
          <w:szCs w:val="22"/>
          <w:lang w:val="de-DE"/>
        </w:rPr>
        <w:t>Bewahren Sie dieses Arzneimittel für Kinder unzugänglich auf.</w:t>
      </w:r>
    </w:p>
    <w:p w14:paraId="204E1112" w14:textId="77777777" w:rsidR="00237AA8" w:rsidRPr="00061952" w:rsidRDefault="00237AA8" w:rsidP="00D332D7">
      <w:pPr>
        <w:keepNext/>
        <w:keepLines/>
        <w:rPr>
          <w:color w:val="000000" w:themeColor="text1"/>
          <w:szCs w:val="22"/>
          <w:lang w:val="de-DE"/>
        </w:rPr>
      </w:pPr>
    </w:p>
    <w:p w14:paraId="6DF195DC" w14:textId="17B12E11" w:rsidR="00237AA8" w:rsidRPr="00061952" w:rsidRDefault="00237AA8" w:rsidP="00D332D7">
      <w:pPr>
        <w:keepNext/>
        <w:keepLines/>
        <w:rPr>
          <w:color w:val="000000" w:themeColor="text1"/>
          <w:lang w:val="de-DE"/>
        </w:rPr>
      </w:pPr>
      <w:r w:rsidRPr="00061952">
        <w:rPr>
          <w:color w:val="000000" w:themeColor="text1"/>
          <w:lang w:val="de-DE"/>
        </w:rPr>
        <w:t>Sie dürfen dieses Arzneimittel nach dem auf dem Etikett nach „EXP“ und auf dem Umkarton nach „</w:t>
      </w:r>
      <w:r w:rsidR="00D665F9" w:rsidRPr="00061952">
        <w:rPr>
          <w:color w:val="000000" w:themeColor="text1"/>
          <w:lang w:val="de-DE"/>
        </w:rPr>
        <w:t>v</w:t>
      </w:r>
      <w:r w:rsidRPr="00061952">
        <w:rPr>
          <w:color w:val="000000" w:themeColor="text1"/>
          <w:lang w:val="de-DE"/>
        </w:rPr>
        <w:t>erwendbar bis“ angegebenen Verfalldatum nicht mehr verwenden. Das Verfalldatum bezieht sich auf den letzten Tag des angegebenen Monats.</w:t>
      </w:r>
    </w:p>
    <w:p w14:paraId="680F0D35" w14:textId="77777777" w:rsidR="00237AA8" w:rsidRPr="00061952" w:rsidRDefault="00237AA8" w:rsidP="00D332D7">
      <w:pPr>
        <w:rPr>
          <w:color w:val="000000" w:themeColor="text1"/>
          <w:szCs w:val="22"/>
          <w:lang w:val="de-DE"/>
        </w:rPr>
      </w:pPr>
    </w:p>
    <w:p w14:paraId="247AA6DD" w14:textId="5ADE032F" w:rsidR="00237AA8" w:rsidRPr="00061952" w:rsidRDefault="00237AA8" w:rsidP="00D332D7">
      <w:pPr>
        <w:rPr>
          <w:color w:val="000000" w:themeColor="text1"/>
          <w:szCs w:val="22"/>
          <w:lang w:val="de-DE"/>
        </w:rPr>
      </w:pPr>
      <w:r w:rsidRPr="00061952">
        <w:rPr>
          <w:color w:val="000000" w:themeColor="text1"/>
          <w:lang w:val="de-DE"/>
        </w:rPr>
        <w:t>Im Kühlschrank</w:t>
      </w:r>
      <w:r w:rsidRPr="00061952">
        <w:rPr>
          <w:color w:val="000000" w:themeColor="text1"/>
          <w:szCs w:val="22"/>
          <w:lang w:val="de-DE"/>
        </w:rPr>
        <w:t xml:space="preserve"> </w:t>
      </w:r>
      <w:r w:rsidRPr="00061952">
        <w:rPr>
          <w:color w:val="000000" w:themeColor="text1"/>
          <w:lang w:val="de-DE"/>
        </w:rPr>
        <w:t>lagern (2 °C</w:t>
      </w:r>
      <w:ins w:id="6532" w:author="Autor">
        <w:r w:rsidR="006E37D2">
          <w:rPr>
            <w:color w:val="000000" w:themeColor="text1"/>
            <w:lang w:val="de-DE"/>
          </w:rPr>
          <w:t> </w:t>
        </w:r>
      </w:ins>
      <w:del w:id="6533" w:author="Autor">
        <w:r w:rsidRPr="00061952" w:rsidDel="006E37D2">
          <w:rPr>
            <w:color w:val="000000" w:themeColor="text1"/>
            <w:lang w:val="de-DE"/>
          </w:rPr>
          <w:delText xml:space="preserve"> </w:delText>
        </w:r>
      </w:del>
      <w:r w:rsidRPr="00061952">
        <w:rPr>
          <w:color w:val="000000" w:themeColor="text1"/>
          <w:lang w:val="de-DE"/>
        </w:rPr>
        <w:t>–</w:t>
      </w:r>
      <w:ins w:id="6534" w:author="Autor">
        <w:r w:rsidR="006E37D2">
          <w:rPr>
            <w:color w:val="000000" w:themeColor="text1"/>
            <w:lang w:val="de-DE"/>
          </w:rPr>
          <w:t> </w:t>
        </w:r>
      </w:ins>
      <w:del w:id="6535" w:author="Autor">
        <w:r w:rsidRPr="00061952" w:rsidDel="006E37D2">
          <w:rPr>
            <w:color w:val="000000" w:themeColor="text1"/>
            <w:lang w:val="de-DE"/>
          </w:rPr>
          <w:delText xml:space="preserve"> </w:delText>
        </w:r>
      </w:del>
      <w:r w:rsidRPr="00061952">
        <w:rPr>
          <w:color w:val="000000" w:themeColor="text1"/>
          <w:lang w:val="de-DE"/>
        </w:rPr>
        <w:t>8 °C)</w:t>
      </w:r>
      <w:r w:rsidRPr="00061952">
        <w:rPr>
          <w:color w:val="000000" w:themeColor="text1"/>
          <w:szCs w:val="22"/>
          <w:lang w:val="de-DE"/>
        </w:rPr>
        <w:t xml:space="preserve">. Nicht einfrieren. Die Durchstechflasche im Umkarton aufbewahren, um den Inhalt vor Licht zu schützen. </w:t>
      </w:r>
    </w:p>
    <w:p w14:paraId="10602263" w14:textId="77777777" w:rsidR="00237AA8" w:rsidRPr="00061952" w:rsidRDefault="00237AA8" w:rsidP="00D332D7">
      <w:pPr>
        <w:rPr>
          <w:color w:val="000000" w:themeColor="text1"/>
          <w:szCs w:val="22"/>
          <w:lang w:val="de-DE"/>
        </w:rPr>
      </w:pPr>
    </w:p>
    <w:p w14:paraId="5313E8FC" w14:textId="77777777" w:rsidR="00237AA8" w:rsidRPr="00061952" w:rsidRDefault="00237AA8" w:rsidP="00D332D7">
      <w:pPr>
        <w:rPr>
          <w:color w:val="000000" w:themeColor="text1"/>
          <w:lang w:val="de-DE"/>
        </w:rPr>
      </w:pPr>
      <w:r w:rsidRPr="00061952">
        <w:rPr>
          <w:color w:val="000000" w:themeColor="text1"/>
          <w:lang w:val="de-DE"/>
        </w:rPr>
        <w:t>Entsorgen Sie Arzneimittel nicht im Abwasser oder Haushaltsabfall. Fragen Sie Ihren Apotheker, wie das Arzneimittel zu entsorgen ist, wenn Sie es nicht mehr verwenden. Sie tragen damit zum Schutz der Umwelt bei.</w:t>
      </w:r>
    </w:p>
    <w:p w14:paraId="3DDDEE27" w14:textId="77777777" w:rsidR="00237AA8" w:rsidRPr="00061952" w:rsidRDefault="00237AA8" w:rsidP="00D332D7">
      <w:pPr>
        <w:rPr>
          <w:b/>
          <w:color w:val="000000" w:themeColor="text1"/>
          <w:szCs w:val="22"/>
          <w:lang w:val="de-DE"/>
        </w:rPr>
      </w:pPr>
    </w:p>
    <w:p w14:paraId="06062982" w14:textId="77777777" w:rsidR="00237AA8" w:rsidRPr="00061952" w:rsidRDefault="00237AA8" w:rsidP="00D332D7">
      <w:pPr>
        <w:rPr>
          <w:b/>
          <w:color w:val="000000" w:themeColor="text1"/>
          <w:szCs w:val="22"/>
          <w:lang w:val="de-DE"/>
        </w:rPr>
      </w:pPr>
    </w:p>
    <w:p w14:paraId="357323D0" w14:textId="77777777" w:rsidR="00237AA8" w:rsidRPr="00061952" w:rsidRDefault="00237AA8">
      <w:pPr>
        <w:keepNext/>
        <w:keepLines/>
        <w:numPr>
          <w:ilvl w:val="12"/>
          <w:numId w:val="0"/>
        </w:numPr>
        <w:tabs>
          <w:tab w:val="left" w:pos="567"/>
        </w:tabs>
        <w:rPr>
          <w:b/>
          <w:color w:val="000000" w:themeColor="text1"/>
          <w:lang w:val="de-DE"/>
        </w:rPr>
      </w:pPr>
      <w:r w:rsidRPr="00061952">
        <w:rPr>
          <w:b/>
          <w:color w:val="000000" w:themeColor="text1"/>
          <w:lang w:val="de-DE"/>
        </w:rPr>
        <w:t>6.</w:t>
      </w:r>
      <w:r w:rsidRPr="00061952">
        <w:rPr>
          <w:b/>
          <w:color w:val="000000" w:themeColor="text1"/>
          <w:lang w:val="de-DE"/>
        </w:rPr>
        <w:tab/>
        <w:t>Inhalt der Packung und weitere Informationen</w:t>
      </w:r>
    </w:p>
    <w:p w14:paraId="1D31B643" w14:textId="77777777" w:rsidR="00237AA8" w:rsidRPr="00061952" w:rsidRDefault="00237AA8">
      <w:pPr>
        <w:keepNext/>
        <w:keepLines/>
        <w:rPr>
          <w:b/>
          <w:color w:val="000000" w:themeColor="text1"/>
          <w:szCs w:val="22"/>
          <w:lang w:val="de-DE"/>
        </w:rPr>
        <w:pPrChange w:id="6536" w:author="Autor">
          <w:pPr/>
        </w:pPrChange>
      </w:pPr>
    </w:p>
    <w:p w14:paraId="1729D7B3" w14:textId="554C8397" w:rsidR="00237AA8" w:rsidDel="00511156" w:rsidRDefault="00237AA8">
      <w:pPr>
        <w:keepNext/>
        <w:keepLines/>
        <w:numPr>
          <w:ilvl w:val="12"/>
          <w:numId w:val="0"/>
        </w:numPr>
        <w:rPr>
          <w:ins w:id="6537" w:author="Autor"/>
          <w:del w:id="6538" w:author="Autor"/>
          <w:b/>
          <w:bCs/>
          <w:color w:val="000000" w:themeColor="text1"/>
          <w:lang w:val="de-DE"/>
        </w:rPr>
        <w:pPrChange w:id="6539" w:author="Autor">
          <w:pPr>
            <w:numPr>
              <w:ilvl w:val="12"/>
            </w:numPr>
          </w:pPr>
        </w:pPrChange>
      </w:pPr>
      <w:r w:rsidRPr="00061952">
        <w:rPr>
          <w:b/>
          <w:bCs/>
          <w:color w:val="000000" w:themeColor="text1"/>
          <w:lang w:val="de-DE"/>
        </w:rPr>
        <w:t xml:space="preserve">Was MabThera </w:t>
      </w:r>
      <w:r w:rsidRPr="00061952">
        <w:rPr>
          <w:b/>
          <w:color w:val="000000" w:themeColor="text1"/>
          <w:lang w:val="de-DE"/>
        </w:rPr>
        <w:t>1</w:t>
      </w:r>
      <w:r w:rsidR="002C489E">
        <w:rPr>
          <w:b/>
          <w:color w:val="000000" w:themeColor="text1"/>
          <w:lang w:val="de-DE"/>
        </w:rPr>
        <w:t> </w:t>
      </w:r>
      <w:r w:rsidRPr="00061952">
        <w:rPr>
          <w:b/>
          <w:color w:val="000000" w:themeColor="text1"/>
          <w:lang w:val="de-DE"/>
        </w:rPr>
        <w:t xml:space="preserve">400 mg </w:t>
      </w:r>
      <w:r w:rsidRPr="00061952">
        <w:rPr>
          <w:b/>
          <w:bCs/>
          <w:color w:val="000000" w:themeColor="text1"/>
          <w:lang w:val="de-DE"/>
        </w:rPr>
        <w:t>Lösung zur subkutanen Injektion enthält</w:t>
      </w:r>
    </w:p>
    <w:p w14:paraId="297EFFF7" w14:textId="77777777" w:rsidR="009D1D0D" w:rsidRPr="00061952" w:rsidRDefault="009D1D0D">
      <w:pPr>
        <w:keepNext/>
        <w:keepLines/>
        <w:numPr>
          <w:ilvl w:val="12"/>
          <w:numId w:val="0"/>
        </w:numPr>
        <w:rPr>
          <w:b/>
          <w:bCs/>
          <w:color w:val="000000" w:themeColor="text1"/>
          <w:lang w:val="de-DE"/>
        </w:rPr>
        <w:pPrChange w:id="6540" w:author="Autor">
          <w:pPr>
            <w:numPr>
              <w:ilvl w:val="12"/>
            </w:numPr>
          </w:pPr>
        </w:pPrChange>
      </w:pPr>
    </w:p>
    <w:p w14:paraId="3B4499B6" w14:textId="35CBEBBE" w:rsidR="00237AA8" w:rsidRPr="00735273" w:rsidRDefault="00237AA8">
      <w:pPr>
        <w:pStyle w:val="ListParagraph"/>
        <w:keepNext/>
        <w:keepLines/>
        <w:numPr>
          <w:ilvl w:val="0"/>
          <w:numId w:val="101"/>
        </w:numPr>
        <w:ind w:left="567" w:hanging="567"/>
        <w:rPr>
          <w:color w:val="000000" w:themeColor="text1"/>
          <w:szCs w:val="22"/>
          <w:rPrChange w:id="6541" w:author="Autor">
            <w:rPr/>
          </w:rPrChange>
        </w:rPr>
        <w:pPrChange w:id="6542" w:author="Autor">
          <w:pPr>
            <w:numPr>
              <w:ilvl w:val="12"/>
            </w:numPr>
            <w:ind w:left="567" w:hanging="567"/>
          </w:pPr>
        </w:pPrChange>
      </w:pPr>
      <w:del w:id="6543" w:author="Autor">
        <w:r w:rsidRPr="00735273" w:rsidDel="002130A1">
          <w:rPr>
            <w:rFonts w:ascii="Times New Roman" w:hAnsi="Times New Roman"/>
            <w:sz w:val="22"/>
            <w:szCs w:val="22"/>
            <w:rPrChange w:id="6544" w:author="Autor">
              <w:rPr/>
            </w:rPrChange>
          </w:rPr>
          <w:sym w:font="Symbol" w:char="F0B7"/>
        </w:r>
        <w:r w:rsidRPr="00735273" w:rsidDel="002130A1">
          <w:rPr>
            <w:rFonts w:ascii="Times New Roman" w:hAnsi="Times New Roman"/>
            <w:color w:val="000000" w:themeColor="text1"/>
            <w:sz w:val="22"/>
            <w:szCs w:val="22"/>
            <w:rPrChange w:id="6545" w:author="Autor">
              <w:rPr/>
            </w:rPrChange>
          </w:rPr>
          <w:tab/>
        </w:r>
      </w:del>
      <w:r w:rsidRPr="00735273">
        <w:rPr>
          <w:rFonts w:ascii="Times New Roman" w:hAnsi="Times New Roman"/>
          <w:color w:val="000000" w:themeColor="text1"/>
          <w:sz w:val="22"/>
          <w:szCs w:val="22"/>
          <w:rPrChange w:id="6546" w:author="Autor">
            <w:rPr/>
          </w:rPrChange>
        </w:rPr>
        <w:t>Der Wirkstoff ist: Rituximab. Jede Durchstechflasche enthält 1</w:t>
      </w:r>
      <w:r w:rsidR="002C489E" w:rsidRPr="00735273">
        <w:rPr>
          <w:rFonts w:ascii="Times New Roman" w:hAnsi="Times New Roman"/>
          <w:color w:val="000000" w:themeColor="text1"/>
          <w:sz w:val="22"/>
          <w:szCs w:val="22"/>
          <w:rPrChange w:id="6547" w:author="Autor">
            <w:rPr/>
          </w:rPrChange>
        </w:rPr>
        <w:t> </w:t>
      </w:r>
      <w:r w:rsidRPr="00735273">
        <w:rPr>
          <w:rFonts w:ascii="Times New Roman" w:hAnsi="Times New Roman"/>
          <w:color w:val="000000" w:themeColor="text1"/>
          <w:sz w:val="22"/>
          <w:szCs w:val="22"/>
          <w:rPrChange w:id="6548" w:author="Autor">
            <w:rPr/>
          </w:rPrChange>
        </w:rPr>
        <w:t>400 mg/11,7</w:t>
      </w:r>
      <w:r w:rsidR="002C489E" w:rsidRPr="00735273">
        <w:rPr>
          <w:rFonts w:ascii="Times New Roman" w:hAnsi="Times New Roman"/>
          <w:color w:val="000000" w:themeColor="text1"/>
          <w:sz w:val="22"/>
          <w:szCs w:val="22"/>
          <w:rPrChange w:id="6549" w:author="Autor">
            <w:rPr/>
          </w:rPrChange>
        </w:rPr>
        <w:t> </w:t>
      </w:r>
      <w:r w:rsidRPr="00735273">
        <w:rPr>
          <w:rFonts w:ascii="Times New Roman" w:hAnsi="Times New Roman"/>
          <w:color w:val="000000" w:themeColor="text1"/>
          <w:sz w:val="22"/>
          <w:szCs w:val="22"/>
          <w:rPrChange w:id="6550" w:author="Autor">
            <w:rPr/>
          </w:rPrChange>
        </w:rPr>
        <w:t xml:space="preserve">ml Rituximab. </w:t>
      </w:r>
    </w:p>
    <w:p w14:paraId="51C9B0FC" w14:textId="5BD7A91B" w:rsidR="00237AA8" w:rsidRPr="00735273" w:rsidRDefault="00237AA8">
      <w:pPr>
        <w:pStyle w:val="ListParagraph"/>
        <w:ind w:left="567"/>
        <w:rPr>
          <w:color w:val="000000" w:themeColor="text1"/>
          <w:szCs w:val="22"/>
          <w:rPrChange w:id="6551" w:author="Autor">
            <w:rPr/>
          </w:rPrChange>
        </w:rPr>
        <w:pPrChange w:id="6552" w:author="Autor">
          <w:pPr>
            <w:numPr>
              <w:ilvl w:val="12"/>
            </w:numPr>
            <w:ind w:left="567" w:hanging="567"/>
          </w:pPr>
        </w:pPrChange>
      </w:pPr>
      <w:del w:id="6553" w:author="Autor">
        <w:r w:rsidRPr="00735273" w:rsidDel="002130A1">
          <w:rPr>
            <w:rFonts w:ascii="Times New Roman" w:hAnsi="Times New Roman"/>
            <w:color w:val="000000" w:themeColor="text1"/>
            <w:sz w:val="22"/>
            <w:szCs w:val="22"/>
            <w:rPrChange w:id="6554" w:author="Autor">
              <w:rPr/>
            </w:rPrChange>
          </w:rPr>
          <w:tab/>
        </w:r>
      </w:del>
      <w:r w:rsidRPr="00735273">
        <w:rPr>
          <w:rFonts w:ascii="Times New Roman" w:hAnsi="Times New Roman"/>
          <w:color w:val="000000" w:themeColor="text1"/>
          <w:sz w:val="22"/>
          <w:szCs w:val="22"/>
          <w:rPrChange w:id="6555" w:author="Autor">
            <w:rPr/>
          </w:rPrChange>
        </w:rPr>
        <w:t>Jeder ml enthält 120 mg Rituximab.</w:t>
      </w:r>
    </w:p>
    <w:p w14:paraId="41979388" w14:textId="22AB2CF0" w:rsidR="00237AA8" w:rsidRPr="00735273" w:rsidRDefault="00237AA8">
      <w:pPr>
        <w:pStyle w:val="ListParagraph"/>
        <w:numPr>
          <w:ilvl w:val="0"/>
          <w:numId w:val="114"/>
        </w:numPr>
        <w:ind w:left="567" w:hanging="567"/>
        <w:rPr>
          <w:color w:val="000000" w:themeColor="text1"/>
          <w:szCs w:val="22"/>
          <w:rPrChange w:id="6556" w:author="Autor">
            <w:rPr/>
          </w:rPrChange>
        </w:rPr>
        <w:pPrChange w:id="6557" w:author="Autor">
          <w:pPr>
            <w:numPr>
              <w:ilvl w:val="12"/>
            </w:numPr>
            <w:ind w:left="567" w:hanging="567"/>
          </w:pPr>
        </w:pPrChange>
      </w:pPr>
      <w:del w:id="6558" w:author="Autor">
        <w:r w:rsidRPr="00735273" w:rsidDel="002130A1">
          <w:rPr>
            <w:rFonts w:ascii="Times New Roman" w:hAnsi="Times New Roman"/>
            <w:sz w:val="22"/>
            <w:szCs w:val="22"/>
            <w:rPrChange w:id="6559" w:author="Autor">
              <w:rPr/>
            </w:rPrChange>
          </w:rPr>
          <w:sym w:font="Symbol" w:char="F0B7"/>
        </w:r>
        <w:r w:rsidRPr="00735273" w:rsidDel="002130A1">
          <w:rPr>
            <w:rFonts w:ascii="Times New Roman" w:hAnsi="Times New Roman"/>
            <w:color w:val="000000" w:themeColor="text1"/>
            <w:sz w:val="22"/>
            <w:szCs w:val="22"/>
            <w:rPrChange w:id="6560" w:author="Autor">
              <w:rPr/>
            </w:rPrChange>
          </w:rPr>
          <w:tab/>
        </w:r>
      </w:del>
      <w:r w:rsidRPr="00735273">
        <w:rPr>
          <w:rFonts w:ascii="Times New Roman" w:hAnsi="Times New Roman"/>
          <w:color w:val="000000" w:themeColor="text1"/>
          <w:sz w:val="22"/>
          <w:szCs w:val="22"/>
          <w:rPrChange w:id="6561" w:author="Autor">
            <w:rPr>
              <w:szCs w:val="22"/>
            </w:rPr>
          </w:rPrChange>
        </w:rPr>
        <w:t xml:space="preserve">Die sonstigen Bestandteile sind: rekombinante humane Hyaluronidase (rHuPH20), </w:t>
      </w:r>
      <w:del w:id="6562" w:author="Autor">
        <w:r w:rsidRPr="00735273" w:rsidDel="003D67D9">
          <w:rPr>
            <w:rFonts w:ascii="Times New Roman" w:hAnsi="Times New Roman"/>
            <w:color w:val="000000" w:themeColor="text1"/>
            <w:sz w:val="22"/>
            <w:szCs w:val="22"/>
            <w:rPrChange w:id="6563" w:author="Autor">
              <w:rPr>
                <w:szCs w:val="22"/>
              </w:rPr>
            </w:rPrChange>
          </w:rPr>
          <w:delText>L-</w:delText>
        </w:r>
      </w:del>
      <w:r w:rsidRPr="00735273">
        <w:rPr>
          <w:rFonts w:ascii="Times New Roman" w:hAnsi="Times New Roman"/>
          <w:color w:val="000000" w:themeColor="text1"/>
          <w:sz w:val="22"/>
          <w:szCs w:val="22"/>
          <w:rPrChange w:id="6564" w:author="Autor">
            <w:rPr>
              <w:szCs w:val="22"/>
            </w:rPr>
          </w:rPrChange>
        </w:rPr>
        <w:t>Histidin,</w:t>
      </w:r>
      <w:ins w:id="6565" w:author="Autor">
        <w:r w:rsidR="003D67D9" w:rsidRPr="00735273">
          <w:rPr>
            <w:rFonts w:ascii="Times New Roman" w:hAnsi="Times New Roman"/>
            <w:color w:val="000000" w:themeColor="text1"/>
            <w:sz w:val="22"/>
            <w:szCs w:val="22"/>
            <w:rPrChange w:id="6566" w:author="Autor">
              <w:rPr/>
            </w:rPrChange>
          </w:rPr>
          <w:t xml:space="preserve"> </w:t>
        </w:r>
      </w:ins>
      <w:del w:id="6567" w:author="Autor">
        <w:r w:rsidRPr="00735273" w:rsidDel="003D67D9">
          <w:rPr>
            <w:rFonts w:ascii="Times New Roman" w:hAnsi="Times New Roman"/>
            <w:color w:val="000000" w:themeColor="text1"/>
            <w:sz w:val="22"/>
            <w:szCs w:val="22"/>
            <w:rPrChange w:id="6568" w:author="Autor">
              <w:rPr>
                <w:szCs w:val="22"/>
              </w:rPr>
            </w:rPrChange>
          </w:rPr>
          <w:delText xml:space="preserve"> </w:delText>
        </w:r>
        <w:r w:rsidRPr="00735273" w:rsidDel="003D67D9">
          <w:rPr>
            <w:rFonts w:ascii="Times New Roman" w:hAnsi="Times New Roman"/>
            <w:color w:val="000000" w:themeColor="text1"/>
            <w:sz w:val="22"/>
            <w:szCs w:val="22"/>
            <w:rPrChange w:id="6569" w:author="Autor">
              <w:rPr/>
            </w:rPrChange>
          </w:rPr>
          <w:delText>L-</w:delText>
        </w:r>
      </w:del>
      <w:r w:rsidRPr="00735273">
        <w:rPr>
          <w:rFonts w:ascii="Times New Roman" w:hAnsi="Times New Roman"/>
          <w:color w:val="000000" w:themeColor="text1"/>
          <w:sz w:val="22"/>
          <w:szCs w:val="22"/>
          <w:rPrChange w:id="6570" w:author="Autor">
            <w:rPr/>
          </w:rPrChange>
        </w:rPr>
        <w:t>Histidin</w:t>
      </w:r>
      <w:r w:rsidRPr="00735273">
        <w:rPr>
          <w:rFonts w:ascii="Times New Roman" w:hAnsi="Times New Roman"/>
          <w:color w:val="000000" w:themeColor="text1"/>
          <w:spacing w:val="-1"/>
          <w:sz w:val="22"/>
          <w:szCs w:val="22"/>
          <w:rPrChange w:id="6571" w:author="Autor">
            <w:rPr>
              <w:spacing w:val="-1"/>
            </w:rPr>
          </w:rPrChange>
        </w:rPr>
        <w:t>h</w:t>
      </w:r>
      <w:r w:rsidRPr="00735273">
        <w:rPr>
          <w:rFonts w:ascii="Times New Roman" w:hAnsi="Times New Roman"/>
          <w:color w:val="000000" w:themeColor="text1"/>
          <w:sz w:val="22"/>
          <w:szCs w:val="22"/>
          <w:rPrChange w:id="6572" w:author="Autor">
            <w:rPr/>
          </w:rPrChange>
        </w:rPr>
        <w:t>ydrochlor</w:t>
      </w:r>
      <w:r w:rsidRPr="00735273">
        <w:rPr>
          <w:rFonts w:ascii="Times New Roman" w:hAnsi="Times New Roman"/>
          <w:color w:val="000000" w:themeColor="text1"/>
          <w:spacing w:val="-1"/>
          <w:sz w:val="22"/>
          <w:szCs w:val="22"/>
          <w:rPrChange w:id="6573" w:author="Autor">
            <w:rPr>
              <w:spacing w:val="-1"/>
            </w:rPr>
          </w:rPrChange>
        </w:rPr>
        <w:t>i</w:t>
      </w:r>
      <w:r w:rsidRPr="00735273">
        <w:rPr>
          <w:rFonts w:ascii="Times New Roman" w:hAnsi="Times New Roman"/>
          <w:color w:val="000000" w:themeColor="text1"/>
          <w:spacing w:val="1"/>
          <w:sz w:val="22"/>
          <w:szCs w:val="22"/>
          <w:rPrChange w:id="6574" w:author="Autor">
            <w:rPr>
              <w:spacing w:val="1"/>
            </w:rPr>
          </w:rPrChange>
        </w:rPr>
        <w:t>d</w:t>
      </w:r>
      <w:r w:rsidRPr="00735273">
        <w:rPr>
          <w:rFonts w:ascii="Times New Roman" w:hAnsi="Times New Roman"/>
          <w:color w:val="000000" w:themeColor="text1"/>
          <w:sz w:val="22"/>
          <w:szCs w:val="22"/>
          <w:rPrChange w:id="6575" w:author="Autor">
            <w:rPr/>
          </w:rPrChange>
        </w:rPr>
        <w:t>-Monoh</w:t>
      </w:r>
      <w:r w:rsidRPr="00735273">
        <w:rPr>
          <w:rFonts w:ascii="Times New Roman" w:hAnsi="Times New Roman"/>
          <w:color w:val="000000" w:themeColor="text1"/>
          <w:spacing w:val="2"/>
          <w:sz w:val="22"/>
          <w:szCs w:val="22"/>
          <w:rPrChange w:id="6576" w:author="Autor">
            <w:rPr>
              <w:spacing w:val="2"/>
            </w:rPr>
          </w:rPrChange>
        </w:rPr>
        <w:t>y</w:t>
      </w:r>
      <w:r w:rsidRPr="00735273">
        <w:rPr>
          <w:rFonts w:ascii="Times New Roman" w:hAnsi="Times New Roman"/>
          <w:color w:val="000000" w:themeColor="text1"/>
          <w:sz w:val="22"/>
          <w:szCs w:val="22"/>
          <w:rPrChange w:id="6577" w:author="Autor">
            <w:rPr/>
          </w:rPrChange>
        </w:rPr>
        <w:t>drat,</w:t>
      </w:r>
      <w:r w:rsidRPr="00735273">
        <w:rPr>
          <w:rFonts w:ascii="Times New Roman" w:hAnsi="Times New Roman"/>
          <w:color w:val="000000" w:themeColor="text1"/>
          <w:spacing w:val="-12"/>
          <w:sz w:val="22"/>
          <w:szCs w:val="22"/>
          <w:rPrChange w:id="6578" w:author="Autor">
            <w:rPr>
              <w:spacing w:val="-12"/>
            </w:rPr>
          </w:rPrChange>
        </w:rPr>
        <w:t xml:space="preserve"> </w:t>
      </w:r>
      <w:r w:rsidRPr="00735273">
        <w:rPr>
          <w:rFonts w:ascii="Times New Roman" w:eastAsia="Arial" w:hAnsi="Times New Roman"/>
          <w:color w:val="000000" w:themeColor="text1"/>
          <w:spacing w:val="-1"/>
          <w:sz w:val="22"/>
          <w:szCs w:val="22"/>
          <w:rPrChange w:id="6579" w:author="Autor">
            <w:rPr>
              <w:rFonts w:eastAsia="Arial"/>
              <w:spacing w:val="-1"/>
            </w:rPr>
          </w:rPrChange>
        </w:rPr>
        <w:t>α</w:t>
      </w:r>
      <w:r w:rsidRPr="00735273">
        <w:rPr>
          <w:rFonts w:ascii="Times New Roman" w:hAnsi="Times New Roman"/>
          <w:color w:val="000000" w:themeColor="text1"/>
          <w:sz w:val="22"/>
          <w:szCs w:val="22"/>
          <w:rPrChange w:id="6580" w:author="Autor">
            <w:rPr/>
          </w:rPrChange>
        </w:rPr>
        <w:t>,</w:t>
      </w:r>
      <w:r w:rsidRPr="00735273">
        <w:rPr>
          <w:rFonts w:ascii="Times New Roman" w:eastAsia="Arial" w:hAnsi="Times New Roman"/>
          <w:color w:val="000000" w:themeColor="text1"/>
          <w:spacing w:val="-1"/>
          <w:sz w:val="22"/>
          <w:szCs w:val="22"/>
          <w:rPrChange w:id="6581" w:author="Autor">
            <w:rPr>
              <w:rFonts w:eastAsia="Arial"/>
              <w:spacing w:val="-1"/>
            </w:rPr>
          </w:rPrChange>
        </w:rPr>
        <w:t>α</w:t>
      </w:r>
      <w:r w:rsidRPr="00735273">
        <w:rPr>
          <w:rFonts w:ascii="Times New Roman" w:hAnsi="Times New Roman"/>
          <w:color w:val="000000" w:themeColor="text1"/>
          <w:sz w:val="22"/>
          <w:szCs w:val="22"/>
          <w:rPrChange w:id="6582" w:author="Autor">
            <w:rPr/>
          </w:rPrChange>
        </w:rPr>
        <w:t>-Trehalose-Dihydrat,</w:t>
      </w:r>
      <w:r w:rsidRPr="00735273">
        <w:rPr>
          <w:rFonts w:ascii="Times New Roman" w:hAnsi="Times New Roman"/>
          <w:color w:val="000000" w:themeColor="text1"/>
          <w:spacing w:val="-8"/>
          <w:sz w:val="22"/>
          <w:szCs w:val="22"/>
          <w:rPrChange w:id="6583" w:author="Autor">
            <w:rPr>
              <w:spacing w:val="-8"/>
            </w:rPr>
          </w:rPrChange>
        </w:rPr>
        <w:t xml:space="preserve"> </w:t>
      </w:r>
      <w:del w:id="6584" w:author="Autor">
        <w:r w:rsidRPr="00735273" w:rsidDel="003D67D9">
          <w:rPr>
            <w:rFonts w:ascii="Times New Roman" w:hAnsi="Times New Roman"/>
            <w:color w:val="000000" w:themeColor="text1"/>
            <w:sz w:val="22"/>
            <w:szCs w:val="22"/>
            <w:rPrChange w:id="6585" w:author="Autor">
              <w:rPr/>
            </w:rPrChange>
          </w:rPr>
          <w:delText>L-</w:delText>
        </w:r>
      </w:del>
      <w:r w:rsidRPr="00735273">
        <w:rPr>
          <w:rFonts w:ascii="Times New Roman" w:hAnsi="Times New Roman"/>
          <w:color w:val="000000" w:themeColor="text1"/>
          <w:spacing w:val="-1"/>
          <w:sz w:val="22"/>
          <w:szCs w:val="22"/>
          <w:rPrChange w:id="6586" w:author="Autor">
            <w:rPr>
              <w:spacing w:val="-1"/>
            </w:rPr>
          </w:rPrChange>
        </w:rPr>
        <w:t>Me</w:t>
      </w:r>
      <w:r w:rsidRPr="00735273">
        <w:rPr>
          <w:rFonts w:ascii="Times New Roman" w:hAnsi="Times New Roman"/>
          <w:color w:val="000000" w:themeColor="text1"/>
          <w:sz w:val="22"/>
          <w:szCs w:val="22"/>
          <w:rPrChange w:id="6587" w:author="Autor">
            <w:rPr/>
          </w:rPrChange>
        </w:rPr>
        <w:t>thionin, Polysorbat</w:t>
      </w:r>
      <w:r w:rsidR="00F1576A" w:rsidRPr="00735273">
        <w:rPr>
          <w:rFonts w:ascii="Times New Roman" w:hAnsi="Times New Roman"/>
          <w:color w:val="000000" w:themeColor="text1"/>
          <w:sz w:val="22"/>
          <w:szCs w:val="22"/>
          <w:rPrChange w:id="6588" w:author="Autor">
            <w:rPr/>
          </w:rPrChange>
        </w:rPr>
        <w:t> </w:t>
      </w:r>
      <w:r w:rsidRPr="00735273">
        <w:rPr>
          <w:rFonts w:ascii="Times New Roman" w:hAnsi="Times New Roman"/>
          <w:color w:val="000000" w:themeColor="text1"/>
          <w:sz w:val="22"/>
          <w:szCs w:val="22"/>
          <w:rPrChange w:id="6589" w:author="Autor">
            <w:rPr/>
          </w:rPrChange>
        </w:rPr>
        <w:t>80</w:t>
      </w:r>
      <w:r w:rsidR="00F1576A" w:rsidRPr="00735273">
        <w:rPr>
          <w:rFonts w:ascii="Times New Roman" w:hAnsi="Times New Roman"/>
          <w:color w:val="000000" w:themeColor="text1"/>
          <w:sz w:val="22"/>
          <w:szCs w:val="22"/>
          <w:rPrChange w:id="6590" w:author="Autor">
            <w:rPr/>
          </w:rPrChange>
        </w:rPr>
        <w:t> </w:t>
      </w:r>
      <w:r w:rsidR="006A4F8B" w:rsidRPr="00735273">
        <w:rPr>
          <w:rFonts w:ascii="Times New Roman" w:hAnsi="Times New Roman"/>
          <w:color w:val="000000" w:themeColor="text1"/>
          <w:sz w:val="22"/>
          <w:szCs w:val="22"/>
          <w:rPrChange w:id="6591" w:author="Autor">
            <w:rPr/>
          </w:rPrChange>
        </w:rPr>
        <w:t>(E</w:t>
      </w:r>
      <w:ins w:id="6592" w:author="Autor">
        <w:r w:rsidR="00794D76" w:rsidRPr="00735273">
          <w:rPr>
            <w:rFonts w:ascii="Times New Roman" w:hAnsi="Times New Roman"/>
            <w:color w:val="000000" w:themeColor="text1"/>
            <w:sz w:val="22"/>
            <w:szCs w:val="22"/>
            <w:rPrChange w:id="6593" w:author="Autor">
              <w:rPr/>
            </w:rPrChange>
          </w:rPr>
          <w:t> </w:t>
        </w:r>
      </w:ins>
      <w:r w:rsidR="006A4F8B" w:rsidRPr="00735273">
        <w:rPr>
          <w:rFonts w:ascii="Times New Roman" w:hAnsi="Times New Roman"/>
          <w:color w:val="000000" w:themeColor="text1"/>
          <w:sz w:val="22"/>
          <w:szCs w:val="22"/>
          <w:rPrChange w:id="6594" w:author="Autor">
            <w:rPr/>
          </w:rPrChange>
        </w:rPr>
        <w:t xml:space="preserve">433) </w:t>
      </w:r>
      <w:r w:rsidRPr="00735273">
        <w:rPr>
          <w:rFonts w:ascii="Times New Roman" w:hAnsi="Times New Roman"/>
          <w:color w:val="000000" w:themeColor="text1"/>
          <w:sz w:val="22"/>
          <w:szCs w:val="22"/>
          <w:rPrChange w:id="6595" w:author="Autor">
            <w:rPr/>
          </w:rPrChange>
        </w:rPr>
        <w:t>und Wasser für Injektionszwecke.</w:t>
      </w:r>
      <w:r w:rsidR="003E283D" w:rsidRPr="00735273">
        <w:rPr>
          <w:rFonts w:ascii="Times New Roman" w:hAnsi="Times New Roman"/>
          <w:color w:val="000000" w:themeColor="text1"/>
          <w:sz w:val="22"/>
          <w:szCs w:val="22"/>
          <w:rPrChange w:id="6596" w:author="Autor">
            <w:rPr/>
          </w:rPrChange>
        </w:rPr>
        <w:t xml:space="preserve"> Siehe Abschnitt 2 „MabThera enthält Natrium“.</w:t>
      </w:r>
    </w:p>
    <w:p w14:paraId="6F039608" w14:textId="77777777" w:rsidR="00237AA8" w:rsidRPr="00061952" w:rsidRDefault="00237AA8" w:rsidP="00D332D7">
      <w:pPr>
        <w:ind w:right="-2"/>
        <w:rPr>
          <w:color w:val="000000" w:themeColor="text1"/>
          <w:lang w:val="de-DE"/>
        </w:rPr>
      </w:pPr>
    </w:p>
    <w:p w14:paraId="779F91A3" w14:textId="539CD0E6" w:rsidR="00237AA8" w:rsidRDefault="00237AA8" w:rsidP="00D332D7">
      <w:pPr>
        <w:ind w:right="-2"/>
        <w:rPr>
          <w:ins w:id="6597" w:author="Autor"/>
          <w:b/>
          <w:bCs/>
          <w:color w:val="000000" w:themeColor="text1"/>
          <w:lang w:val="de-DE"/>
        </w:rPr>
      </w:pPr>
      <w:r w:rsidRPr="00061952">
        <w:rPr>
          <w:b/>
          <w:bCs/>
          <w:color w:val="000000" w:themeColor="text1"/>
          <w:lang w:val="de-DE"/>
        </w:rPr>
        <w:t xml:space="preserve">Wie MabThera </w:t>
      </w:r>
      <w:r w:rsidRPr="00061952">
        <w:rPr>
          <w:b/>
          <w:color w:val="000000" w:themeColor="text1"/>
          <w:lang w:val="de-DE"/>
        </w:rPr>
        <w:t>1</w:t>
      </w:r>
      <w:r w:rsidR="002C489E">
        <w:rPr>
          <w:b/>
          <w:color w:val="000000" w:themeColor="text1"/>
          <w:lang w:val="de-DE"/>
        </w:rPr>
        <w:t> </w:t>
      </w:r>
      <w:r w:rsidRPr="00061952">
        <w:rPr>
          <w:b/>
          <w:color w:val="000000" w:themeColor="text1"/>
          <w:lang w:val="de-DE"/>
        </w:rPr>
        <w:t xml:space="preserve">400 mg </w:t>
      </w:r>
      <w:r w:rsidRPr="00061952">
        <w:rPr>
          <w:b/>
          <w:bCs/>
          <w:color w:val="000000" w:themeColor="text1"/>
          <w:lang w:val="de-DE"/>
        </w:rPr>
        <w:t>Lösung zur Herstellung einer subkutanen Injektion aussieht und Inhalt der Packung</w:t>
      </w:r>
    </w:p>
    <w:p w14:paraId="7846BD3F" w14:textId="77777777" w:rsidR="009D1D0D" w:rsidRPr="00061952" w:rsidRDefault="009D1D0D" w:rsidP="00D332D7">
      <w:pPr>
        <w:ind w:right="-2"/>
        <w:rPr>
          <w:color w:val="000000" w:themeColor="text1"/>
          <w:lang w:val="de-DE"/>
        </w:rPr>
      </w:pPr>
    </w:p>
    <w:p w14:paraId="3FA3073C" w14:textId="77777777" w:rsidR="00237AA8" w:rsidRPr="00061952" w:rsidRDefault="00237AA8" w:rsidP="00D332D7">
      <w:pPr>
        <w:ind w:right="-2"/>
        <w:rPr>
          <w:color w:val="000000" w:themeColor="text1"/>
          <w:lang w:val="de-DE"/>
        </w:rPr>
      </w:pPr>
      <w:r w:rsidRPr="00061952">
        <w:rPr>
          <w:color w:val="000000" w:themeColor="text1"/>
          <w:lang w:val="de-DE"/>
        </w:rPr>
        <w:t>MabThera ist eine gebrauchsfertige, klare bis opaleszente, farblose bis gelbliche Flüssigkeit, und ist als Lösung zur subkutanen Injektion in durchsichtigen Durchstechflaschen aus Glas mit einem Butyl-Gummistopfen mit Aluminiumsiegel und einem rosa Flip-off-Deckel aus Plastik erhältlich.</w:t>
      </w:r>
    </w:p>
    <w:p w14:paraId="6C596DB9" w14:textId="77777777" w:rsidR="00237AA8" w:rsidRPr="00061952" w:rsidRDefault="00237AA8" w:rsidP="00D332D7">
      <w:pPr>
        <w:ind w:right="-2"/>
        <w:rPr>
          <w:color w:val="000000" w:themeColor="text1"/>
          <w:lang w:val="de-DE"/>
        </w:rPr>
      </w:pPr>
    </w:p>
    <w:p w14:paraId="3DD345BF" w14:textId="4206FCAB" w:rsidR="00237AA8" w:rsidRPr="00061952" w:rsidRDefault="00237AA8" w:rsidP="00D332D7">
      <w:pPr>
        <w:ind w:right="-2"/>
        <w:rPr>
          <w:color w:val="000000" w:themeColor="text1"/>
          <w:lang w:val="de-DE"/>
        </w:rPr>
      </w:pPr>
      <w:r w:rsidRPr="00061952">
        <w:rPr>
          <w:color w:val="000000" w:themeColor="text1"/>
          <w:lang w:val="de-DE"/>
        </w:rPr>
        <w:t>Jede Durchstechflasche enthält 1</w:t>
      </w:r>
      <w:r w:rsidR="002C489E">
        <w:rPr>
          <w:color w:val="000000" w:themeColor="text1"/>
          <w:lang w:val="de-DE"/>
        </w:rPr>
        <w:t> </w:t>
      </w:r>
      <w:r w:rsidRPr="00061952">
        <w:rPr>
          <w:color w:val="000000" w:themeColor="text1"/>
          <w:lang w:val="de-DE"/>
        </w:rPr>
        <w:t>400 mg/11,7 ml Rituximab. Jede Packung enthält eine Durchstechflasche.</w:t>
      </w:r>
    </w:p>
    <w:p w14:paraId="6D278DD2" w14:textId="77777777" w:rsidR="00237AA8" w:rsidRPr="00061952" w:rsidRDefault="00237AA8" w:rsidP="00D332D7">
      <w:pPr>
        <w:ind w:right="-2"/>
        <w:rPr>
          <w:color w:val="000000" w:themeColor="text1"/>
          <w:lang w:val="de-DE"/>
        </w:rPr>
      </w:pPr>
    </w:p>
    <w:p w14:paraId="21789E89" w14:textId="77777777" w:rsidR="00237AA8" w:rsidRPr="00061952" w:rsidRDefault="00237AA8" w:rsidP="00D332D7">
      <w:pPr>
        <w:ind w:right="-2"/>
        <w:rPr>
          <w:b/>
          <w:color w:val="000000" w:themeColor="text1"/>
          <w:lang w:val="de-DE"/>
        </w:rPr>
      </w:pPr>
      <w:r w:rsidRPr="00061952">
        <w:rPr>
          <w:b/>
          <w:color w:val="000000" w:themeColor="text1"/>
          <w:lang w:val="de-DE"/>
        </w:rPr>
        <w:t>Pharmazeutischer Unternehmer</w:t>
      </w:r>
    </w:p>
    <w:p w14:paraId="2B66C151" w14:textId="45E36B27" w:rsidR="00237AA8" w:rsidRPr="00061952" w:rsidDel="00511156" w:rsidRDefault="00237AA8" w:rsidP="00D332D7">
      <w:pPr>
        <w:ind w:right="-2"/>
        <w:rPr>
          <w:del w:id="6598" w:author="Autor"/>
          <w:b/>
          <w:color w:val="000000" w:themeColor="text1"/>
          <w:lang w:val="de-DE"/>
        </w:rPr>
      </w:pPr>
    </w:p>
    <w:p w14:paraId="20130836" w14:textId="77777777" w:rsidR="00237AA8" w:rsidRPr="00061952" w:rsidRDefault="00237AA8" w:rsidP="00D332D7">
      <w:pPr>
        <w:rPr>
          <w:color w:val="000000" w:themeColor="text1"/>
          <w:lang w:val="de-DE"/>
        </w:rPr>
      </w:pPr>
      <w:r w:rsidRPr="00061952">
        <w:rPr>
          <w:color w:val="000000" w:themeColor="text1"/>
          <w:lang w:val="de-DE"/>
        </w:rPr>
        <w:t xml:space="preserve">Roche Registration GmbH </w:t>
      </w:r>
    </w:p>
    <w:p w14:paraId="152EB38C" w14:textId="77777777" w:rsidR="00237AA8" w:rsidRPr="00061952" w:rsidRDefault="00237AA8" w:rsidP="00D332D7">
      <w:pPr>
        <w:rPr>
          <w:color w:val="000000" w:themeColor="text1"/>
          <w:lang w:val="de-DE"/>
        </w:rPr>
      </w:pPr>
      <w:r w:rsidRPr="00061952">
        <w:rPr>
          <w:color w:val="000000" w:themeColor="text1"/>
          <w:lang w:val="de-DE"/>
        </w:rPr>
        <w:t>Emil-Barell-Stra</w:t>
      </w:r>
      <w:r w:rsidR="00054D61" w:rsidRPr="00061952">
        <w:rPr>
          <w:color w:val="000000" w:themeColor="text1"/>
          <w:lang w:val="de-DE"/>
        </w:rPr>
        <w:t>ß</w:t>
      </w:r>
      <w:r w:rsidRPr="00061952">
        <w:rPr>
          <w:color w:val="000000" w:themeColor="text1"/>
          <w:lang w:val="de-DE"/>
        </w:rPr>
        <w:t>e 1</w:t>
      </w:r>
    </w:p>
    <w:p w14:paraId="3BAAB09D" w14:textId="77777777" w:rsidR="00237AA8" w:rsidRPr="00061952" w:rsidRDefault="00237AA8" w:rsidP="00D332D7">
      <w:pPr>
        <w:rPr>
          <w:color w:val="000000" w:themeColor="text1"/>
          <w:lang w:val="de-DE"/>
        </w:rPr>
      </w:pPr>
      <w:r w:rsidRPr="00061952">
        <w:rPr>
          <w:color w:val="000000" w:themeColor="text1"/>
          <w:lang w:val="de-DE"/>
        </w:rPr>
        <w:t>79639 Grenzach-Wyhlen</w:t>
      </w:r>
    </w:p>
    <w:p w14:paraId="1E465E10" w14:textId="77777777" w:rsidR="00237AA8" w:rsidRPr="00061952" w:rsidRDefault="00237AA8">
      <w:pPr>
        <w:tabs>
          <w:tab w:val="left" w:pos="567"/>
        </w:tabs>
        <w:rPr>
          <w:color w:val="000000" w:themeColor="text1"/>
          <w:lang w:val="de-DE"/>
        </w:rPr>
        <w:pPrChange w:id="6599" w:author="Autor">
          <w:pPr>
            <w:tabs>
              <w:tab w:val="left" w:pos="567"/>
            </w:tabs>
            <w:spacing w:line="260" w:lineRule="exact"/>
          </w:pPr>
        </w:pPrChange>
      </w:pPr>
      <w:r w:rsidRPr="00061952">
        <w:rPr>
          <w:color w:val="000000" w:themeColor="text1"/>
          <w:lang w:val="de-DE"/>
        </w:rPr>
        <w:t>Deutschland</w:t>
      </w:r>
    </w:p>
    <w:p w14:paraId="0C935C4A" w14:textId="77777777" w:rsidR="00237AA8" w:rsidRPr="00061952" w:rsidRDefault="00237AA8" w:rsidP="00D332D7">
      <w:pPr>
        <w:rPr>
          <w:color w:val="000000" w:themeColor="text1"/>
          <w:lang w:val="de-DE"/>
        </w:rPr>
      </w:pPr>
    </w:p>
    <w:p w14:paraId="0C483982" w14:textId="77777777" w:rsidR="00237AA8" w:rsidRPr="00061952" w:rsidRDefault="00237AA8" w:rsidP="00D332D7">
      <w:pPr>
        <w:keepNext/>
        <w:keepLines/>
        <w:rPr>
          <w:b/>
          <w:color w:val="000000" w:themeColor="text1"/>
          <w:lang w:val="de-DE"/>
        </w:rPr>
      </w:pPr>
      <w:r w:rsidRPr="00061952">
        <w:rPr>
          <w:b/>
          <w:color w:val="000000" w:themeColor="text1"/>
          <w:lang w:val="de-DE"/>
        </w:rPr>
        <w:t>Hersteller</w:t>
      </w:r>
    </w:p>
    <w:p w14:paraId="49D2F3A9" w14:textId="700B08C8" w:rsidR="00237AA8" w:rsidRPr="00061952" w:rsidDel="00511156" w:rsidRDefault="00237AA8" w:rsidP="00D332D7">
      <w:pPr>
        <w:keepNext/>
        <w:keepLines/>
        <w:rPr>
          <w:del w:id="6600" w:author="Autor"/>
          <w:color w:val="000000" w:themeColor="text1"/>
          <w:lang w:val="de-DE"/>
        </w:rPr>
      </w:pPr>
    </w:p>
    <w:p w14:paraId="3CDA8684" w14:textId="77777777" w:rsidR="00237AA8" w:rsidRPr="00061952" w:rsidRDefault="00237AA8" w:rsidP="00D332D7">
      <w:pPr>
        <w:keepNext/>
        <w:keepLines/>
        <w:numPr>
          <w:ilvl w:val="12"/>
          <w:numId w:val="0"/>
        </w:numPr>
        <w:rPr>
          <w:color w:val="000000" w:themeColor="text1"/>
          <w:lang w:val="de-DE"/>
        </w:rPr>
      </w:pPr>
      <w:r w:rsidRPr="00061952">
        <w:rPr>
          <w:color w:val="000000" w:themeColor="text1"/>
          <w:szCs w:val="22"/>
          <w:lang w:val="de-DE"/>
        </w:rPr>
        <w:t xml:space="preserve">Roche Pharma </w:t>
      </w:r>
      <w:r w:rsidRPr="00061952">
        <w:rPr>
          <w:color w:val="000000" w:themeColor="text1"/>
          <w:lang w:val="de-DE"/>
        </w:rPr>
        <w:t xml:space="preserve">AG </w:t>
      </w:r>
    </w:p>
    <w:p w14:paraId="266753EA" w14:textId="77777777" w:rsidR="00237AA8" w:rsidRPr="00061952" w:rsidRDefault="00237AA8" w:rsidP="00D332D7">
      <w:pPr>
        <w:keepNext/>
        <w:keepLines/>
        <w:numPr>
          <w:ilvl w:val="12"/>
          <w:numId w:val="0"/>
        </w:numPr>
        <w:rPr>
          <w:color w:val="000000" w:themeColor="text1"/>
          <w:lang w:val="de-DE"/>
        </w:rPr>
      </w:pPr>
      <w:r w:rsidRPr="00061952">
        <w:rPr>
          <w:color w:val="000000" w:themeColor="text1"/>
          <w:lang w:val="de-DE"/>
        </w:rPr>
        <w:t>Emil-Barell-Str. 1</w:t>
      </w:r>
    </w:p>
    <w:p w14:paraId="650B094E" w14:textId="2118024A" w:rsidR="00237AA8" w:rsidRPr="00061952" w:rsidRDefault="00237AA8" w:rsidP="00D332D7">
      <w:pPr>
        <w:numPr>
          <w:ilvl w:val="12"/>
          <w:numId w:val="0"/>
        </w:numPr>
        <w:rPr>
          <w:color w:val="000000" w:themeColor="text1"/>
          <w:lang w:val="de-DE"/>
        </w:rPr>
      </w:pPr>
      <w:r w:rsidRPr="00061952">
        <w:rPr>
          <w:color w:val="000000" w:themeColor="text1"/>
          <w:lang w:val="de-DE"/>
        </w:rPr>
        <w:t>79639 Grenzach-Wyhlen</w:t>
      </w:r>
    </w:p>
    <w:p w14:paraId="7370D23F" w14:textId="77777777" w:rsidR="00237AA8" w:rsidRPr="00061952" w:rsidRDefault="00237AA8" w:rsidP="00D332D7">
      <w:pPr>
        <w:numPr>
          <w:ilvl w:val="12"/>
          <w:numId w:val="0"/>
        </w:numPr>
        <w:rPr>
          <w:color w:val="000000" w:themeColor="text1"/>
          <w:lang w:val="de-DE"/>
        </w:rPr>
      </w:pPr>
      <w:r w:rsidRPr="00061952">
        <w:rPr>
          <w:color w:val="000000" w:themeColor="text1"/>
          <w:lang w:val="de-DE"/>
        </w:rPr>
        <w:t>Deutschland</w:t>
      </w:r>
    </w:p>
    <w:p w14:paraId="4A3E9DB8" w14:textId="77777777" w:rsidR="00237AA8" w:rsidRPr="00061952" w:rsidRDefault="00237AA8" w:rsidP="00D332D7">
      <w:pPr>
        <w:rPr>
          <w:color w:val="000000" w:themeColor="text1"/>
          <w:lang w:val="de-DE"/>
        </w:rPr>
      </w:pPr>
    </w:p>
    <w:p w14:paraId="5F3565CC" w14:textId="77777777" w:rsidR="00237AA8" w:rsidRPr="00061952" w:rsidRDefault="00237AA8" w:rsidP="00D332D7">
      <w:pPr>
        <w:keepNext/>
        <w:rPr>
          <w:color w:val="000000" w:themeColor="text1"/>
          <w:lang w:val="de-DE"/>
        </w:rPr>
      </w:pPr>
      <w:r w:rsidRPr="00061952">
        <w:rPr>
          <w:color w:val="000000" w:themeColor="text1"/>
          <w:lang w:val="de-DE"/>
        </w:rPr>
        <w:t>Falls Sie weitere Informationen über das Arzneimittel wünschen, setzen Sie sich bitte mit dem örtlichen Vertreter des pharmazeutischen Unternehmers in Verbindung.</w:t>
      </w:r>
    </w:p>
    <w:p w14:paraId="1E8F27AA" w14:textId="77777777" w:rsidR="00237AA8" w:rsidRPr="00061952" w:rsidRDefault="00237AA8" w:rsidP="00D332D7">
      <w:pPr>
        <w:keepNext/>
        <w:tabs>
          <w:tab w:val="left" w:pos="567"/>
        </w:tabs>
        <w:rPr>
          <w:b/>
          <w:color w:val="000000" w:themeColor="text1"/>
          <w:lang w:val="de-DE"/>
        </w:rPr>
      </w:pPr>
    </w:p>
    <w:tbl>
      <w:tblPr>
        <w:tblW w:w="0" w:type="auto"/>
        <w:tblInd w:w="108" w:type="dxa"/>
        <w:tblLayout w:type="fixed"/>
        <w:tblLook w:val="0000" w:firstRow="0" w:lastRow="0" w:firstColumn="0" w:lastColumn="0" w:noHBand="0" w:noVBand="0"/>
      </w:tblPr>
      <w:tblGrid>
        <w:gridCol w:w="4482"/>
        <w:gridCol w:w="4590"/>
      </w:tblGrid>
      <w:tr w:rsidR="00983655" w:rsidRPr="00A228A6" w14:paraId="730E3A37" w14:textId="77777777">
        <w:trPr>
          <w:cantSplit/>
        </w:trPr>
        <w:tc>
          <w:tcPr>
            <w:tcW w:w="4482" w:type="dxa"/>
          </w:tcPr>
          <w:p w14:paraId="74F17574" w14:textId="77777777" w:rsidR="00237AA8" w:rsidRPr="00735273" w:rsidRDefault="00237AA8" w:rsidP="00D332D7">
            <w:pPr>
              <w:keepNext/>
              <w:tabs>
                <w:tab w:val="left" w:pos="567"/>
              </w:tabs>
              <w:rPr>
                <w:ins w:id="6601" w:author="Autor"/>
                <w:b/>
                <w:color w:val="000000" w:themeColor="text1"/>
                <w:lang w:val="de-DE"/>
                <w:rPrChange w:id="6602" w:author="Autor">
                  <w:rPr>
                    <w:ins w:id="6603" w:author="Autor"/>
                    <w:b/>
                    <w:color w:val="000000" w:themeColor="text1"/>
                    <w:lang w:val="fr-FR"/>
                  </w:rPr>
                </w:rPrChange>
              </w:rPr>
            </w:pPr>
            <w:r w:rsidRPr="00735273">
              <w:rPr>
                <w:b/>
                <w:color w:val="000000" w:themeColor="text1"/>
                <w:lang w:val="de-DE"/>
                <w:rPrChange w:id="6604" w:author="Autor">
                  <w:rPr>
                    <w:b/>
                    <w:color w:val="000000" w:themeColor="text1"/>
                    <w:lang w:val="fr-FR"/>
                  </w:rPr>
                </w:rPrChange>
              </w:rPr>
              <w:t>België/Belgique/Belgien</w:t>
            </w:r>
          </w:p>
          <w:p w14:paraId="6C070886" w14:textId="16CAFE42" w:rsidR="00045AE2" w:rsidRPr="00735273" w:rsidRDefault="00045AE2">
            <w:pPr>
              <w:tabs>
                <w:tab w:val="left" w:pos="567"/>
              </w:tabs>
              <w:rPr>
                <w:color w:val="000000" w:themeColor="text1"/>
                <w:lang w:val="de-DE"/>
                <w:rPrChange w:id="6605" w:author="Autor">
                  <w:rPr>
                    <w:color w:val="000000" w:themeColor="text1"/>
                    <w:lang w:val="fr-FR"/>
                  </w:rPr>
                </w:rPrChange>
              </w:rPr>
              <w:pPrChange w:id="6606" w:author="Autor">
                <w:pPr>
                  <w:keepNext/>
                  <w:tabs>
                    <w:tab w:val="left" w:pos="567"/>
                  </w:tabs>
                </w:pPr>
              </w:pPrChange>
            </w:pPr>
            <w:ins w:id="6607" w:author="Autor">
              <w:r w:rsidRPr="00061952">
                <w:rPr>
                  <w:b/>
                  <w:color w:val="000000" w:themeColor="text1"/>
                  <w:lang w:val="de-DE"/>
                </w:rPr>
                <w:t>Luxembourg/Luxemburg</w:t>
              </w:r>
            </w:ins>
          </w:p>
          <w:p w14:paraId="6E33D507" w14:textId="77777777" w:rsidR="00237AA8" w:rsidRPr="00735273" w:rsidRDefault="00237AA8" w:rsidP="00D332D7">
            <w:pPr>
              <w:keepNext/>
              <w:tabs>
                <w:tab w:val="left" w:pos="567"/>
              </w:tabs>
              <w:rPr>
                <w:ins w:id="6608" w:author="Autor"/>
                <w:color w:val="000000" w:themeColor="text1"/>
                <w:lang w:val="de-DE"/>
                <w:rPrChange w:id="6609" w:author="Autor">
                  <w:rPr>
                    <w:ins w:id="6610" w:author="Autor"/>
                    <w:color w:val="000000" w:themeColor="text1"/>
                    <w:lang w:val="fr-FR"/>
                  </w:rPr>
                </w:rPrChange>
              </w:rPr>
            </w:pPr>
            <w:r w:rsidRPr="00735273">
              <w:rPr>
                <w:color w:val="000000" w:themeColor="text1"/>
                <w:lang w:val="de-DE"/>
                <w:rPrChange w:id="6611" w:author="Autor">
                  <w:rPr>
                    <w:color w:val="000000" w:themeColor="text1"/>
                    <w:lang w:val="fr-FR"/>
                  </w:rPr>
                </w:rPrChange>
              </w:rPr>
              <w:t>N.V. Roche S.A.</w:t>
            </w:r>
          </w:p>
          <w:p w14:paraId="0445FA05" w14:textId="1C5D5E67" w:rsidR="00045AE2" w:rsidRPr="002C6035" w:rsidRDefault="00045AE2" w:rsidP="00D332D7">
            <w:pPr>
              <w:keepNext/>
              <w:tabs>
                <w:tab w:val="left" w:pos="567"/>
              </w:tabs>
              <w:rPr>
                <w:color w:val="000000" w:themeColor="text1"/>
                <w:lang w:val="fr-FR"/>
              </w:rPr>
            </w:pPr>
            <w:proofErr w:type="spellStart"/>
            <w:ins w:id="6612" w:author="Autor">
              <w:r w:rsidRPr="00045AE2">
                <w:rPr>
                  <w:color w:val="000000" w:themeColor="text1"/>
                  <w:lang w:val="fr-FR"/>
                </w:rPr>
                <w:t>België</w:t>
              </w:r>
              <w:proofErr w:type="spellEnd"/>
              <w:r w:rsidRPr="00045AE2">
                <w:rPr>
                  <w:color w:val="000000" w:themeColor="text1"/>
                  <w:lang w:val="fr-FR"/>
                </w:rPr>
                <w:t>/Belgique/</w:t>
              </w:r>
              <w:proofErr w:type="spellStart"/>
              <w:r w:rsidRPr="00045AE2">
                <w:rPr>
                  <w:color w:val="000000" w:themeColor="text1"/>
                  <w:lang w:val="fr-FR"/>
                </w:rPr>
                <w:t>Belgien</w:t>
              </w:r>
            </w:ins>
            <w:proofErr w:type="spellEnd"/>
          </w:p>
          <w:p w14:paraId="55807157" w14:textId="77777777" w:rsidR="00237AA8" w:rsidRPr="00735273" w:rsidRDefault="00237AA8" w:rsidP="00D332D7">
            <w:pPr>
              <w:keepNext/>
              <w:tabs>
                <w:tab w:val="left" w:pos="567"/>
              </w:tabs>
              <w:rPr>
                <w:color w:val="000000" w:themeColor="text1"/>
                <w:lang w:val="fr-FR"/>
                <w:rPrChange w:id="6613" w:author="Autor">
                  <w:rPr>
                    <w:color w:val="000000" w:themeColor="text1"/>
                    <w:lang w:val="de-DE"/>
                  </w:rPr>
                </w:rPrChange>
              </w:rPr>
            </w:pPr>
            <w:r w:rsidRPr="00735273">
              <w:rPr>
                <w:color w:val="000000" w:themeColor="text1"/>
                <w:lang w:val="fr-FR"/>
                <w:rPrChange w:id="6614" w:author="Autor">
                  <w:rPr>
                    <w:color w:val="000000" w:themeColor="text1"/>
                    <w:lang w:val="de-DE"/>
                  </w:rPr>
                </w:rPrChange>
              </w:rPr>
              <w:t>Tél/Tel: +32 (0) 2 525 82 11</w:t>
            </w:r>
          </w:p>
          <w:p w14:paraId="3B8903ED" w14:textId="77777777" w:rsidR="00237AA8" w:rsidRPr="00735273" w:rsidRDefault="00237AA8" w:rsidP="00D332D7">
            <w:pPr>
              <w:keepNext/>
              <w:tabs>
                <w:tab w:val="left" w:pos="567"/>
              </w:tabs>
              <w:rPr>
                <w:b/>
                <w:color w:val="000000" w:themeColor="text1"/>
                <w:lang w:val="fr-FR"/>
                <w:rPrChange w:id="6615" w:author="Autor">
                  <w:rPr>
                    <w:b/>
                    <w:color w:val="000000" w:themeColor="text1"/>
                    <w:lang w:val="de-DE"/>
                  </w:rPr>
                </w:rPrChange>
              </w:rPr>
            </w:pPr>
          </w:p>
        </w:tc>
        <w:tc>
          <w:tcPr>
            <w:tcW w:w="4590" w:type="dxa"/>
          </w:tcPr>
          <w:p w14:paraId="12687577" w14:textId="77777777" w:rsidR="00237AA8" w:rsidRPr="002C6035" w:rsidRDefault="00237AA8" w:rsidP="00D332D7">
            <w:pPr>
              <w:keepNext/>
              <w:tabs>
                <w:tab w:val="left" w:pos="567"/>
              </w:tabs>
              <w:rPr>
                <w:b/>
                <w:color w:val="000000" w:themeColor="text1"/>
                <w:lang w:val="fi-FI"/>
              </w:rPr>
            </w:pPr>
            <w:r w:rsidRPr="002C6035">
              <w:rPr>
                <w:b/>
                <w:color w:val="000000" w:themeColor="text1"/>
                <w:lang w:val="fi-FI"/>
              </w:rPr>
              <w:t>Lietuva</w:t>
            </w:r>
          </w:p>
          <w:p w14:paraId="4C6F0BF4" w14:textId="77777777" w:rsidR="00237AA8" w:rsidRPr="002C6035" w:rsidRDefault="00237AA8" w:rsidP="00D332D7">
            <w:pPr>
              <w:keepNext/>
              <w:rPr>
                <w:color w:val="000000" w:themeColor="text1"/>
                <w:lang w:val="fi-FI"/>
              </w:rPr>
            </w:pPr>
            <w:r w:rsidRPr="002C6035">
              <w:rPr>
                <w:color w:val="000000" w:themeColor="text1"/>
                <w:lang w:val="fi-FI"/>
              </w:rPr>
              <w:t>UAB “Roche Lietuva”</w:t>
            </w:r>
          </w:p>
          <w:p w14:paraId="5B2A728B" w14:textId="77777777" w:rsidR="00237AA8" w:rsidRPr="002C6035" w:rsidRDefault="00237AA8" w:rsidP="00D332D7">
            <w:pPr>
              <w:keepNext/>
              <w:rPr>
                <w:color w:val="000000" w:themeColor="text1"/>
                <w:lang w:val="fi-FI"/>
              </w:rPr>
            </w:pPr>
            <w:r w:rsidRPr="002C6035">
              <w:rPr>
                <w:color w:val="000000" w:themeColor="text1"/>
                <w:lang w:val="fi-FI"/>
              </w:rPr>
              <w:t>Tel: +370 5 2546799</w:t>
            </w:r>
          </w:p>
          <w:p w14:paraId="067935B6" w14:textId="77777777" w:rsidR="00237AA8" w:rsidRPr="002C6035" w:rsidRDefault="00237AA8" w:rsidP="00D332D7">
            <w:pPr>
              <w:keepNext/>
              <w:tabs>
                <w:tab w:val="left" w:pos="567"/>
              </w:tabs>
              <w:rPr>
                <w:b/>
                <w:color w:val="000000" w:themeColor="text1"/>
                <w:lang w:val="fi-FI"/>
              </w:rPr>
            </w:pPr>
          </w:p>
        </w:tc>
      </w:tr>
      <w:tr w:rsidR="00983655" w:rsidRPr="00A228A6" w14:paraId="7016F4F6" w14:textId="77777777">
        <w:trPr>
          <w:cantSplit/>
        </w:trPr>
        <w:tc>
          <w:tcPr>
            <w:tcW w:w="4482" w:type="dxa"/>
          </w:tcPr>
          <w:p w14:paraId="03DC4B8B" w14:textId="77777777" w:rsidR="00237AA8" w:rsidRPr="002C6035" w:rsidRDefault="00237AA8" w:rsidP="00D332D7">
            <w:pPr>
              <w:autoSpaceDE w:val="0"/>
              <w:autoSpaceDN w:val="0"/>
              <w:adjustRightInd w:val="0"/>
              <w:rPr>
                <w:b/>
                <w:bCs/>
                <w:color w:val="000000" w:themeColor="text1"/>
                <w:szCs w:val="22"/>
                <w:lang w:val="ru-RU"/>
              </w:rPr>
            </w:pPr>
            <w:r w:rsidRPr="002C6035">
              <w:rPr>
                <w:b/>
                <w:bCs/>
                <w:color w:val="000000" w:themeColor="text1"/>
                <w:szCs w:val="22"/>
                <w:lang w:val="ru-RU"/>
              </w:rPr>
              <w:t>България</w:t>
            </w:r>
          </w:p>
          <w:p w14:paraId="354AB4D7" w14:textId="77777777" w:rsidR="00237AA8" w:rsidRPr="002C6035" w:rsidRDefault="00237AA8" w:rsidP="00D332D7">
            <w:pPr>
              <w:rPr>
                <w:color w:val="000000" w:themeColor="text1"/>
                <w:lang w:val="ru-RU"/>
              </w:rPr>
            </w:pPr>
            <w:r w:rsidRPr="002C6035">
              <w:rPr>
                <w:color w:val="000000" w:themeColor="text1"/>
                <w:lang w:val="ru-RU"/>
              </w:rPr>
              <w:t>Рош България ЕООД</w:t>
            </w:r>
          </w:p>
          <w:p w14:paraId="0E086F6E" w14:textId="10742F79" w:rsidR="00237AA8" w:rsidRPr="002C6035" w:rsidRDefault="00237AA8" w:rsidP="00D332D7">
            <w:pPr>
              <w:rPr>
                <w:color w:val="000000" w:themeColor="text1"/>
                <w:lang w:val="ru-RU"/>
              </w:rPr>
            </w:pPr>
            <w:r w:rsidRPr="002C6035">
              <w:rPr>
                <w:color w:val="000000" w:themeColor="text1"/>
                <w:lang w:val="ru-RU"/>
              </w:rPr>
              <w:t xml:space="preserve">Тел: </w:t>
            </w:r>
            <w:r w:rsidR="003E283D" w:rsidRPr="003E283D">
              <w:rPr>
                <w:color w:val="000000" w:themeColor="text1"/>
                <w:lang w:val="ru-RU"/>
              </w:rPr>
              <w:t>+359 2 474 5444</w:t>
            </w:r>
          </w:p>
          <w:p w14:paraId="74A781D6" w14:textId="77777777" w:rsidR="00237AA8" w:rsidRPr="002C6035" w:rsidRDefault="00237AA8" w:rsidP="00D332D7">
            <w:pPr>
              <w:tabs>
                <w:tab w:val="left" w:pos="567"/>
              </w:tabs>
              <w:rPr>
                <w:b/>
                <w:color w:val="000000" w:themeColor="text1"/>
                <w:lang w:val="ru-RU"/>
              </w:rPr>
            </w:pPr>
          </w:p>
        </w:tc>
        <w:tc>
          <w:tcPr>
            <w:tcW w:w="4590" w:type="dxa"/>
          </w:tcPr>
          <w:p w14:paraId="592CD565" w14:textId="34C2B2C4" w:rsidR="00237AA8" w:rsidRPr="00735273" w:rsidDel="00045AE2" w:rsidRDefault="00237AA8" w:rsidP="00D332D7">
            <w:pPr>
              <w:tabs>
                <w:tab w:val="left" w:pos="567"/>
              </w:tabs>
              <w:rPr>
                <w:del w:id="6616" w:author="Autor"/>
                <w:color w:val="000000" w:themeColor="text1"/>
                <w:lang w:val="fi-FI"/>
                <w:rPrChange w:id="6617" w:author="Autor">
                  <w:rPr>
                    <w:del w:id="6618" w:author="Autor"/>
                    <w:color w:val="000000" w:themeColor="text1"/>
                    <w:lang w:val="de-DE"/>
                  </w:rPr>
                </w:rPrChange>
              </w:rPr>
            </w:pPr>
            <w:del w:id="6619" w:author="Autor">
              <w:r w:rsidRPr="00735273" w:rsidDel="00045AE2">
                <w:rPr>
                  <w:b/>
                  <w:color w:val="000000" w:themeColor="text1"/>
                  <w:lang w:val="fi-FI"/>
                  <w:rPrChange w:id="6620" w:author="Autor">
                    <w:rPr>
                      <w:b/>
                      <w:color w:val="000000" w:themeColor="text1"/>
                      <w:lang w:val="de-DE"/>
                    </w:rPr>
                  </w:rPrChange>
                </w:rPr>
                <w:delText>Luxembourg/Luxemburg</w:delText>
              </w:r>
            </w:del>
          </w:p>
          <w:p w14:paraId="280357D6" w14:textId="36007039" w:rsidR="00237AA8" w:rsidRPr="00735273" w:rsidDel="00045AE2" w:rsidRDefault="00237AA8" w:rsidP="00D332D7">
            <w:pPr>
              <w:tabs>
                <w:tab w:val="left" w:pos="567"/>
              </w:tabs>
              <w:rPr>
                <w:del w:id="6621" w:author="Autor"/>
                <w:color w:val="000000" w:themeColor="text1"/>
                <w:lang w:val="fi-FI"/>
                <w:rPrChange w:id="6622" w:author="Autor">
                  <w:rPr>
                    <w:del w:id="6623" w:author="Autor"/>
                    <w:color w:val="000000" w:themeColor="text1"/>
                    <w:lang w:val="de-DE"/>
                  </w:rPr>
                </w:rPrChange>
              </w:rPr>
            </w:pPr>
            <w:del w:id="6624" w:author="Autor">
              <w:r w:rsidRPr="00735273" w:rsidDel="00045AE2">
                <w:rPr>
                  <w:color w:val="000000" w:themeColor="text1"/>
                  <w:lang w:val="fi-FI"/>
                  <w:rPrChange w:id="6625" w:author="Autor">
                    <w:rPr>
                      <w:color w:val="000000" w:themeColor="text1"/>
                      <w:lang w:val="de-DE"/>
                    </w:rPr>
                  </w:rPrChange>
                </w:rPr>
                <w:delText>(Voir/siehe Belgique/Belgien)</w:delText>
              </w:r>
            </w:del>
          </w:p>
          <w:p w14:paraId="234D85E9" w14:textId="77777777" w:rsidR="00237AA8" w:rsidRPr="00735273" w:rsidRDefault="00237AA8" w:rsidP="00D332D7">
            <w:pPr>
              <w:tabs>
                <w:tab w:val="left" w:pos="567"/>
              </w:tabs>
              <w:rPr>
                <w:b/>
                <w:color w:val="000000" w:themeColor="text1"/>
                <w:lang w:val="fi-FI"/>
                <w:rPrChange w:id="6626" w:author="Autor">
                  <w:rPr>
                    <w:b/>
                    <w:color w:val="000000" w:themeColor="text1"/>
                    <w:lang w:val="de-DE"/>
                  </w:rPr>
                </w:rPrChange>
              </w:rPr>
            </w:pPr>
          </w:p>
        </w:tc>
      </w:tr>
      <w:tr w:rsidR="00983655" w:rsidRPr="00A228A6" w14:paraId="7F79A369" w14:textId="77777777">
        <w:trPr>
          <w:cantSplit/>
        </w:trPr>
        <w:tc>
          <w:tcPr>
            <w:tcW w:w="4482" w:type="dxa"/>
          </w:tcPr>
          <w:p w14:paraId="3BC07FD9" w14:textId="77777777" w:rsidR="00237AA8" w:rsidRPr="00735273" w:rsidRDefault="00237AA8" w:rsidP="00D332D7">
            <w:pPr>
              <w:tabs>
                <w:tab w:val="left" w:pos="567"/>
              </w:tabs>
              <w:rPr>
                <w:b/>
                <w:color w:val="000000" w:themeColor="text1"/>
                <w:lang w:val="pl-PL"/>
                <w:rPrChange w:id="6627" w:author="Autor">
                  <w:rPr>
                    <w:b/>
                    <w:color w:val="000000" w:themeColor="text1"/>
                    <w:lang w:val="de-DE"/>
                  </w:rPr>
                </w:rPrChange>
              </w:rPr>
            </w:pPr>
            <w:r w:rsidRPr="00735273">
              <w:rPr>
                <w:b/>
                <w:color w:val="000000" w:themeColor="text1"/>
                <w:lang w:val="pl-PL"/>
                <w:rPrChange w:id="6628" w:author="Autor">
                  <w:rPr>
                    <w:b/>
                    <w:color w:val="000000" w:themeColor="text1"/>
                    <w:lang w:val="de-DE"/>
                  </w:rPr>
                </w:rPrChange>
              </w:rPr>
              <w:t>Česká republika</w:t>
            </w:r>
          </w:p>
          <w:p w14:paraId="62F572AF" w14:textId="77777777" w:rsidR="00237AA8" w:rsidRPr="00735273" w:rsidRDefault="00237AA8" w:rsidP="00D332D7">
            <w:pPr>
              <w:tabs>
                <w:tab w:val="left" w:pos="567"/>
              </w:tabs>
              <w:rPr>
                <w:bCs/>
                <w:color w:val="000000" w:themeColor="text1"/>
                <w:szCs w:val="22"/>
                <w:lang w:val="pl-PL"/>
                <w:rPrChange w:id="6629" w:author="Autor">
                  <w:rPr>
                    <w:bCs/>
                    <w:color w:val="000000" w:themeColor="text1"/>
                    <w:szCs w:val="22"/>
                    <w:lang w:val="de-DE"/>
                  </w:rPr>
                </w:rPrChange>
              </w:rPr>
            </w:pPr>
            <w:r w:rsidRPr="00735273">
              <w:rPr>
                <w:bCs/>
                <w:color w:val="000000" w:themeColor="text1"/>
                <w:szCs w:val="22"/>
                <w:lang w:val="pl-PL"/>
                <w:rPrChange w:id="6630" w:author="Autor">
                  <w:rPr>
                    <w:bCs/>
                    <w:color w:val="000000" w:themeColor="text1"/>
                    <w:szCs w:val="22"/>
                    <w:lang w:val="de-DE"/>
                  </w:rPr>
                </w:rPrChange>
              </w:rPr>
              <w:t>Roche s. r. o.</w:t>
            </w:r>
          </w:p>
          <w:p w14:paraId="7D3D8F05" w14:textId="77777777" w:rsidR="00237AA8" w:rsidRPr="00061952" w:rsidRDefault="00237AA8" w:rsidP="00D332D7">
            <w:pPr>
              <w:tabs>
                <w:tab w:val="left" w:pos="567"/>
              </w:tabs>
              <w:rPr>
                <w:color w:val="000000" w:themeColor="text1"/>
                <w:lang w:val="de-DE"/>
              </w:rPr>
            </w:pPr>
            <w:r w:rsidRPr="00061952">
              <w:rPr>
                <w:color w:val="000000" w:themeColor="text1"/>
                <w:lang w:val="de-DE"/>
              </w:rPr>
              <w:t>Tel: +420 - 2 20382111</w:t>
            </w:r>
          </w:p>
          <w:p w14:paraId="3DA49ECA" w14:textId="77777777" w:rsidR="00237AA8" w:rsidRPr="00061952" w:rsidRDefault="00237AA8" w:rsidP="00D332D7">
            <w:pPr>
              <w:tabs>
                <w:tab w:val="left" w:pos="567"/>
              </w:tabs>
              <w:rPr>
                <w:color w:val="000000" w:themeColor="text1"/>
                <w:lang w:val="de-DE"/>
              </w:rPr>
            </w:pPr>
          </w:p>
        </w:tc>
        <w:tc>
          <w:tcPr>
            <w:tcW w:w="4590" w:type="dxa"/>
          </w:tcPr>
          <w:p w14:paraId="6F6C7B7B" w14:textId="77777777" w:rsidR="00237AA8" w:rsidRPr="00735273" w:rsidRDefault="00237AA8" w:rsidP="00D332D7">
            <w:pPr>
              <w:tabs>
                <w:tab w:val="left" w:pos="567"/>
              </w:tabs>
              <w:rPr>
                <w:b/>
                <w:color w:val="000000" w:themeColor="text1"/>
                <w:lang w:val="de-DE"/>
                <w:rPrChange w:id="6631" w:author="Autor">
                  <w:rPr>
                    <w:b/>
                    <w:color w:val="000000" w:themeColor="text1"/>
                  </w:rPr>
                </w:rPrChange>
              </w:rPr>
            </w:pPr>
            <w:r w:rsidRPr="00735273">
              <w:rPr>
                <w:b/>
                <w:color w:val="000000" w:themeColor="text1"/>
                <w:lang w:val="de-DE"/>
                <w:rPrChange w:id="6632" w:author="Autor">
                  <w:rPr>
                    <w:b/>
                    <w:color w:val="000000" w:themeColor="text1"/>
                  </w:rPr>
                </w:rPrChange>
              </w:rPr>
              <w:t>Magyarország</w:t>
            </w:r>
          </w:p>
          <w:p w14:paraId="2FC9FE31" w14:textId="77777777" w:rsidR="00237AA8" w:rsidRPr="00735273" w:rsidRDefault="00237AA8" w:rsidP="00D332D7">
            <w:pPr>
              <w:tabs>
                <w:tab w:val="left" w:pos="567"/>
              </w:tabs>
              <w:rPr>
                <w:color w:val="000000" w:themeColor="text1"/>
                <w:lang w:val="de-DE"/>
                <w:rPrChange w:id="6633" w:author="Autor">
                  <w:rPr>
                    <w:color w:val="000000" w:themeColor="text1"/>
                  </w:rPr>
                </w:rPrChange>
              </w:rPr>
            </w:pPr>
            <w:r w:rsidRPr="00735273">
              <w:rPr>
                <w:color w:val="000000" w:themeColor="text1"/>
                <w:lang w:val="de-DE"/>
                <w:rPrChange w:id="6634" w:author="Autor">
                  <w:rPr>
                    <w:color w:val="000000" w:themeColor="text1"/>
                  </w:rPr>
                </w:rPrChange>
              </w:rPr>
              <w:t>Roche (Magyarország) Kft.</w:t>
            </w:r>
          </w:p>
          <w:p w14:paraId="732975D7" w14:textId="668EDE0D" w:rsidR="00237AA8" w:rsidRPr="00735273" w:rsidRDefault="00237AA8" w:rsidP="00D332D7">
            <w:pPr>
              <w:tabs>
                <w:tab w:val="left" w:pos="567"/>
              </w:tabs>
              <w:rPr>
                <w:color w:val="000000" w:themeColor="text1"/>
                <w:lang w:val="de-DE"/>
                <w:rPrChange w:id="6635" w:author="Autor">
                  <w:rPr>
                    <w:color w:val="000000" w:themeColor="text1"/>
                  </w:rPr>
                </w:rPrChange>
              </w:rPr>
            </w:pPr>
            <w:r w:rsidRPr="00735273">
              <w:rPr>
                <w:color w:val="000000" w:themeColor="text1"/>
                <w:lang w:val="de-DE"/>
                <w:rPrChange w:id="6636" w:author="Autor">
                  <w:rPr>
                    <w:color w:val="000000" w:themeColor="text1"/>
                  </w:rPr>
                </w:rPrChange>
              </w:rPr>
              <w:t xml:space="preserve">Tel: +36 - </w:t>
            </w:r>
            <w:r w:rsidR="00DB20E9" w:rsidRPr="00735273">
              <w:rPr>
                <w:color w:val="000000" w:themeColor="text1"/>
                <w:lang w:val="de-DE"/>
                <w:rPrChange w:id="6637" w:author="Autor">
                  <w:rPr>
                    <w:color w:val="000000" w:themeColor="text1"/>
                  </w:rPr>
                </w:rPrChange>
              </w:rPr>
              <w:t>1 279 4500</w:t>
            </w:r>
          </w:p>
          <w:p w14:paraId="189AA35B" w14:textId="77777777" w:rsidR="00237AA8" w:rsidRPr="00735273" w:rsidRDefault="00237AA8" w:rsidP="00D332D7">
            <w:pPr>
              <w:tabs>
                <w:tab w:val="left" w:pos="567"/>
              </w:tabs>
              <w:rPr>
                <w:b/>
                <w:color w:val="000000" w:themeColor="text1"/>
                <w:lang w:val="de-DE"/>
                <w:rPrChange w:id="6638" w:author="Autor">
                  <w:rPr>
                    <w:b/>
                    <w:color w:val="000000" w:themeColor="text1"/>
                  </w:rPr>
                </w:rPrChange>
              </w:rPr>
            </w:pPr>
          </w:p>
        </w:tc>
      </w:tr>
      <w:tr w:rsidR="00983655" w:rsidRPr="00061952" w14:paraId="7D0F3FC3" w14:textId="77777777">
        <w:trPr>
          <w:cantSplit/>
        </w:trPr>
        <w:tc>
          <w:tcPr>
            <w:tcW w:w="4482" w:type="dxa"/>
          </w:tcPr>
          <w:p w14:paraId="787EECAD" w14:textId="77777777" w:rsidR="00237AA8" w:rsidRPr="002C6035" w:rsidRDefault="00237AA8" w:rsidP="00D332D7">
            <w:pPr>
              <w:tabs>
                <w:tab w:val="left" w:pos="567"/>
              </w:tabs>
              <w:rPr>
                <w:color w:val="000000" w:themeColor="text1"/>
              </w:rPr>
            </w:pPr>
            <w:r w:rsidRPr="002C6035">
              <w:rPr>
                <w:b/>
                <w:color w:val="000000" w:themeColor="text1"/>
              </w:rPr>
              <w:t>Danmark</w:t>
            </w:r>
          </w:p>
          <w:p w14:paraId="384A9AAA" w14:textId="0AB5AB3C" w:rsidR="00237AA8" w:rsidRPr="002C6035" w:rsidRDefault="00237AA8" w:rsidP="00D332D7">
            <w:pPr>
              <w:tabs>
                <w:tab w:val="left" w:pos="567"/>
              </w:tabs>
              <w:rPr>
                <w:color w:val="000000" w:themeColor="text1"/>
              </w:rPr>
            </w:pPr>
            <w:r w:rsidRPr="002C6035">
              <w:rPr>
                <w:color w:val="000000" w:themeColor="text1"/>
              </w:rPr>
              <w:t xml:space="preserve">Roche </w:t>
            </w:r>
            <w:r w:rsidR="00874117" w:rsidRPr="002C6035">
              <w:rPr>
                <w:color w:val="000000" w:themeColor="text1"/>
                <w:szCs w:val="22"/>
              </w:rPr>
              <w:t>Pharmaceuticals A/S</w:t>
            </w:r>
          </w:p>
          <w:p w14:paraId="211C424D" w14:textId="77777777" w:rsidR="00237AA8" w:rsidRPr="002C6035" w:rsidRDefault="00237AA8" w:rsidP="00D332D7">
            <w:pPr>
              <w:tabs>
                <w:tab w:val="left" w:pos="567"/>
              </w:tabs>
              <w:rPr>
                <w:color w:val="000000" w:themeColor="text1"/>
              </w:rPr>
            </w:pPr>
            <w:proofErr w:type="spellStart"/>
            <w:r w:rsidRPr="002C6035">
              <w:rPr>
                <w:color w:val="000000" w:themeColor="text1"/>
              </w:rPr>
              <w:t>Tlf</w:t>
            </w:r>
            <w:proofErr w:type="spellEnd"/>
            <w:r w:rsidRPr="002C6035">
              <w:rPr>
                <w:color w:val="000000" w:themeColor="text1"/>
              </w:rPr>
              <w:t>: +45 - 36 39 99 99</w:t>
            </w:r>
          </w:p>
          <w:p w14:paraId="542855F1" w14:textId="77777777" w:rsidR="00237AA8" w:rsidRPr="002C6035" w:rsidRDefault="00237AA8" w:rsidP="00D332D7">
            <w:pPr>
              <w:tabs>
                <w:tab w:val="left" w:pos="567"/>
              </w:tabs>
              <w:rPr>
                <w:b/>
                <w:color w:val="000000" w:themeColor="text1"/>
              </w:rPr>
            </w:pPr>
          </w:p>
        </w:tc>
        <w:tc>
          <w:tcPr>
            <w:tcW w:w="4590" w:type="dxa"/>
          </w:tcPr>
          <w:p w14:paraId="2A75F3D1" w14:textId="7D117F9D" w:rsidR="00237AA8" w:rsidRPr="00735273" w:rsidDel="00045AE2" w:rsidRDefault="00237AA8" w:rsidP="00D332D7">
            <w:pPr>
              <w:tabs>
                <w:tab w:val="left" w:pos="567"/>
              </w:tabs>
              <w:rPr>
                <w:del w:id="6639" w:author="Autor"/>
                <w:b/>
                <w:color w:val="000000" w:themeColor="text1"/>
                <w:lang w:val="en-GB"/>
                <w:rPrChange w:id="6640" w:author="Autor">
                  <w:rPr>
                    <w:del w:id="6641" w:author="Autor"/>
                    <w:b/>
                    <w:color w:val="000000" w:themeColor="text1"/>
                    <w:lang w:val="de-DE"/>
                  </w:rPr>
                </w:rPrChange>
              </w:rPr>
            </w:pPr>
            <w:del w:id="6642" w:author="Autor">
              <w:r w:rsidRPr="00735273" w:rsidDel="00045AE2">
                <w:rPr>
                  <w:b/>
                  <w:color w:val="000000" w:themeColor="text1"/>
                  <w:lang w:val="en-GB"/>
                  <w:rPrChange w:id="6643" w:author="Autor">
                    <w:rPr>
                      <w:b/>
                      <w:color w:val="000000" w:themeColor="text1"/>
                      <w:lang w:val="de-DE"/>
                    </w:rPr>
                  </w:rPrChange>
                </w:rPr>
                <w:delText>Malta</w:delText>
              </w:r>
            </w:del>
          </w:p>
          <w:p w14:paraId="0A1756AC" w14:textId="4282D0DE" w:rsidR="00237AA8" w:rsidRPr="00735273" w:rsidDel="00045AE2" w:rsidRDefault="00237AA8" w:rsidP="00D332D7">
            <w:pPr>
              <w:tabs>
                <w:tab w:val="left" w:pos="567"/>
              </w:tabs>
              <w:rPr>
                <w:del w:id="6644" w:author="Autor"/>
                <w:color w:val="000000" w:themeColor="text1"/>
                <w:lang w:val="en-GB"/>
                <w:rPrChange w:id="6645" w:author="Autor">
                  <w:rPr>
                    <w:del w:id="6646" w:author="Autor"/>
                    <w:color w:val="000000" w:themeColor="text1"/>
                    <w:lang w:val="de-DE"/>
                  </w:rPr>
                </w:rPrChange>
              </w:rPr>
            </w:pPr>
            <w:del w:id="6647" w:author="Autor">
              <w:r w:rsidRPr="00735273" w:rsidDel="00045AE2">
                <w:rPr>
                  <w:color w:val="000000" w:themeColor="text1"/>
                  <w:lang w:val="en-GB"/>
                  <w:rPrChange w:id="6648" w:author="Autor">
                    <w:rPr>
                      <w:color w:val="000000" w:themeColor="text1"/>
                      <w:lang w:val="de-DE"/>
                    </w:rPr>
                  </w:rPrChange>
                </w:rPr>
                <w:delText>(See Ireland)</w:delText>
              </w:r>
            </w:del>
          </w:p>
          <w:p w14:paraId="3C64AB5F" w14:textId="77777777" w:rsidR="00237AA8" w:rsidRPr="00735273" w:rsidRDefault="00237AA8" w:rsidP="00D332D7">
            <w:pPr>
              <w:tabs>
                <w:tab w:val="left" w:pos="567"/>
              </w:tabs>
              <w:rPr>
                <w:color w:val="000000" w:themeColor="text1"/>
                <w:lang w:val="en-GB"/>
                <w:rPrChange w:id="6649" w:author="Autor">
                  <w:rPr>
                    <w:color w:val="000000" w:themeColor="text1"/>
                    <w:lang w:val="de-DE"/>
                  </w:rPr>
                </w:rPrChange>
              </w:rPr>
            </w:pPr>
          </w:p>
        </w:tc>
      </w:tr>
      <w:tr w:rsidR="00983655" w:rsidRPr="00061952" w14:paraId="61FE84B3" w14:textId="77777777">
        <w:trPr>
          <w:cantSplit/>
        </w:trPr>
        <w:tc>
          <w:tcPr>
            <w:tcW w:w="4482" w:type="dxa"/>
          </w:tcPr>
          <w:p w14:paraId="4D0E1D64" w14:textId="77777777" w:rsidR="00237AA8" w:rsidRPr="00061952" w:rsidRDefault="00237AA8" w:rsidP="00D332D7">
            <w:pPr>
              <w:tabs>
                <w:tab w:val="left" w:pos="567"/>
              </w:tabs>
              <w:rPr>
                <w:color w:val="000000" w:themeColor="text1"/>
                <w:lang w:val="de-DE"/>
              </w:rPr>
            </w:pPr>
            <w:r w:rsidRPr="00061952">
              <w:rPr>
                <w:b/>
                <w:color w:val="000000" w:themeColor="text1"/>
                <w:lang w:val="de-DE"/>
              </w:rPr>
              <w:t>Deutschland</w:t>
            </w:r>
          </w:p>
          <w:p w14:paraId="318A616B" w14:textId="77777777" w:rsidR="00237AA8" w:rsidRPr="00061952" w:rsidRDefault="00237AA8" w:rsidP="00D332D7">
            <w:pPr>
              <w:tabs>
                <w:tab w:val="left" w:pos="567"/>
              </w:tabs>
              <w:rPr>
                <w:color w:val="000000" w:themeColor="text1"/>
                <w:lang w:val="de-DE"/>
              </w:rPr>
            </w:pPr>
            <w:r w:rsidRPr="00061952">
              <w:rPr>
                <w:color w:val="000000" w:themeColor="text1"/>
                <w:lang w:val="de-DE"/>
              </w:rPr>
              <w:t>Roche Pharma AG</w:t>
            </w:r>
          </w:p>
          <w:p w14:paraId="24C8026A" w14:textId="77777777" w:rsidR="00237AA8" w:rsidRPr="00061952" w:rsidRDefault="00237AA8" w:rsidP="00D332D7">
            <w:pPr>
              <w:tabs>
                <w:tab w:val="left" w:pos="567"/>
              </w:tabs>
              <w:rPr>
                <w:color w:val="000000" w:themeColor="text1"/>
                <w:lang w:val="de-DE"/>
              </w:rPr>
            </w:pPr>
            <w:r w:rsidRPr="00061952">
              <w:rPr>
                <w:color w:val="000000" w:themeColor="text1"/>
                <w:lang w:val="de-DE"/>
              </w:rPr>
              <w:t>Tel: +49 (0) 7624 140</w:t>
            </w:r>
          </w:p>
          <w:p w14:paraId="28116D5B" w14:textId="77777777" w:rsidR="00237AA8" w:rsidRPr="00061952" w:rsidRDefault="00237AA8" w:rsidP="00D332D7">
            <w:pPr>
              <w:tabs>
                <w:tab w:val="left" w:pos="567"/>
              </w:tabs>
              <w:rPr>
                <w:b/>
                <w:color w:val="000000" w:themeColor="text1"/>
                <w:lang w:val="de-DE"/>
              </w:rPr>
            </w:pPr>
          </w:p>
        </w:tc>
        <w:tc>
          <w:tcPr>
            <w:tcW w:w="4590" w:type="dxa"/>
          </w:tcPr>
          <w:p w14:paraId="3F9D1586" w14:textId="77777777" w:rsidR="00237AA8" w:rsidRPr="002C6035" w:rsidRDefault="00237AA8" w:rsidP="00D332D7">
            <w:pPr>
              <w:tabs>
                <w:tab w:val="left" w:pos="567"/>
              </w:tabs>
              <w:rPr>
                <w:color w:val="000000" w:themeColor="text1"/>
                <w:lang w:val="nl-NL"/>
              </w:rPr>
            </w:pPr>
            <w:r w:rsidRPr="002C6035">
              <w:rPr>
                <w:b/>
                <w:color w:val="000000" w:themeColor="text1"/>
                <w:lang w:val="nl-NL"/>
              </w:rPr>
              <w:t>Nederland</w:t>
            </w:r>
          </w:p>
          <w:p w14:paraId="084F8AE0" w14:textId="77777777" w:rsidR="00237AA8" w:rsidRPr="002C6035" w:rsidRDefault="00237AA8" w:rsidP="00D332D7">
            <w:pPr>
              <w:tabs>
                <w:tab w:val="left" w:pos="567"/>
              </w:tabs>
              <w:rPr>
                <w:color w:val="000000" w:themeColor="text1"/>
                <w:lang w:val="nl-NL"/>
              </w:rPr>
            </w:pPr>
            <w:r w:rsidRPr="002C6035">
              <w:rPr>
                <w:color w:val="000000" w:themeColor="text1"/>
                <w:lang w:val="nl-NL"/>
              </w:rPr>
              <w:t>Roche Nederland B.V.</w:t>
            </w:r>
          </w:p>
          <w:p w14:paraId="6E8F7B01" w14:textId="4216970A" w:rsidR="00237AA8" w:rsidRPr="00061952" w:rsidRDefault="00237AA8" w:rsidP="00D332D7">
            <w:pPr>
              <w:tabs>
                <w:tab w:val="left" w:pos="567"/>
              </w:tabs>
              <w:rPr>
                <w:color w:val="000000" w:themeColor="text1"/>
                <w:lang w:val="de-DE"/>
              </w:rPr>
            </w:pPr>
            <w:r w:rsidRPr="00061952">
              <w:rPr>
                <w:color w:val="000000" w:themeColor="text1"/>
                <w:lang w:val="de-DE"/>
              </w:rPr>
              <w:t>Tel: +31 (</w:t>
            </w:r>
            <w:r w:rsidRPr="00061952">
              <w:rPr>
                <w:snapToGrid w:val="0"/>
                <w:color w:val="000000" w:themeColor="text1"/>
                <w:lang w:val="de-DE"/>
              </w:rPr>
              <w:t>0) 348 4380</w:t>
            </w:r>
            <w:ins w:id="6650" w:author="Autor">
              <w:r w:rsidR="004D0D42">
                <w:rPr>
                  <w:snapToGrid w:val="0"/>
                  <w:color w:val="000000" w:themeColor="text1"/>
                  <w:lang w:val="de-DE"/>
                </w:rPr>
                <w:t>0</w:t>
              </w:r>
            </w:ins>
            <w:del w:id="6651" w:author="Autor">
              <w:r w:rsidRPr="00061952" w:rsidDel="004D0D42">
                <w:rPr>
                  <w:snapToGrid w:val="0"/>
                  <w:color w:val="000000" w:themeColor="text1"/>
                  <w:lang w:val="de-DE"/>
                </w:rPr>
                <w:delText>5</w:delText>
              </w:r>
            </w:del>
            <w:r w:rsidRPr="00061952">
              <w:rPr>
                <w:snapToGrid w:val="0"/>
                <w:color w:val="000000" w:themeColor="text1"/>
                <w:lang w:val="de-DE"/>
              </w:rPr>
              <w:t>0</w:t>
            </w:r>
          </w:p>
          <w:p w14:paraId="116EC815" w14:textId="77777777" w:rsidR="00237AA8" w:rsidRPr="00061952" w:rsidRDefault="00237AA8" w:rsidP="00D332D7">
            <w:pPr>
              <w:tabs>
                <w:tab w:val="left" w:pos="567"/>
              </w:tabs>
              <w:autoSpaceDE w:val="0"/>
              <w:autoSpaceDN w:val="0"/>
              <w:adjustRightInd w:val="0"/>
              <w:rPr>
                <w:color w:val="000000" w:themeColor="text1"/>
                <w:lang w:val="de-DE"/>
              </w:rPr>
            </w:pPr>
          </w:p>
        </w:tc>
      </w:tr>
      <w:tr w:rsidR="00983655" w:rsidRPr="00061952" w14:paraId="3F0BCE09" w14:textId="77777777">
        <w:trPr>
          <w:cantSplit/>
        </w:trPr>
        <w:tc>
          <w:tcPr>
            <w:tcW w:w="4482" w:type="dxa"/>
          </w:tcPr>
          <w:p w14:paraId="7C35B445" w14:textId="77777777" w:rsidR="00237AA8" w:rsidRPr="00061952" w:rsidRDefault="00237AA8" w:rsidP="00D332D7">
            <w:pPr>
              <w:tabs>
                <w:tab w:val="left" w:pos="567"/>
              </w:tabs>
              <w:rPr>
                <w:b/>
                <w:color w:val="000000" w:themeColor="text1"/>
                <w:lang w:val="de-DE"/>
              </w:rPr>
            </w:pPr>
            <w:r w:rsidRPr="00061952">
              <w:rPr>
                <w:b/>
                <w:color w:val="000000" w:themeColor="text1"/>
                <w:lang w:val="de-DE"/>
              </w:rPr>
              <w:t>Eesti</w:t>
            </w:r>
          </w:p>
          <w:p w14:paraId="3351B4D3" w14:textId="77777777" w:rsidR="00237AA8" w:rsidRPr="00061952" w:rsidRDefault="00237AA8" w:rsidP="00D332D7">
            <w:pPr>
              <w:rPr>
                <w:color w:val="000000" w:themeColor="text1"/>
                <w:lang w:val="de-DE"/>
              </w:rPr>
            </w:pPr>
            <w:r w:rsidRPr="00061952">
              <w:rPr>
                <w:bCs/>
                <w:color w:val="000000" w:themeColor="text1"/>
                <w:lang w:val="de-DE"/>
              </w:rPr>
              <w:t>Roche Eesti OÜ</w:t>
            </w:r>
          </w:p>
          <w:p w14:paraId="6092E2EF" w14:textId="77777777" w:rsidR="00237AA8" w:rsidRPr="00061952" w:rsidRDefault="00237AA8" w:rsidP="00D332D7">
            <w:pPr>
              <w:tabs>
                <w:tab w:val="left" w:pos="567"/>
              </w:tabs>
              <w:rPr>
                <w:color w:val="000000" w:themeColor="text1"/>
                <w:lang w:val="de-DE"/>
              </w:rPr>
            </w:pPr>
            <w:r w:rsidRPr="00061952">
              <w:rPr>
                <w:color w:val="000000" w:themeColor="text1"/>
                <w:lang w:val="de-DE"/>
              </w:rPr>
              <w:t>Tel: + 372 - 6 177 380</w:t>
            </w:r>
          </w:p>
          <w:p w14:paraId="7E18D452" w14:textId="77777777" w:rsidR="00237AA8" w:rsidRPr="00061952" w:rsidRDefault="00237AA8" w:rsidP="00D332D7">
            <w:pPr>
              <w:tabs>
                <w:tab w:val="left" w:pos="567"/>
              </w:tabs>
              <w:rPr>
                <w:color w:val="000000" w:themeColor="text1"/>
                <w:lang w:val="de-DE"/>
              </w:rPr>
            </w:pPr>
          </w:p>
        </w:tc>
        <w:tc>
          <w:tcPr>
            <w:tcW w:w="4590" w:type="dxa"/>
          </w:tcPr>
          <w:p w14:paraId="19964467" w14:textId="77777777" w:rsidR="00237AA8" w:rsidRPr="00735273" w:rsidRDefault="00237AA8" w:rsidP="00D332D7">
            <w:pPr>
              <w:tabs>
                <w:tab w:val="left" w:pos="567"/>
              </w:tabs>
              <w:rPr>
                <w:b/>
                <w:snapToGrid w:val="0"/>
                <w:color w:val="000000" w:themeColor="text1"/>
                <w:lang w:val="en-GB"/>
                <w:rPrChange w:id="6652" w:author="Autor">
                  <w:rPr>
                    <w:b/>
                    <w:snapToGrid w:val="0"/>
                    <w:color w:val="000000" w:themeColor="text1"/>
                    <w:lang w:val="de-DE"/>
                  </w:rPr>
                </w:rPrChange>
              </w:rPr>
            </w:pPr>
            <w:r w:rsidRPr="00735273">
              <w:rPr>
                <w:b/>
                <w:snapToGrid w:val="0"/>
                <w:color w:val="000000" w:themeColor="text1"/>
                <w:lang w:val="en-GB"/>
                <w:rPrChange w:id="6653" w:author="Autor">
                  <w:rPr>
                    <w:b/>
                    <w:snapToGrid w:val="0"/>
                    <w:color w:val="000000" w:themeColor="text1"/>
                    <w:lang w:val="de-DE"/>
                  </w:rPr>
                </w:rPrChange>
              </w:rPr>
              <w:t>Norge</w:t>
            </w:r>
          </w:p>
          <w:p w14:paraId="34CAEB93" w14:textId="77777777" w:rsidR="00237AA8" w:rsidRPr="00735273" w:rsidRDefault="00237AA8" w:rsidP="00D332D7">
            <w:pPr>
              <w:tabs>
                <w:tab w:val="left" w:pos="567"/>
              </w:tabs>
              <w:rPr>
                <w:snapToGrid w:val="0"/>
                <w:color w:val="000000" w:themeColor="text1"/>
                <w:lang w:val="en-GB"/>
                <w:rPrChange w:id="6654" w:author="Autor">
                  <w:rPr>
                    <w:snapToGrid w:val="0"/>
                    <w:color w:val="000000" w:themeColor="text1"/>
                    <w:lang w:val="de-DE"/>
                  </w:rPr>
                </w:rPrChange>
              </w:rPr>
            </w:pPr>
            <w:r w:rsidRPr="00735273">
              <w:rPr>
                <w:snapToGrid w:val="0"/>
                <w:color w:val="000000" w:themeColor="text1"/>
                <w:lang w:val="en-GB"/>
                <w:rPrChange w:id="6655" w:author="Autor">
                  <w:rPr>
                    <w:snapToGrid w:val="0"/>
                    <w:color w:val="000000" w:themeColor="text1"/>
                    <w:lang w:val="de-DE"/>
                  </w:rPr>
                </w:rPrChange>
              </w:rPr>
              <w:t>Roche Norge AS</w:t>
            </w:r>
          </w:p>
          <w:p w14:paraId="67BC3D2B" w14:textId="77777777" w:rsidR="00237AA8" w:rsidRPr="00735273" w:rsidRDefault="00237AA8" w:rsidP="00D332D7">
            <w:pPr>
              <w:tabs>
                <w:tab w:val="left" w:pos="567"/>
              </w:tabs>
              <w:rPr>
                <w:color w:val="000000" w:themeColor="text1"/>
                <w:lang w:val="en-GB"/>
                <w:rPrChange w:id="6656" w:author="Autor">
                  <w:rPr>
                    <w:color w:val="000000" w:themeColor="text1"/>
                    <w:lang w:val="de-DE"/>
                  </w:rPr>
                </w:rPrChange>
              </w:rPr>
            </w:pPr>
            <w:proofErr w:type="spellStart"/>
            <w:r w:rsidRPr="00735273">
              <w:rPr>
                <w:snapToGrid w:val="0"/>
                <w:color w:val="000000" w:themeColor="text1"/>
                <w:lang w:val="en-GB"/>
                <w:rPrChange w:id="6657" w:author="Autor">
                  <w:rPr>
                    <w:snapToGrid w:val="0"/>
                    <w:color w:val="000000" w:themeColor="text1"/>
                    <w:lang w:val="de-DE"/>
                  </w:rPr>
                </w:rPrChange>
              </w:rPr>
              <w:t>Tlf</w:t>
            </w:r>
            <w:proofErr w:type="spellEnd"/>
            <w:r w:rsidRPr="00735273">
              <w:rPr>
                <w:snapToGrid w:val="0"/>
                <w:color w:val="000000" w:themeColor="text1"/>
                <w:lang w:val="en-GB"/>
                <w:rPrChange w:id="6658" w:author="Autor">
                  <w:rPr>
                    <w:snapToGrid w:val="0"/>
                    <w:color w:val="000000" w:themeColor="text1"/>
                    <w:lang w:val="de-DE"/>
                  </w:rPr>
                </w:rPrChange>
              </w:rPr>
              <w:t>: +47 - 22 78 90 00</w:t>
            </w:r>
          </w:p>
          <w:p w14:paraId="3B838180" w14:textId="77777777" w:rsidR="00237AA8" w:rsidRPr="00735273" w:rsidRDefault="00237AA8" w:rsidP="00D332D7">
            <w:pPr>
              <w:tabs>
                <w:tab w:val="left" w:pos="567"/>
              </w:tabs>
              <w:rPr>
                <w:color w:val="000000" w:themeColor="text1"/>
                <w:lang w:val="en-GB"/>
                <w:rPrChange w:id="6659" w:author="Autor">
                  <w:rPr>
                    <w:color w:val="000000" w:themeColor="text1"/>
                    <w:lang w:val="de-DE"/>
                  </w:rPr>
                </w:rPrChange>
              </w:rPr>
            </w:pPr>
          </w:p>
        </w:tc>
      </w:tr>
      <w:tr w:rsidR="00983655" w:rsidRPr="00A228A6" w14:paraId="0117AA95" w14:textId="77777777">
        <w:trPr>
          <w:cantSplit/>
        </w:trPr>
        <w:tc>
          <w:tcPr>
            <w:tcW w:w="4482" w:type="dxa"/>
          </w:tcPr>
          <w:p w14:paraId="42EC147F" w14:textId="50AF1AD8" w:rsidR="00237AA8" w:rsidRPr="002C6035" w:rsidRDefault="00237AA8" w:rsidP="00D332D7">
            <w:pPr>
              <w:tabs>
                <w:tab w:val="left" w:pos="567"/>
              </w:tabs>
              <w:rPr>
                <w:color w:val="000000" w:themeColor="text1"/>
              </w:rPr>
            </w:pPr>
            <w:r w:rsidRPr="00061952">
              <w:rPr>
                <w:b/>
                <w:color w:val="000000" w:themeColor="text1"/>
                <w:lang w:val="de-DE"/>
              </w:rPr>
              <w:t>Ελλάδα</w:t>
            </w:r>
            <w:ins w:id="6660" w:author="Autor">
              <w:r w:rsidR="0076231B" w:rsidRPr="00735273">
                <w:rPr>
                  <w:b/>
                  <w:color w:val="000000" w:themeColor="text1"/>
                  <w:rPrChange w:id="6661" w:author="Autor">
                    <w:rPr>
                      <w:b/>
                      <w:color w:val="000000" w:themeColor="text1"/>
                      <w:lang w:val="de-DE"/>
                    </w:rPr>
                  </w:rPrChange>
                </w:rPr>
                <w:t>, K</w:t>
              </w:r>
              <w:r w:rsidR="0076231B" w:rsidRPr="0076231B">
                <w:rPr>
                  <w:b/>
                  <w:color w:val="000000" w:themeColor="text1"/>
                  <w:lang w:val="de-DE"/>
                </w:rPr>
                <w:t>ύπρος</w:t>
              </w:r>
            </w:ins>
          </w:p>
          <w:p w14:paraId="75DB352F" w14:textId="77777777" w:rsidR="00237AA8" w:rsidRDefault="00237AA8" w:rsidP="00D332D7">
            <w:pPr>
              <w:tabs>
                <w:tab w:val="left" w:pos="567"/>
              </w:tabs>
              <w:rPr>
                <w:ins w:id="6662" w:author="Autor"/>
                <w:color w:val="000000" w:themeColor="text1"/>
              </w:rPr>
            </w:pPr>
            <w:r w:rsidRPr="002C6035">
              <w:rPr>
                <w:color w:val="000000" w:themeColor="text1"/>
              </w:rPr>
              <w:t xml:space="preserve">Roche (Hellas) A.E. </w:t>
            </w:r>
          </w:p>
          <w:p w14:paraId="3F1F0B36" w14:textId="19AC4D31" w:rsidR="0076231B" w:rsidRPr="002C6035" w:rsidRDefault="0076231B" w:rsidP="00D332D7">
            <w:pPr>
              <w:tabs>
                <w:tab w:val="left" w:pos="567"/>
              </w:tabs>
              <w:rPr>
                <w:color w:val="000000" w:themeColor="text1"/>
              </w:rPr>
            </w:pPr>
            <w:proofErr w:type="spellStart"/>
            <w:ins w:id="6663" w:author="Autor">
              <w:r w:rsidRPr="0076231B">
                <w:rPr>
                  <w:color w:val="000000" w:themeColor="text1"/>
                </w:rPr>
                <w:t>Ελλάδ</w:t>
              </w:r>
              <w:proofErr w:type="spellEnd"/>
              <w:r w:rsidRPr="0076231B">
                <w:rPr>
                  <w:color w:val="000000" w:themeColor="text1"/>
                </w:rPr>
                <w:t>α</w:t>
              </w:r>
            </w:ins>
          </w:p>
          <w:p w14:paraId="75943F3C" w14:textId="77777777" w:rsidR="00237AA8" w:rsidRPr="00061952" w:rsidRDefault="00237AA8" w:rsidP="00D332D7">
            <w:pPr>
              <w:tabs>
                <w:tab w:val="left" w:pos="567"/>
              </w:tabs>
              <w:rPr>
                <w:color w:val="000000" w:themeColor="text1"/>
                <w:lang w:val="de-DE"/>
              </w:rPr>
            </w:pPr>
            <w:r w:rsidRPr="00061952">
              <w:rPr>
                <w:color w:val="000000" w:themeColor="text1"/>
                <w:lang w:val="de-DE"/>
              </w:rPr>
              <w:t>Τηλ: +30 210 61 66 100</w:t>
            </w:r>
          </w:p>
          <w:p w14:paraId="534AE80B" w14:textId="77777777" w:rsidR="00237AA8" w:rsidRPr="00061952" w:rsidRDefault="00237AA8" w:rsidP="00D332D7">
            <w:pPr>
              <w:tabs>
                <w:tab w:val="left" w:pos="567"/>
              </w:tabs>
              <w:rPr>
                <w:color w:val="000000" w:themeColor="text1"/>
                <w:lang w:val="de-DE"/>
              </w:rPr>
            </w:pPr>
          </w:p>
        </w:tc>
        <w:tc>
          <w:tcPr>
            <w:tcW w:w="4590" w:type="dxa"/>
          </w:tcPr>
          <w:p w14:paraId="7BB4C296" w14:textId="77777777" w:rsidR="00237AA8" w:rsidRPr="00061952" w:rsidRDefault="00237AA8" w:rsidP="00D332D7">
            <w:pPr>
              <w:tabs>
                <w:tab w:val="left" w:pos="567"/>
              </w:tabs>
              <w:rPr>
                <w:color w:val="000000" w:themeColor="text1"/>
                <w:lang w:val="de-DE"/>
              </w:rPr>
            </w:pPr>
            <w:r w:rsidRPr="00061952">
              <w:rPr>
                <w:b/>
                <w:color w:val="000000" w:themeColor="text1"/>
                <w:lang w:val="de-DE"/>
              </w:rPr>
              <w:t>Österreich</w:t>
            </w:r>
          </w:p>
          <w:p w14:paraId="6099F777" w14:textId="77777777" w:rsidR="00237AA8" w:rsidRPr="00061952" w:rsidRDefault="00237AA8" w:rsidP="00D332D7">
            <w:pPr>
              <w:tabs>
                <w:tab w:val="left" w:pos="567"/>
              </w:tabs>
              <w:rPr>
                <w:color w:val="000000" w:themeColor="text1"/>
                <w:lang w:val="de-DE"/>
              </w:rPr>
            </w:pPr>
            <w:r w:rsidRPr="00061952">
              <w:rPr>
                <w:color w:val="000000" w:themeColor="text1"/>
                <w:lang w:val="de-DE"/>
              </w:rPr>
              <w:t>Roche Austria GmbH</w:t>
            </w:r>
          </w:p>
          <w:p w14:paraId="0DB77D8E" w14:textId="77777777" w:rsidR="00237AA8" w:rsidRPr="00061952" w:rsidRDefault="00237AA8" w:rsidP="00D332D7">
            <w:pPr>
              <w:tabs>
                <w:tab w:val="left" w:pos="567"/>
              </w:tabs>
              <w:rPr>
                <w:color w:val="000000" w:themeColor="text1"/>
                <w:lang w:val="de-DE"/>
              </w:rPr>
            </w:pPr>
            <w:r w:rsidRPr="00061952">
              <w:rPr>
                <w:color w:val="000000" w:themeColor="text1"/>
                <w:lang w:val="de-DE"/>
              </w:rPr>
              <w:t>Tel: +43 (0) 1 27739</w:t>
            </w:r>
          </w:p>
          <w:p w14:paraId="53586496" w14:textId="77777777" w:rsidR="00237AA8" w:rsidRPr="00061952" w:rsidRDefault="00237AA8" w:rsidP="00D332D7">
            <w:pPr>
              <w:tabs>
                <w:tab w:val="left" w:pos="567"/>
              </w:tabs>
              <w:rPr>
                <w:color w:val="000000" w:themeColor="text1"/>
                <w:lang w:val="de-DE"/>
              </w:rPr>
            </w:pPr>
          </w:p>
        </w:tc>
      </w:tr>
      <w:tr w:rsidR="00983655" w:rsidRPr="00061952" w14:paraId="3493FC9F" w14:textId="77777777">
        <w:trPr>
          <w:cantSplit/>
        </w:trPr>
        <w:tc>
          <w:tcPr>
            <w:tcW w:w="4482" w:type="dxa"/>
          </w:tcPr>
          <w:p w14:paraId="03F7D2AD" w14:textId="77777777" w:rsidR="00237AA8" w:rsidRPr="00735273" w:rsidRDefault="00237AA8" w:rsidP="00D332D7">
            <w:pPr>
              <w:tabs>
                <w:tab w:val="left" w:pos="567"/>
              </w:tabs>
              <w:rPr>
                <w:b/>
                <w:color w:val="000000" w:themeColor="text1"/>
                <w:lang w:val="es-ES"/>
                <w:rPrChange w:id="6664" w:author="Autor">
                  <w:rPr>
                    <w:b/>
                    <w:color w:val="000000" w:themeColor="text1"/>
                    <w:lang w:val="de-DE"/>
                  </w:rPr>
                </w:rPrChange>
              </w:rPr>
            </w:pPr>
            <w:r w:rsidRPr="00735273">
              <w:rPr>
                <w:b/>
                <w:color w:val="000000" w:themeColor="text1"/>
                <w:lang w:val="es-ES"/>
                <w:rPrChange w:id="6665" w:author="Autor">
                  <w:rPr>
                    <w:b/>
                    <w:color w:val="000000" w:themeColor="text1"/>
                    <w:lang w:val="de-DE"/>
                  </w:rPr>
                </w:rPrChange>
              </w:rPr>
              <w:t>España</w:t>
            </w:r>
          </w:p>
          <w:p w14:paraId="5559E155" w14:textId="77777777" w:rsidR="00237AA8" w:rsidRPr="00735273" w:rsidRDefault="00237AA8" w:rsidP="00D332D7">
            <w:pPr>
              <w:tabs>
                <w:tab w:val="left" w:pos="567"/>
              </w:tabs>
              <w:rPr>
                <w:color w:val="000000" w:themeColor="text1"/>
                <w:lang w:val="es-ES"/>
                <w:rPrChange w:id="6666" w:author="Autor">
                  <w:rPr>
                    <w:color w:val="000000" w:themeColor="text1"/>
                    <w:lang w:val="de-DE"/>
                  </w:rPr>
                </w:rPrChange>
              </w:rPr>
            </w:pPr>
            <w:r w:rsidRPr="00735273">
              <w:rPr>
                <w:color w:val="000000" w:themeColor="text1"/>
                <w:lang w:val="es-ES"/>
                <w:rPrChange w:id="6667" w:author="Autor">
                  <w:rPr>
                    <w:color w:val="000000" w:themeColor="text1"/>
                    <w:lang w:val="de-DE"/>
                  </w:rPr>
                </w:rPrChange>
              </w:rPr>
              <w:t xml:space="preserve">Roche </w:t>
            </w:r>
            <w:proofErr w:type="spellStart"/>
            <w:r w:rsidRPr="00735273">
              <w:rPr>
                <w:color w:val="000000" w:themeColor="text1"/>
                <w:lang w:val="es-ES"/>
                <w:rPrChange w:id="6668" w:author="Autor">
                  <w:rPr>
                    <w:color w:val="000000" w:themeColor="text1"/>
                    <w:lang w:val="de-DE"/>
                  </w:rPr>
                </w:rPrChange>
              </w:rPr>
              <w:t>Farma</w:t>
            </w:r>
            <w:proofErr w:type="spellEnd"/>
            <w:r w:rsidRPr="00735273">
              <w:rPr>
                <w:color w:val="000000" w:themeColor="text1"/>
                <w:lang w:val="es-ES"/>
                <w:rPrChange w:id="6669" w:author="Autor">
                  <w:rPr>
                    <w:color w:val="000000" w:themeColor="text1"/>
                    <w:lang w:val="de-DE"/>
                  </w:rPr>
                </w:rPrChange>
              </w:rPr>
              <w:t xml:space="preserve"> S.A.</w:t>
            </w:r>
          </w:p>
          <w:p w14:paraId="74265ED6" w14:textId="77777777" w:rsidR="00237AA8" w:rsidRPr="00061952" w:rsidRDefault="00237AA8" w:rsidP="00D332D7">
            <w:pPr>
              <w:tabs>
                <w:tab w:val="left" w:pos="567"/>
              </w:tabs>
              <w:rPr>
                <w:color w:val="000000" w:themeColor="text1"/>
                <w:lang w:val="de-DE"/>
              </w:rPr>
            </w:pPr>
            <w:r w:rsidRPr="00061952">
              <w:rPr>
                <w:color w:val="000000" w:themeColor="text1"/>
                <w:lang w:val="de-DE"/>
              </w:rPr>
              <w:t>Tel: +34 - 91 324 81 00</w:t>
            </w:r>
          </w:p>
          <w:p w14:paraId="7F113A57" w14:textId="77777777" w:rsidR="00237AA8" w:rsidRPr="00061952" w:rsidRDefault="00237AA8" w:rsidP="00D332D7">
            <w:pPr>
              <w:tabs>
                <w:tab w:val="left" w:pos="567"/>
              </w:tabs>
              <w:rPr>
                <w:color w:val="000000" w:themeColor="text1"/>
                <w:lang w:val="de-DE"/>
              </w:rPr>
            </w:pPr>
          </w:p>
        </w:tc>
        <w:tc>
          <w:tcPr>
            <w:tcW w:w="4590" w:type="dxa"/>
          </w:tcPr>
          <w:p w14:paraId="52F80C86" w14:textId="77777777" w:rsidR="00237AA8" w:rsidRPr="002C6035" w:rsidRDefault="00237AA8" w:rsidP="00D332D7">
            <w:pPr>
              <w:tabs>
                <w:tab w:val="left" w:pos="567"/>
              </w:tabs>
              <w:rPr>
                <w:b/>
                <w:color w:val="000000" w:themeColor="text1"/>
                <w:lang w:val="pl-PL"/>
              </w:rPr>
            </w:pPr>
            <w:r w:rsidRPr="002C6035">
              <w:rPr>
                <w:b/>
                <w:color w:val="000000" w:themeColor="text1"/>
                <w:lang w:val="pl-PL"/>
              </w:rPr>
              <w:t>Polska</w:t>
            </w:r>
          </w:p>
          <w:p w14:paraId="11054055" w14:textId="77777777" w:rsidR="00237AA8" w:rsidRPr="002C6035" w:rsidRDefault="00237AA8" w:rsidP="00D332D7">
            <w:pPr>
              <w:tabs>
                <w:tab w:val="left" w:pos="567"/>
              </w:tabs>
              <w:rPr>
                <w:color w:val="000000" w:themeColor="text1"/>
                <w:lang w:val="pl-PL"/>
              </w:rPr>
            </w:pPr>
            <w:r w:rsidRPr="002C6035">
              <w:rPr>
                <w:color w:val="000000" w:themeColor="text1"/>
                <w:lang w:val="pl-PL"/>
              </w:rPr>
              <w:t>Roche Polska Sp.z o.o.</w:t>
            </w:r>
          </w:p>
          <w:p w14:paraId="1181B394" w14:textId="77777777" w:rsidR="00237AA8" w:rsidRPr="00061952" w:rsidRDefault="00237AA8" w:rsidP="00D332D7">
            <w:pPr>
              <w:tabs>
                <w:tab w:val="left" w:pos="567"/>
              </w:tabs>
              <w:rPr>
                <w:color w:val="000000" w:themeColor="text1"/>
                <w:lang w:val="de-DE"/>
              </w:rPr>
            </w:pPr>
            <w:r w:rsidRPr="00061952">
              <w:rPr>
                <w:color w:val="000000" w:themeColor="text1"/>
                <w:lang w:val="de-DE"/>
              </w:rPr>
              <w:t>Tel: +48 - 22 345 18 88</w:t>
            </w:r>
          </w:p>
          <w:p w14:paraId="37D2FF2C" w14:textId="77777777" w:rsidR="00237AA8" w:rsidRPr="00061952" w:rsidRDefault="00237AA8" w:rsidP="00D332D7">
            <w:pPr>
              <w:tabs>
                <w:tab w:val="left" w:pos="567"/>
              </w:tabs>
              <w:rPr>
                <w:color w:val="000000" w:themeColor="text1"/>
                <w:lang w:val="de-DE"/>
              </w:rPr>
            </w:pPr>
          </w:p>
        </w:tc>
      </w:tr>
      <w:tr w:rsidR="00983655" w:rsidRPr="00A228A6" w14:paraId="55CEE46C" w14:textId="77777777">
        <w:trPr>
          <w:cantSplit/>
        </w:trPr>
        <w:tc>
          <w:tcPr>
            <w:tcW w:w="4482" w:type="dxa"/>
          </w:tcPr>
          <w:p w14:paraId="2C4F3E19" w14:textId="77777777" w:rsidR="00237AA8" w:rsidRPr="00061952" w:rsidRDefault="00237AA8" w:rsidP="00D332D7">
            <w:pPr>
              <w:tabs>
                <w:tab w:val="left" w:pos="567"/>
              </w:tabs>
              <w:rPr>
                <w:color w:val="000000" w:themeColor="text1"/>
                <w:lang w:val="de-DE"/>
              </w:rPr>
            </w:pPr>
            <w:r w:rsidRPr="00061952">
              <w:rPr>
                <w:b/>
                <w:color w:val="000000" w:themeColor="text1"/>
                <w:lang w:val="de-DE"/>
              </w:rPr>
              <w:t>France</w:t>
            </w:r>
          </w:p>
          <w:p w14:paraId="770E12DB" w14:textId="77777777" w:rsidR="00237AA8" w:rsidRPr="00061952" w:rsidRDefault="00237AA8" w:rsidP="00D332D7">
            <w:pPr>
              <w:tabs>
                <w:tab w:val="left" w:pos="567"/>
              </w:tabs>
              <w:rPr>
                <w:color w:val="000000" w:themeColor="text1"/>
                <w:lang w:val="de-DE"/>
              </w:rPr>
            </w:pPr>
            <w:r w:rsidRPr="00061952">
              <w:rPr>
                <w:color w:val="000000" w:themeColor="text1"/>
                <w:lang w:val="de-DE"/>
              </w:rPr>
              <w:t>Roche</w:t>
            </w:r>
          </w:p>
          <w:p w14:paraId="71F64A3A" w14:textId="77777777" w:rsidR="00237AA8" w:rsidRPr="00061952" w:rsidRDefault="00237AA8" w:rsidP="00D332D7">
            <w:pPr>
              <w:tabs>
                <w:tab w:val="left" w:pos="567"/>
              </w:tabs>
              <w:rPr>
                <w:color w:val="000000" w:themeColor="text1"/>
                <w:lang w:val="de-DE"/>
              </w:rPr>
            </w:pPr>
            <w:r w:rsidRPr="00061952">
              <w:rPr>
                <w:color w:val="000000" w:themeColor="text1"/>
                <w:lang w:val="de-DE"/>
              </w:rPr>
              <w:t>Tél: +33 (0) 1 47 61 40 00</w:t>
            </w:r>
          </w:p>
          <w:p w14:paraId="108A77DA" w14:textId="77777777" w:rsidR="00237AA8" w:rsidRPr="00061952" w:rsidRDefault="00237AA8" w:rsidP="00D332D7">
            <w:pPr>
              <w:tabs>
                <w:tab w:val="left" w:pos="567"/>
              </w:tabs>
              <w:rPr>
                <w:b/>
                <w:color w:val="000000" w:themeColor="text1"/>
                <w:lang w:val="de-DE"/>
              </w:rPr>
            </w:pPr>
          </w:p>
        </w:tc>
        <w:tc>
          <w:tcPr>
            <w:tcW w:w="4590" w:type="dxa"/>
          </w:tcPr>
          <w:p w14:paraId="2B24A583" w14:textId="77777777" w:rsidR="00237AA8" w:rsidRPr="002C6035" w:rsidRDefault="00237AA8" w:rsidP="00D332D7">
            <w:pPr>
              <w:tabs>
                <w:tab w:val="left" w:pos="567"/>
              </w:tabs>
              <w:rPr>
                <w:color w:val="000000" w:themeColor="text1"/>
                <w:lang w:val="pt-BR"/>
              </w:rPr>
            </w:pPr>
            <w:r w:rsidRPr="002C6035">
              <w:rPr>
                <w:b/>
                <w:color w:val="000000" w:themeColor="text1"/>
                <w:lang w:val="pt-BR"/>
              </w:rPr>
              <w:t>Portugal</w:t>
            </w:r>
          </w:p>
          <w:p w14:paraId="37EE58B9" w14:textId="77777777" w:rsidR="00237AA8" w:rsidRPr="002C6035" w:rsidRDefault="00237AA8" w:rsidP="00D332D7">
            <w:pPr>
              <w:tabs>
                <w:tab w:val="left" w:pos="567"/>
              </w:tabs>
              <w:rPr>
                <w:color w:val="000000" w:themeColor="text1"/>
                <w:lang w:val="pt-BR"/>
              </w:rPr>
            </w:pPr>
            <w:r w:rsidRPr="002C6035">
              <w:rPr>
                <w:color w:val="000000" w:themeColor="text1"/>
                <w:lang w:val="pt-BR"/>
              </w:rPr>
              <w:t>Roche Farmacêutica Química, Lda</w:t>
            </w:r>
          </w:p>
          <w:p w14:paraId="4DCE8BA5" w14:textId="77777777" w:rsidR="00237AA8" w:rsidRPr="002C6035" w:rsidRDefault="00237AA8" w:rsidP="00D332D7">
            <w:pPr>
              <w:tabs>
                <w:tab w:val="left" w:pos="567"/>
              </w:tabs>
              <w:rPr>
                <w:color w:val="000000" w:themeColor="text1"/>
                <w:lang w:val="pt-BR"/>
              </w:rPr>
            </w:pPr>
            <w:r w:rsidRPr="002C6035">
              <w:rPr>
                <w:color w:val="000000" w:themeColor="text1"/>
                <w:lang w:val="pt-BR"/>
              </w:rPr>
              <w:t>Tel: +351 - 21 425 70 00</w:t>
            </w:r>
          </w:p>
          <w:p w14:paraId="07D01C00" w14:textId="77777777" w:rsidR="00237AA8" w:rsidRPr="002C6035" w:rsidRDefault="00237AA8" w:rsidP="00D332D7">
            <w:pPr>
              <w:tabs>
                <w:tab w:val="left" w:pos="567"/>
              </w:tabs>
              <w:rPr>
                <w:color w:val="000000" w:themeColor="text1"/>
                <w:lang w:val="pt-BR"/>
              </w:rPr>
            </w:pPr>
          </w:p>
        </w:tc>
      </w:tr>
      <w:tr w:rsidR="00983655" w:rsidRPr="00061952" w14:paraId="4AB59DAF" w14:textId="77777777">
        <w:trPr>
          <w:cantSplit/>
        </w:trPr>
        <w:tc>
          <w:tcPr>
            <w:tcW w:w="4482" w:type="dxa"/>
          </w:tcPr>
          <w:p w14:paraId="7D1DD474" w14:textId="77777777" w:rsidR="00237AA8" w:rsidRPr="002C6035" w:rsidRDefault="00237AA8" w:rsidP="00D332D7">
            <w:pPr>
              <w:tabs>
                <w:tab w:val="left" w:pos="567"/>
              </w:tabs>
              <w:rPr>
                <w:b/>
                <w:color w:val="000000" w:themeColor="text1"/>
                <w:lang w:val="pt-BR"/>
              </w:rPr>
            </w:pPr>
            <w:r w:rsidRPr="002C6035">
              <w:rPr>
                <w:b/>
                <w:color w:val="000000" w:themeColor="text1"/>
                <w:lang w:val="pt-BR"/>
              </w:rPr>
              <w:t>Hrvatska</w:t>
            </w:r>
          </w:p>
          <w:p w14:paraId="7C6C6271" w14:textId="77777777" w:rsidR="00237AA8" w:rsidRPr="002C6035" w:rsidRDefault="00237AA8" w:rsidP="00D332D7">
            <w:pPr>
              <w:tabs>
                <w:tab w:val="left" w:pos="567"/>
              </w:tabs>
              <w:rPr>
                <w:color w:val="000000" w:themeColor="text1"/>
                <w:lang w:val="pt-BR"/>
              </w:rPr>
            </w:pPr>
            <w:r w:rsidRPr="002C6035">
              <w:rPr>
                <w:color w:val="000000" w:themeColor="text1"/>
                <w:lang w:val="pt-BR"/>
              </w:rPr>
              <w:t>Roche d.o.o.</w:t>
            </w:r>
          </w:p>
          <w:p w14:paraId="65099670" w14:textId="77777777" w:rsidR="00237AA8" w:rsidRPr="00061952" w:rsidRDefault="00237AA8" w:rsidP="00D332D7">
            <w:pPr>
              <w:tabs>
                <w:tab w:val="left" w:pos="567"/>
              </w:tabs>
              <w:rPr>
                <w:color w:val="000000" w:themeColor="text1"/>
                <w:lang w:val="de-DE"/>
              </w:rPr>
            </w:pPr>
            <w:r w:rsidRPr="00061952">
              <w:rPr>
                <w:color w:val="000000" w:themeColor="text1"/>
                <w:lang w:val="de-DE"/>
              </w:rPr>
              <w:t>Tel: + 385 1 47 22 333</w:t>
            </w:r>
          </w:p>
          <w:p w14:paraId="3BDD3D99" w14:textId="77777777" w:rsidR="00237AA8" w:rsidRPr="00061952" w:rsidRDefault="00237AA8" w:rsidP="00D332D7">
            <w:pPr>
              <w:tabs>
                <w:tab w:val="left" w:pos="567"/>
              </w:tabs>
              <w:rPr>
                <w:color w:val="000000" w:themeColor="text1"/>
                <w:lang w:val="de-DE"/>
              </w:rPr>
            </w:pPr>
          </w:p>
        </w:tc>
        <w:tc>
          <w:tcPr>
            <w:tcW w:w="4590" w:type="dxa"/>
          </w:tcPr>
          <w:p w14:paraId="3190FA8A" w14:textId="77777777" w:rsidR="00237AA8" w:rsidRPr="002C6035" w:rsidRDefault="00237AA8">
            <w:pPr>
              <w:tabs>
                <w:tab w:val="left" w:pos="-720"/>
                <w:tab w:val="left" w:pos="567"/>
                <w:tab w:val="left" w:pos="4536"/>
              </w:tabs>
              <w:rPr>
                <w:b/>
                <w:color w:val="000000" w:themeColor="text1"/>
                <w:szCs w:val="22"/>
                <w:lang w:val="it-IT"/>
              </w:rPr>
              <w:pPrChange w:id="6670" w:author="Autor">
                <w:pPr>
                  <w:tabs>
                    <w:tab w:val="left" w:pos="-720"/>
                    <w:tab w:val="left" w:pos="567"/>
                    <w:tab w:val="left" w:pos="4536"/>
                  </w:tabs>
                  <w:spacing w:line="260" w:lineRule="exact"/>
                </w:pPr>
              </w:pPrChange>
            </w:pPr>
            <w:r w:rsidRPr="002C6035">
              <w:rPr>
                <w:b/>
                <w:color w:val="000000" w:themeColor="text1"/>
                <w:szCs w:val="22"/>
                <w:lang w:val="it-IT"/>
              </w:rPr>
              <w:t>România</w:t>
            </w:r>
          </w:p>
          <w:p w14:paraId="21E83F73" w14:textId="77777777" w:rsidR="00237AA8" w:rsidRPr="002C6035" w:rsidRDefault="00237AA8" w:rsidP="00D332D7">
            <w:pPr>
              <w:tabs>
                <w:tab w:val="left" w:pos="-720"/>
                <w:tab w:val="left" w:pos="4536"/>
              </w:tabs>
              <w:rPr>
                <w:color w:val="000000" w:themeColor="text1"/>
                <w:szCs w:val="22"/>
                <w:lang w:val="it-IT"/>
              </w:rPr>
            </w:pPr>
            <w:r w:rsidRPr="002C6035">
              <w:rPr>
                <w:color w:val="000000" w:themeColor="text1"/>
                <w:szCs w:val="22"/>
                <w:lang w:val="it-IT"/>
              </w:rPr>
              <w:t>Roche România S.R.L.</w:t>
            </w:r>
          </w:p>
          <w:p w14:paraId="65D6E4E9" w14:textId="77777777" w:rsidR="00237AA8" w:rsidRPr="00061952" w:rsidRDefault="00237AA8" w:rsidP="00D332D7">
            <w:pPr>
              <w:tabs>
                <w:tab w:val="left" w:pos="-720"/>
                <w:tab w:val="left" w:pos="4536"/>
              </w:tabs>
              <w:rPr>
                <w:color w:val="000000" w:themeColor="text1"/>
                <w:szCs w:val="22"/>
                <w:lang w:val="de-DE"/>
              </w:rPr>
            </w:pPr>
            <w:r w:rsidRPr="00061952">
              <w:rPr>
                <w:color w:val="000000" w:themeColor="text1"/>
                <w:szCs w:val="22"/>
                <w:lang w:val="de-DE"/>
              </w:rPr>
              <w:t>Tel: +40 21 206 47 01</w:t>
            </w:r>
          </w:p>
          <w:p w14:paraId="00189916" w14:textId="77777777" w:rsidR="00237AA8" w:rsidRPr="00061952" w:rsidRDefault="00237AA8" w:rsidP="00D332D7">
            <w:pPr>
              <w:tabs>
                <w:tab w:val="left" w:pos="567"/>
              </w:tabs>
              <w:rPr>
                <w:b/>
                <w:color w:val="000000" w:themeColor="text1"/>
                <w:lang w:val="de-DE"/>
              </w:rPr>
            </w:pPr>
          </w:p>
        </w:tc>
      </w:tr>
      <w:tr w:rsidR="00983655" w:rsidRPr="00061952" w14:paraId="03D741C1" w14:textId="77777777">
        <w:trPr>
          <w:cantSplit/>
        </w:trPr>
        <w:tc>
          <w:tcPr>
            <w:tcW w:w="4482" w:type="dxa"/>
          </w:tcPr>
          <w:p w14:paraId="346F215C" w14:textId="6CC23A86" w:rsidR="00237AA8" w:rsidRPr="002C6035" w:rsidRDefault="00237AA8" w:rsidP="00D332D7">
            <w:pPr>
              <w:tabs>
                <w:tab w:val="left" w:pos="567"/>
              </w:tabs>
              <w:rPr>
                <w:b/>
                <w:color w:val="000000" w:themeColor="text1"/>
              </w:rPr>
            </w:pPr>
            <w:r w:rsidRPr="002C6035">
              <w:rPr>
                <w:b/>
                <w:color w:val="000000" w:themeColor="text1"/>
              </w:rPr>
              <w:t>Ireland</w:t>
            </w:r>
            <w:ins w:id="6671" w:author="Autor">
              <w:r w:rsidR="0076231B">
                <w:rPr>
                  <w:b/>
                  <w:color w:val="000000" w:themeColor="text1"/>
                </w:rPr>
                <w:t>, Malta</w:t>
              </w:r>
            </w:ins>
          </w:p>
          <w:p w14:paraId="265FA548" w14:textId="77777777" w:rsidR="00237AA8" w:rsidRDefault="00237AA8" w:rsidP="00D332D7">
            <w:pPr>
              <w:tabs>
                <w:tab w:val="left" w:pos="567"/>
              </w:tabs>
              <w:rPr>
                <w:ins w:id="6672" w:author="Autor"/>
                <w:color w:val="000000" w:themeColor="text1"/>
              </w:rPr>
            </w:pPr>
            <w:r w:rsidRPr="002C6035">
              <w:rPr>
                <w:color w:val="000000" w:themeColor="text1"/>
              </w:rPr>
              <w:t>Roche Products (Ireland) Ltd.</w:t>
            </w:r>
          </w:p>
          <w:p w14:paraId="039E29B3" w14:textId="2FE08983" w:rsidR="008619DD" w:rsidRPr="002C6035" w:rsidRDefault="008619DD" w:rsidP="00D332D7">
            <w:pPr>
              <w:tabs>
                <w:tab w:val="left" w:pos="567"/>
              </w:tabs>
              <w:rPr>
                <w:color w:val="000000" w:themeColor="text1"/>
              </w:rPr>
            </w:pPr>
            <w:ins w:id="6673" w:author="Autor">
              <w:r w:rsidRPr="008619DD">
                <w:rPr>
                  <w:color w:val="000000" w:themeColor="text1"/>
                </w:rPr>
                <w:t>Ireland/L-Irlanda</w:t>
              </w:r>
            </w:ins>
          </w:p>
          <w:p w14:paraId="3E549359" w14:textId="77777777" w:rsidR="00237AA8" w:rsidRPr="00061952" w:rsidRDefault="00237AA8" w:rsidP="00D332D7">
            <w:pPr>
              <w:tabs>
                <w:tab w:val="left" w:pos="567"/>
              </w:tabs>
              <w:rPr>
                <w:color w:val="000000" w:themeColor="text1"/>
                <w:lang w:val="de-DE"/>
              </w:rPr>
            </w:pPr>
            <w:r w:rsidRPr="00061952">
              <w:rPr>
                <w:color w:val="000000" w:themeColor="text1"/>
                <w:lang w:val="de-DE"/>
              </w:rPr>
              <w:t>Tel: +353 (0) 1 469 0700</w:t>
            </w:r>
          </w:p>
          <w:p w14:paraId="4DA58F27" w14:textId="77777777" w:rsidR="00237AA8" w:rsidRPr="00061952" w:rsidRDefault="00237AA8" w:rsidP="00D332D7">
            <w:pPr>
              <w:tabs>
                <w:tab w:val="left" w:pos="567"/>
                <w:tab w:val="left" w:pos="720"/>
              </w:tabs>
              <w:autoSpaceDE w:val="0"/>
              <w:autoSpaceDN w:val="0"/>
              <w:adjustRightInd w:val="0"/>
              <w:rPr>
                <w:b/>
                <w:color w:val="000000" w:themeColor="text1"/>
                <w:lang w:val="de-DE"/>
              </w:rPr>
            </w:pPr>
          </w:p>
        </w:tc>
        <w:tc>
          <w:tcPr>
            <w:tcW w:w="4590" w:type="dxa"/>
          </w:tcPr>
          <w:p w14:paraId="6371B27E" w14:textId="77777777" w:rsidR="00237AA8" w:rsidRPr="00061952" w:rsidRDefault="00237AA8" w:rsidP="00D332D7">
            <w:pPr>
              <w:tabs>
                <w:tab w:val="left" w:pos="567"/>
              </w:tabs>
              <w:rPr>
                <w:b/>
                <w:color w:val="000000" w:themeColor="text1"/>
                <w:lang w:val="de-DE"/>
              </w:rPr>
            </w:pPr>
            <w:r w:rsidRPr="00061952">
              <w:rPr>
                <w:b/>
                <w:color w:val="000000" w:themeColor="text1"/>
                <w:lang w:val="de-DE"/>
              </w:rPr>
              <w:t>Slovenija</w:t>
            </w:r>
          </w:p>
          <w:p w14:paraId="1BD9781F" w14:textId="77777777" w:rsidR="00237AA8" w:rsidRPr="00061952" w:rsidRDefault="00237AA8" w:rsidP="00D332D7">
            <w:pPr>
              <w:tabs>
                <w:tab w:val="left" w:pos="567"/>
              </w:tabs>
              <w:rPr>
                <w:color w:val="000000" w:themeColor="text1"/>
                <w:lang w:val="de-DE"/>
              </w:rPr>
            </w:pPr>
            <w:r w:rsidRPr="00061952">
              <w:rPr>
                <w:color w:val="000000" w:themeColor="text1"/>
                <w:lang w:val="de-DE"/>
              </w:rPr>
              <w:t>Roche farmacevtska družba d.o.o.</w:t>
            </w:r>
          </w:p>
          <w:p w14:paraId="00E209C5" w14:textId="77777777" w:rsidR="00237AA8" w:rsidRPr="00061952" w:rsidRDefault="00237AA8" w:rsidP="00D332D7">
            <w:pPr>
              <w:tabs>
                <w:tab w:val="left" w:pos="567"/>
              </w:tabs>
              <w:rPr>
                <w:color w:val="000000" w:themeColor="text1"/>
                <w:lang w:val="de-DE"/>
              </w:rPr>
            </w:pPr>
            <w:r w:rsidRPr="00061952">
              <w:rPr>
                <w:color w:val="000000" w:themeColor="text1"/>
                <w:lang w:val="de-DE"/>
              </w:rPr>
              <w:t>Tel: +386 - 1 360 26 00</w:t>
            </w:r>
          </w:p>
          <w:p w14:paraId="7A9D6922" w14:textId="77777777" w:rsidR="00237AA8" w:rsidRPr="00061952" w:rsidRDefault="00237AA8" w:rsidP="00D332D7">
            <w:pPr>
              <w:tabs>
                <w:tab w:val="left" w:pos="567"/>
              </w:tabs>
              <w:rPr>
                <w:color w:val="000000" w:themeColor="text1"/>
                <w:lang w:val="de-DE"/>
              </w:rPr>
            </w:pPr>
          </w:p>
        </w:tc>
      </w:tr>
      <w:tr w:rsidR="00983655" w:rsidRPr="00061952" w14:paraId="27C61FED" w14:textId="77777777">
        <w:trPr>
          <w:cantSplit/>
        </w:trPr>
        <w:tc>
          <w:tcPr>
            <w:tcW w:w="4482" w:type="dxa"/>
          </w:tcPr>
          <w:p w14:paraId="740246A0" w14:textId="77777777" w:rsidR="00237AA8" w:rsidRPr="002C6035" w:rsidRDefault="00237AA8" w:rsidP="00D332D7">
            <w:pPr>
              <w:tabs>
                <w:tab w:val="left" w:pos="567"/>
                <w:tab w:val="left" w:pos="720"/>
              </w:tabs>
              <w:rPr>
                <w:b/>
                <w:snapToGrid w:val="0"/>
                <w:color w:val="000000" w:themeColor="text1"/>
              </w:rPr>
            </w:pPr>
            <w:proofErr w:type="spellStart"/>
            <w:r w:rsidRPr="002C6035">
              <w:rPr>
                <w:b/>
                <w:snapToGrid w:val="0"/>
                <w:color w:val="000000" w:themeColor="text1"/>
              </w:rPr>
              <w:t>Ísland</w:t>
            </w:r>
            <w:proofErr w:type="spellEnd"/>
            <w:r w:rsidRPr="002C6035">
              <w:rPr>
                <w:b/>
                <w:snapToGrid w:val="0"/>
                <w:color w:val="000000" w:themeColor="text1"/>
              </w:rPr>
              <w:t xml:space="preserve"> </w:t>
            </w:r>
          </w:p>
          <w:p w14:paraId="165C6D33" w14:textId="7676E480" w:rsidR="00237AA8" w:rsidRPr="002C6035" w:rsidRDefault="00237AA8" w:rsidP="00D332D7">
            <w:pPr>
              <w:tabs>
                <w:tab w:val="left" w:pos="567"/>
                <w:tab w:val="left" w:pos="720"/>
              </w:tabs>
              <w:rPr>
                <w:snapToGrid w:val="0"/>
                <w:color w:val="000000" w:themeColor="text1"/>
              </w:rPr>
            </w:pPr>
            <w:r w:rsidRPr="002C6035">
              <w:rPr>
                <w:snapToGrid w:val="0"/>
                <w:color w:val="000000" w:themeColor="text1"/>
              </w:rPr>
              <w:t xml:space="preserve">Roche </w:t>
            </w:r>
            <w:r w:rsidR="00874117" w:rsidRPr="002C6035">
              <w:rPr>
                <w:color w:val="000000" w:themeColor="text1"/>
                <w:szCs w:val="22"/>
              </w:rPr>
              <w:t>Pharmaceuticals A/S</w:t>
            </w:r>
          </w:p>
          <w:p w14:paraId="72D607C7" w14:textId="77777777" w:rsidR="00237AA8" w:rsidRPr="002C6035" w:rsidRDefault="00237AA8" w:rsidP="00D332D7">
            <w:pPr>
              <w:tabs>
                <w:tab w:val="left" w:pos="567"/>
                <w:tab w:val="left" w:pos="720"/>
              </w:tabs>
              <w:rPr>
                <w:snapToGrid w:val="0"/>
                <w:color w:val="000000" w:themeColor="text1"/>
              </w:rPr>
            </w:pPr>
            <w:r w:rsidRPr="002C6035">
              <w:rPr>
                <w:color w:val="000000" w:themeColor="text1"/>
                <w:szCs w:val="22"/>
              </w:rPr>
              <w:t xml:space="preserve">c/o </w:t>
            </w:r>
            <w:proofErr w:type="spellStart"/>
            <w:r w:rsidRPr="002C6035">
              <w:rPr>
                <w:color w:val="000000" w:themeColor="text1"/>
                <w:szCs w:val="22"/>
              </w:rPr>
              <w:t>Icepharma</w:t>
            </w:r>
            <w:proofErr w:type="spellEnd"/>
            <w:r w:rsidRPr="002C6035">
              <w:rPr>
                <w:color w:val="000000" w:themeColor="text1"/>
                <w:szCs w:val="22"/>
              </w:rPr>
              <w:t xml:space="preserve"> hf</w:t>
            </w:r>
          </w:p>
          <w:p w14:paraId="17F55DB9" w14:textId="77777777" w:rsidR="00237AA8" w:rsidRPr="00061952" w:rsidRDefault="00237AA8" w:rsidP="00D332D7">
            <w:pPr>
              <w:tabs>
                <w:tab w:val="left" w:pos="567"/>
              </w:tabs>
              <w:rPr>
                <w:snapToGrid w:val="0"/>
                <w:color w:val="000000" w:themeColor="text1"/>
                <w:lang w:val="de-DE"/>
              </w:rPr>
            </w:pPr>
            <w:r w:rsidRPr="00061952">
              <w:rPr>
                <w:color w:val="000000" w:themeColor="text1"/>
                <w:lang w:val="de-DE"/>
              </w:rPr>
              <w:t>Sími</w:t>
            </w:r>
            <w:r w:rsidRPr="00061952">
              <w:rPr>
                <w:snapToGrid w:val="0"/>
                <w:color w:val="000000" w:themeColor="text1"/>
                <w:lang w:val="de-DE"/>
              </w:rPr>
              <w:t>: +354 540 8000</w:t>
            </w:r>
          </w:p>
          <w:p w14:paraId="3B194292" w14:textId="77777777" w:rsidR="00237AA8" w:rsidRPr="00061952" w:rsidRDefault="00237AA8" w:rsidP="00D332D7">
            <w:pPr>
              <w:tabs>
                <w:tab w:val="left" w:pos="567"/>
                <w:tab w:val="left" w:pos="720"/>
              </w:tabs>
              <w:autoSpaceDE w:val="0"/>
              <w:autoSpaceDN w:val="0"/>
              <w:adjustRightInd w:val="0"/>
              <w:rPr>
                <w:b/>
                <w:color w:val="000000" w:themeColor="text1"/>
                <w:lang w:val="de-DE"/>
              </w:rPr>
            </w:pPr>
          </w:p>
        </w:tc>
        <w:tc>
          <w:tcPr>
            <w:tcW w:w="4590" w:type="dxa"/>
          </w:tcPr>
          <w:p w14:paraId="531BB600" w14:textId="77777777" w:rsidR="00237AA8" w:rsidRPr="00735273" w:rsidRDefault="00237AA8" w:rsidP="00D332D7">
            <w:pPr>
              <w:tabs>
                <w:tab w:val="left" w:pos="567"/>
              </w:tabs>
              <w:rPr>
                <w:b/>
                <w:color w:val="000000" w:themeColor="text1"/>
                <w:lang w:val="nl-NL"/>
                <w:rPrChange w:id="6674" w:author="Autor">
                  <w:rPr>
                    <w:b/>
                    <w:color w:val="000000" w:themeColor="text1"/>
                    <w:lang w:val="de-DE"/>
                  </w:rPr>
                </w:rPrChange>
              </w:rPr>
            </w:pPr>
            <w:r w:rsidRPr="00735273">
              <w:rPr>
                <w:b/>
                <w:color w:val="000000" w:themeColor="text1"/>
                <w:lang w:val="nl-NL"/>
                <w:rPrChange w:id="6675" w:author="Autor">
                  <w:rPr>
                    <w:b/>
                    <w:color w:val="000000" w:themeColor="text1"/>
                    <w:lang w:val="de-DE"/>
                  </w:rPr>
                </w:rPrChange>
              </w:rPr>
              <w:t xml:space="preserve">Slovenská republika </w:t>
            </w:r>
          </w:p>
          <w:p w14:paraId="69220B78" w14:textId="77777777" w:rsidR="00237AA8" w:rsidRPr="00735273" w:rsidRDefault="00237AA8" w:rsidP="00D332D7">
            <w:pPr>
              <w:tabs>
                <w:tab w:val="left" w:pos="567"/>
              </w:tabs>
              <w:rPr>
                <w:color w:val="000000" w:themeColor="text1"/>
                <w:lang w:val="nl-NL"/>
                <w:rPrChange w:id="6676" w:author="Autor">
                  <w:rPr>
                    <w:color w:val="000000" w:themeColor="text1"/>
                    <w:lang w:val="de-DE"/>
                  </w:rPr>
                </w:rPrChange>
              </w:rPr>
            </w:pPr>
            <w:r w:rsidRPr="00735273">
              <w:rPr>
                <w:color w:val="000000" w:themeColor="text1"/>
                <w:lang w:val="nl-NL"/>
                <w:rPrChange w:id="6677" w:author="Autor">
                  <w:rPr>
                    <w:color w:val="000000" w:themeColor="text1"/>
                    <w:lang w:val="de-DE"/>
                  </w:rPr>
                </w:rPrChange>
              </w:rPr>
              <w:t>Roche Slovensko, s.r.o.</w:t>
            </w:r>
          </w:p>
          <w:p w14:paraId="5A1EE2E5" w14:textId="77777777" w:rsidR="00237AA8" w:rsidRPr="00061952" w:rsidRDefault="00237AA8" w:rsidP="00D332D7">
            <w:pPr>
              <w:tabs>
                <w:tab w:val="left" w:pos="567"/>
              </w:tabs>
              <w:rPr>
                <w:color w:val="000000" w:themeColor="text1"/>
                <w:lang w:val="de-DE"/>
              </w:rPr>
            </w:pPr>
            <w:r w:rsidRPr="00061952">
              <w:rPr>
                <w:color w:val="000000" w:themeColor="text1"/>
                <w:lang w:val="de-DE"/>
              </w:rPr>
              <w:t>Tel: +421 - 2 52638201</w:t>
            </w:r>
          </w:p>
          <w:p w14:paraId="6DF33F09" w14:textId="77777777" w:rsidR="00237AA8" w:rsidRPr="00061952" w:rsidRDefault="00237AA8" w:rsidP="00D332D7">
            <w:pPr>
              <w:tabs>
                <w:tab w:val="left" w:pos="567"/>
              </w:tabs>
              <w:rPr>
                <w:color w:val="000000" w:themeColor="text1"/>
                <w:lang w:val="de-DE"/>
              </w:rPr>
            </w:pPr>
          </w:p>
        </w:tc>
      </w:tr>
      <w:tr w:rsidR="00983655" w:rsidRPr="00A228A6" w14:paraId="4D10639D" w14:textId="77777777">
        <w:trPr>
          <w:cantSplit/>
        </w:trPr>
        <w:tc>
          <w:tcPr>
            <w:tcW w:w="4482" w:type="dxa"/>
          </w:tcPr>
          <w:p w14:paraId="76C3910D" w14:textId="77777777" w:rsidR="00237AA8" w:rsidRPr="002C6035" w:rsidRDefault="00237AA8" w:rsidP="00D332D7">
            <w:pPr>
              <w:tabs>
                <w:tab w:val="left" w:pos="567"/>
              </w:tabs>
              <w:rPr>
                <w:color w:val="000000" w:themeColor="text1"/>
                <w:lang w:val="it-IT"/>
              </w:rPr>
            </w:pPr>
            <w:r w:rsidRPr="002C6035">
              <w:rPr>
                <w:b/>
                <w:color w:val="000000" w:themeColor="text1"/>
                <w:lang w:val="it-IT"/>
              </w:rPr>
              <w:t>Italia</w:t>
            </w:r>
          </w:p>
          <w:p w14:paraId="47A08447" w14:textId="77777777" w:rsidR="00237AA8" w:rsidRPr="002C6035" w:rsidRDefault="00237AA8" w:rsidP="00D332D7">
            <w:pPr>
              <w:tabs>
                <w:tab w:val="left" w:pos="567"/>
              </w:tabs>
              <w:rPr>
                <w:color w:val="000000" w:themeColor="text1"/>
                <w:lang w:val="it-IT"/>
              </w:rPr>
            </w:pPr>
            <w:r w:rsidRPr="002C6035">
              <w:rPr>
                <w:color w:val="000000" w:themeColor="text1"/>
                <w:lang w:val="it-IT"/>
              </w:rPr>
              <w:t>Roche S.p.A.</w:t>
            </w:r>
          </w:p>
          <w:p w14:paraId="73FF68A3" w14:textId="77777777" w:rsidR="00237AA8" w:rsidRPr="00061952" w:rsidRDefault="00237AA8" w:rsidP="00D332D7">
            <w:pPr>
              <w:tabs>
                <w:tab w:val="left" w:pos="567"/>
              </w:tabs>
              <w:rPr>
                <w:b/>
                <w:color w:val="000000" w:themeColor="text1"/>
                <w:lang w:val="de-DE"/>
              </w:rPr>
            </w:pPr>
            <w:r w:rsidRPr="00061952">
              <w:rPr>
                <w:color w:val="000000" w:themeColor="text1"/>
                <w:lang w:val="de-DE"/>
              </w:rPr>
              <w:t>Tel: +39 - 039 2471</w:t>
            </w:r>
          </w:p>
        </w:tc>
        <w:tc>
          <w:tcPr>
            <w:tcW w:w="4590" w:type="dxa"/>
          </w:tcPr>
          <w:p w14:paraId="285E350B" w14:textId="77777777" w:rsidR="00237AA8" w:rsidRPr="00061952" w:rsidRDefault="00237AA8" w:rsidP="00D332D7">
            <w:pPr>
              <w:tabs>
                <w:tab w:val="left" w:pos="567"/>
              </w:tabs>
              <w:rPr>
                <w:b/>
                <w:color w:val="000000" w:themeColor="text1"/>
                <w:lang w:val="de-DE"/>
              </w:rPr>
            </w:pPr>
            <w:r w:rsidRPr="00061952">
              <w:rPr>
                <w:b/>
                <w:color w:val="000000" w:themeColor="text1"/>
                <w:lang w:val="de-DE"/>
              </w:rPr>
              <w:t>Suomi/Finland</w:t>
            </w:r>
          </w:p>
          <w:p w14:paraId="4125BC57" w14:textId="77777777" w:rsidR="00237AA8" w:rsidRPr="00061952" w:rsidRDefault="00237AA8" w:rsidP="00D332D7">
            <w:pPr>
              <w:tabs>
                <w:tab w:val="left" w:pos="567"/>
              </w:tabs>
              <w:rPr>
                <w:snapToGrid w:val="0"/>
                <w:color w:val="000000" w:themeColor="text1"/>
                <w:lang w:val="de-DE"/>
              </w:rPr>
            </w:pPr>
            <w:r w:rsidRPr="00061952">
              <w:rPr>
                <w:color w:val="000000" w:themeColor="text1"/>
                <w:lang w:val="de-DE"/>
              </w:rPr>
              <w:t>Roche Oy</w:t>
            </w:r>
            <w:r w:rsidRPr="00061952">
              <w:rPr>
                <w:snapToGrid w:val="0"/>
                <w:color w:val="000000" w:themeColor="text1"/>
                <w:lang w:val="de-DE"/>
              </w:rPr>
              <w:t xml:space="preserve"> </w:t>
            </w:r>
          </w:p>
          <w:p w14:paraId="5FB72B2C" w14:textId="77777777" w:rsidR="00237AA8" w:rsidRPr="00061952" w:rsidRDefault="00237AA8" w:rsidP="00D332D7">
            <w:pPr>
              <w:tabs>
                <w:tab w:val="left" w:pos="567"/>
              </w:tabs>
              <w:rPr>
                <w:color w:val="000000" w:themeColor="text1"/>
                <w:lang w:val="de-DE"/>
              </w:rPr>
            </w:pPr>
            <w:r w:rsidRPr="00061952">
              <w:rPr>
                <w:color w:val="000000" w:themeColor="text1"/>
                <w:lang w:val="de-DE"/>
              </w:rPr>
              <w:t>Puh/Tel: +358 (0) 10 554 500</w:t>
            </w:r>
          </w:p>
          <w:p w14:paraId="11002176" w14:textId="77777777" w:rsidR="00237AA8" w:rsidRPr="00061952" w:rsidRDefault="00237AA8" w:rsidP="00D332D7">
            <w:pPr>
              <w:tabs>
                <w:tab w:val="left" w:pos="567"/>
              </w:tabs>
              <w:rPr>
                <w:b/>
                <w:color w:val="000000" w:themeColor="text1"/>
                <w:lang w:val="de-DE"/>
              </w:rPr>
            </w:pPr>
          </w:p>
        </w:tc>
      </w:tr>
      <w:tr w:rsidR="00983655" w:rsidRPr="00061952" w14:paraId="3BE5292B" w14:textId="77777777">
        <w:trPr>
          <w:cantSplit/>
        </w:trPr>
        <w:tc>
          <w:tcPr>
            <w:tcW w:w="4482" w:type="dxa"/>
          </w:tcPr>
          <w:p w14:paraId="08CA5D46" w14:textId="1A52643F" w:rsidR="00237AA8" w:rsidRPr="00735273" w:rsidDel="008619DD" w:rsidRDefault="00237AA8" w:rsidP="00D332D7">
            <w:pPr>
              <w:tabs>
                <w:tab w:val="left" w:pos="567"/>
              </w:tabs>
              <w:rPr>
                <w:del w:id="6678" w:author="Autor"/>
                <w:color w:val="000000" w:themeColor="text1"/>
                <w:lang w:val="de-DE"/>
                <w:rPrChange w:id="6679" w:author="Autor">
                  <w:rPr>
                    <w:del w:id="6680" w:author="Autor"/>
                    <w:color w:val="000000" w:themeColor="text1"/>
                  </w:rPr>
                </w:rPrChange>
              </w:rPr>
            </w:pPr>
            <w:del w:id="6681" w:author="Autor">
              <w:r w:rsidRPr="00735273" w:rsidDel="008619DD">
                <w:rPr>
                  <w:b/>
                  <w:color w:val="000000" w:themeColor="text1"/>
                  <w:lang w:val="de-DE"/>
                  <w:rPrChange w:id="6682" w:author="Autor">
                    <w:rPr>
                      <w:b/>
                      <w:color w:val="000000" w:themeColor="text1"/>
                    </w:rPr>
                  </w:rPrChange>
                </w:rPr>
                <w:delText>K</w:delText>
              </w:r>
              <w:r w:rsidRPr="002C6035" w:rsidDel="008619DD">
                <w:rPr>
                  <w:b/>
                  <w:color w:val="000000" w:themeColor="text1"/>
                  <w:lang w:val="el-GR"/>
                </w:rPr>
                <w:delText>ύπρος</w:delText>
              </w:r>
              <w:r w:rsidRPr="00735273" w:rsidDel="008619DD">
                <w:rPr>
                  <w:color w:val="000000" w:themeColor="text1"/>
                  <w:lang w:val="de-DE"/>
                  <w:rPrChange w:id="6683" w:author="Autor">
                    <w:rPr>
                      <w:color w:val="000000" w:themeColor="text1"/>
                    </w:rPr>
                  </w:rPrChange>
                </w:rPr>
                <w:delText xml:space="preserve"> </w:delText>
              </w:r>
            </w:del>
          </w:p>
          <w:p w14:paraId="2D4C3F65" w14:textId="597A917E" w:rsidR="00E7127C" w:rsidRPr="00735273" w:rsidDel="008619DD" w:rsidRDefault="00E7127C" w:rsidP="00D332D7">
            <w:pPr>
              <w:pStyle w:val="TableParagraph"/>
              <w:ind w:left="-78" w:right="1321" w:firstLine="78"/>
              <w:rPr>
                <w:del w:id="6684" w:author="Autor"/>
                <w:lang w:val="de-DE"/>
                <w:rPrChange w:id="6685" w:author="Autor">
                  <w:rPr>
                    <w:del w:id="6686" w:author="Autor"/>
                  </w:rPr>
                </w:rPrChange>
              </w:rPr>
            </w:pPr>
            <w:del w:id="6687" w:author="Autor">
              <w:r w:rsidRPr="00735273" w:rsidDel="008619DD">
                <w:rPr>
                  <w:lang w:val="de-DE"/>
                  <w:rPrChange w:id="6688" w:author="Autor">
                    <w:rPr/>
                  </w:rPrChange>
                </w:rPr>
                <w:delText>Roche (Hellas) A.E.</w:delText>
              </w:r>
            </w:del>
          </w:p>
          <w:p w14:paraId="71DE8192" w14:textId="4E2C871C" w:rsidR="00237AA8" w:rsidRPr="00735273" w:rsidRDefault="00E7127C" w:rsidP="00D332D7">
            <w:pPr>
              <w:tabs>
                <w:tab w:val="left" w:pos="567"/>
              </w:tabs>
              <w:rPr>
                <w:color w:val="000000" w:themeColor="text1"/>
                <w:lang w:val="de-DE"/>
                <w:rPrChange w:id="6689" w:author="Autor">
                  <w:rPr>
                    <w:color w:val="000000" w:themeColor="text1"/>
                  </w:rPr>
                </w:rPrChange>
              </w:rPr>
            </w:pPr>
            <w:del w:id="6690" w:author="Autor">
              <w:r w:rsidDel="008619DD">
                <w:delText>Τηλ</w:delText>
              </w:r>
              <w:r w:rsidRPr="00735273" w:rsidDel="008619DD">
                <w:rPr>
                  <w:lang w:val="de-DE"/>
                  <w:rPrChange w:id="6691" w:author="Autor">
                    <w:rPr/>
                  </w:rPrChange>
                </w:rPr>
                <w:delText>: +30 210 61 66 100</w:delText>
              </w:r>
            </w:del>
          </w:p>
        </w:tc>
        <w:tc>
          <w:tcPr>
            <w:tcW w:w="4590" w:type="dxa"/>
          </w:tcPr>
          <w:p w14:paraId="001DBF25" w14:textId="77777777" w:rsidR="00237AA8" w:rsidRPr="00061952" w:rsidRDefault="00237AA8" w:rsidP="00D332D7">
            <w:pPr>
              <w:tabs>
                <w:tab w:val="left" w:pos="567"/>
              </w:tabs>
              <w:rPr>
                <w:color w:val="000000" w:themeColor="text1"/>
                <w:lang w:val="de-DE"/>
              </w:rPr>
            </w:pPr>
            <w:r w:rsidRPr="00061952">
              <w:rPr>
                <w:b/>
                <w:color w:val="000000" w:themeColor="text1"/>
                <w:lang w:val="de-DE"/>
              </w:rPr>
              <w:t>Sverige</w:t>
            </w:r>
          </w:p>
          <w:p w14:paraId="103AA0B9" w14:textId="77777777" w:rsidR="00237AA8" w:rsidRPr="00061952" w:rsidRDefault="00237AA8" w:rsidP="00D332D7">
            <w:pPr>
              <w:tabs>
                <w:tab w:val="left" w:pos="567"/>
              </w:tabs>
              <w:rPr>
                <w:color w:val="000000" w:themeColor="text1"/>
                <w:lang w:val="de-DE"/>
              </w:rPr>
            </w:pPr>
            <w:r w:rsidRPr="00061952">
              <w:rPr>
                <w:color w:val="000000" w:themeColor="text1"/>
                <w:lang w:val="de-DE"/>
              </w:rPr>
              <w:t>Roche AB</w:t>
            </w:r>
          </w:p>
          <w:p w14:paraId="3434881D" w14:textId="77777777" w:rsidR="00237AA8" w:rsidRPr="00061952" w:rsidRDefault="00237AA8" w:rsidP="00D332D7">
            <w:pPr>
              <w:tabs>
                <w:tab w:val="left" w:pos="567"/>
              </w:tabs>
              <w:rPr>
                <w:color w:val="000000" w:themeColor="text1"/>
                <w:lang w:val="de-DE"/>
              </w:rPr>
            </w:pPr>
            <w:r w:rsidRPr="00061952">
              <w:rPr>
                <w:color w:val="000000" w:themeColor="text1"/>
                <w:lang w:val="de-DE"/>
              </w:rPr>
              <w:t>Tel: +46 (0) 8 726 1200</w:t>
            </w:r>
          </w:p>
          <w:p w14:paraId="5E569D80" w14:textId="77777777" w:rsidR="00237AA8" w:rsidRPr="00061952" w:rsidRDefault="00237AA8" w:rsidP="00D332D7">
            <w:pPr>
              <w:tabs>
                <w:tab w:val="left" w:pos="567"/>
              </w:tabs>
              <w:rPr>
                <w:color w:val="000000" w:themeColor="text1"/>
                <w:lang w:val="de-DE"/>
              </w:rPr>
            </w:pPr>
          </w:p>
        </w:tc>
      </w:tr>
      <w:tr w:rsidR="00237AA8" w:rsidRPr="00A228A6" w14:paraId="1FE94AB5" w14:textId="77777777">
        <w:trPr>
          <w:cantSplit/>
        </w:trPr>
        <w:tc>
          <w:tcPr>
            <w:tcW w:w="4482" w:type="dxa"/>
          </w:tcPr>
          <w:p w14:paraId="61691F26" w14:textId="77777777" w:rsidR="00237AA8" w:rsidRPr="002C6035" w:rsidRDefault="00237AA8" w:rsidP="00D332D7">
            <w:pPr>
              <w:tabs>
                <w:tab w:val="left" w:pos="567"/>
              </w:tabs>
              <w:rPr>
                <w:b/>
                <w:color w:val="000000" w:themeColor="text1"/>
                <w:lang w:val="it-IT"/>
              </w:rPr>
            </w:pPr>
            <w:r w:rsidRPr="002C6035">
              <w:rPr>
                <w:b/>
                <w:color w:val="000000" w:themeColor="text1"/>
                <w:lang w:val="it-IT"/>
              </w:rPr>
              <w:t>Latvija</w:t>
            </w:r>
          </w:p>
          <w:p w14:paraId="18DCEE6B" w14:textId="77777777" w:rsidR="00237AA8" w:rsidRPr="002C6035" w:rsidRDefault="00237AA8" w:rsidP="00D332D7">
            <w:pPr>
              <w:rPr>
                <w:color w:val="000000" w:themeColor="text1"/>
                <w:lang w:val="it-IT"/>
              </w:rPr>
            </w:pPr>
            <w:r w:rsidRPr="002C6035">
              <w:rPr>
                <w:bCs/>
                <w:color w:val="000000" w:themeColor="text1"/>
                <w:lang w:val="it-IT"/>
              </w:rPr>
              <w:t>Roche Latvija SIA</w:t>
            </w:r>
          </w:p>
          <w:p w14:paraId="6EB32AC7" w14:textId="77777777" w:rsidR="00237AA8" w:rsidRPr="002C6035" w:rsidRDefault="00237AA8" w:rsidP="00D332D7">
            <w:pPr>
              <w:rPr>
                <w:color w:val="000000" w:themeColor="text1"/>
                <w:lang w:val="it-IT"/>
              </w:rPr>
            </w:pPr>
            <w:r w:rsidRPr="002C6035">
              <w:rPr>
                <w:color w:val="000000" w:themeColor="text1"/>
                <w:lang w:val="it-IT"/>
              </w:rPr>
              <w:t>Tel: +371 - 6 039831</w:t>
            </w:r>
          </w:p>
          <w:p w14:paraId="6A7CFF10" w14:textId="77777777" w:rsidR="00237AA8" w:rsidRPr="002C6035" w:rsidRDefault="00237AA8" w:rsidP="00D332D7">
            <w:pPr>
              <w:tabs>
                <w:tab w:val="left" w:pos="567"/>
              </w:tabs>
              <w:rPr>
                <w:b/>
                <w:color w:val="000000" w:themeColor="text1"/>
                <w:lang w:val="it-IT"/>
              </w:rPr>
            </w:pPr>
          </w:p>
        </w:tc>
        <w:tc>
          <w:tcPr>
            <w:tcW w:w="4590" w:type="dxa"/>
          </w:tcPr>
          <w:p w14:paraId="585202DF" w14:textId="064888C9" w:rsidR="00237AA8" w:rsidRPr="00735273" w:rsidDel="008619DD" w:rsidRDefault="00237AA8" w:rsidP="00D332D7">
            <w:pPr>
              <w:tabs>
                <w:tab w:val="left" w:pos="567"/>
              </w:tabs>
              <w:rPr>
                <w:del w:id="6692" w:author="Autor"/>
                <w:b/>
                <w:color w:val="000000" w:themeColor="text1"/>
                <w:lang w:val="it-IT"/>
                <w:rPrChange w:id="6693" w:author="Autor">
                  <w:rPr>
                    <w:del w:id="6694" w:author="Autor"/>
                    <w:b/>
                    <w:color w:val="000000" w:themeColor="text1"/>
                  </w:rPr>
                </w:rPrChange>
              </w:rPr>
            </w:pPr>
            <w:del w:id="6695" w:author="Autor">
              <w:r w:rsidRPr="00735273" w:rsidDel="008619DD">
                <w:rPr>
                  <w:b/>
                  <w:color w:val="000000" w:themeColor="text1"/>
                  <w:lang w:val="it-IT"/>
                  <w:rPrChange w:id="6696" w:author="Autor">
                    <w:rPr>
                      <w:b/>
                      <w:color w:val="000000" w:themeColor="text1"/>
                    </w:rPr>
                  </w:rPrChange>
                </w:rPr>
                <w:delText>United Kingdom</w:delText>
              </w:r>
              <w:r w:rsidR="00102CF3" w:rsidRPr="00735273" w:rsidDel="008619DD">
                <w:rPr>
                  <w:b/>
                  <w:color w:val="000000" w:themeColor="text1"/>
                  <w:lang w:val="it-IT"/>
                  <w:rPrChange w:id="6697" w:author="Autor">
                    <w:rPr>
                      <w:b/>
                      <w:color w:val="000000" w:themeColor="text1"/>
                    </w:rPr>
                  </w:rPrChange>
                </w:rPr>
                <w:delText xml:space="preserve"> (Northern Ireland)</w:delText>
              </w:r>
            </w:del>
          </w:p>
          <w:p w14:paraId="5D44FABA" w14:textId="513BAC4D" w:rsidR="00237AA8" w:rsidRPr="00735273" w:rsidDel="008619DD" w:rsidRDefault="00237AA8" w:rsidP="00D332D7">
            <w:pPr>
              <w:tabs>
                <w:tab w:val="left" w:pos="567"/>
              </w:tabs>
              <w:rPr>
                <w:del w:id="6698" w:author="Autor"/>
                <w:color w:val="000000" w:themeColor="text1"/>
                <w:lang w:val="it-IT"/>
                <w:rPrChange w:id="6699" w:author="Autor">
                  <w:rPr>
                    <w:del w:id="6700" w:author="Autor"/>
                    <w:color w:val="000000" w:themeColor="text1"/>
                  </w:rPr>
                </w:rPrChange>
              </w:rPr>
            </w:pPr>
            <w:del w:id="6701" w:author="Autor">
              <w:r w:rsidRPr="00735273" w:rsidDel="008619DD">
                <w:rPr>
                  <w:color w:val="000000" w:themeColor="text1"/>
                  <w:lang w:val="it-IT"/>
                  <w:rPrChange w:id="6702" w:author="Autor">
                    <w:rPr>
                      <w:color w:val="000000" w:themeColor="text1"/>
                    </w:rPr>
                  </w:rPrChange>
                </w:rPr>
                <w:delText xml:space="preserve">Roche Products </w:delText>
              </w:r>
              <w:r w:rsidR="00102CF3" w:rsidRPr="00735273" w:rsidDel="008619DD">
                <w:rPr>
                  <w:color w:val="000000" w:themeColor="text1"/>
                  <w:lang w:val="it-IT"/>
                  <w:rPrChange w:id="6703" w:author="Autor">
                    <w:rPr>
                      <w:color w:val="000000" w:themeColor="text1"/>
                    </w:rPr>
                  </w:rPrChange>
                </w:rPr>
                <w:delText xml:space="preserve">(Ireland) </w:delText>
              </w:r>
              <w:r w:rsidRPr="00735273" w:rsidDel="008619DD">
                <w:rPr>
                  <w:color w:val="000000" w:themeColor="text1"/>
                  <w:lang w:val="it-IT"/>
                  <w:rPrChange w:id="6704" w:author="Autor">
                    <w:rPr>
                      <w:color w:val="000000" w:themeColor="text1"/>
                    </w:rPr>
                  </w:rPrChange>
                </w:rPr>
                <w:delText>Ltd.</w:delText>
              </w:r>
            </w:del>
          </w:p>
          <w:p w14:paraId="3A53A9FB" w14:textId="3CC39266" w:rsidR="00237AA8" w:rsidRPr="00735273" w:rsidDel="008619DD" w:rsidRDefault="00237AA8" w:rsidP="00D332D7">
            <w:pPr>
              <w:tabs>
                <w:tab w:val="left" w:pos="567"/>
              </w:tabs>
              <w:rPr>
                <w:del w:id="6705" w:author="Autor"/>
                <w:color w:val="000000" w:themeColor="text1"/>
                <w:lang w:val="it-IT"/>
                <w:rPrChange w:id="6706" w:author="Autor">
                  <w:rPr>
                    <w:del w:id="6707" w:author="Autor"/>
                    <w:color w:val="000000" w:themeColor="text1"/>
                    <w:lang w:val="de-DE"/>
                  </w:rPr>
                </w:rPrChange>
              </w:rPr>
            </w:pPr>
            <w:del w:id="6708" w:author="Autor">
              <w:r w:rsidRPr="00735273" w:rsidDel="008619DD">
                <w:rPr>
                  <w:color w:val="000000" w:themeColor="text1"/>
                  <w:lang w:val="it-IT"/>
                  <w:rPrChange w:id="6709" w:author="Autor">
                    <w:rPr>
                      <w:color w:val="000000" w:themeColor="text1"/>
                      <w:lang w:val="de-DE"/>
                    </w:rPr>
                  </w:rPrChange>
                </w:rPr>
                <w:delText>Tel: +44 (0) 1707 366000</w:delText>
              </w:r>
            </w:del>
          </w:p>
          <w:p w14:paraId="36ACD80D" w14:textId="77777777" w:rsidR="00237AA8" w:rsidRPr="00735273" w:rsidRDefault="00237AA8" w:rsidP="00D332D7">
            <w:pPr>
              <w:tabs>
                <w:tab w:val="left" w:pos="567"/>
              </w:tabs>
              <w:rPr>
                <w:color w:val="000000" w:themeColor="text1"/>
                <w:lang w:val="it-IT"/>
                <w:rPrChange w:id="6710" w:author="Autor">
                  <w:rPr>
                    <w:color w:val="000000" w:themeColor="text1"/>
                    <w:lang w:val="de-DE"/>
                  </w:rPr>
                </w:rPrChange>
              </w:rPr>
            </w:pPr>
          </w:p>
        </w:tc>
      </w:tr>
    </w:tbl>
    <w:p w14:paraId="53E3CF61" w14:textId="77777777" w:rsidR="00237AA8" w:rsidRPr="00735273" w:rsidRDefault="00237AA8" w:rsidP="00D332D7">
      <w:pPr>
        <w:rPr>
          <w:color w:val="000000" w:themeColor="text1"/>
          <w:lang w:val="it-IT"/>
          <w:rPrChange w:id="6711" w:author="Autor">
            <w:rPr>
              <w:color w:val="000000" w:themeColor="text1"/>
              <w:lang w:val="de-DE"/>
            </w:rPr>
          </w:rPrChange>
        </w:rPr>
      </w:pPr>
    </w:p>
    <w:p w14:paraId="65979CF8" w14:textId="77777777" w:rsidR="00237AA8" w:rsidRPr="00061952" w:rsidRDefault="00237AA8" w:rsidP="00D332D7">
      <w:pPr>
        <w:keepNext/>
        <w:keepLines/>
        <w:numPr>
          <w:ilvl w:val="12"/>
          <w:numId w:val="0"/>
        </w:numPr>
        <w:rPr>
          <w:b/>
          <w:bCs/>
          <w:color w:val="000000" w:themeColor="text1"/>
          <w:lang w:val="de-DE"/>
        </w:rPr>
      </w:pPr>
      <w:r w:rsidRPr="00061952">
        <w:rPr>
          <w:b/>
          <w:bCs/>
          <w:color w:val="000000" w:themeColor="text1"/>
          <w:lang w:val="de-DE"/>
        </w:rPr>
        <w:t>Diese Packungsbeilage wurde zuletzt überarbeitet im</w:t>
      </w:r>
    </w:p>
    <w:p w14:paraId="046DC30B" w14:textId="77777777" w:rsidR="00237AA8" w:rsidRPr="00061952" w:rsidRDefault="00237AA8" w:rsidP="00D332D7">
      <w:pPr>
        <w:keepNext/>
        <w:keepLines/>
        <w:numPr>
          <w:ilvl w:val="12"/>
          <w:numId w:val="0"/>
        </w:numPr>
        <w:rPr>
          <w:b/>
          <w:color w:val="000000" w:themeColor="text1"/>
          <w:lang w:val="de-DE"/>
        </w:rPr>
      </w:pPr>
    </w:p>
    <w:p w14:paraId="01E03486" w14:textId="77777777" w:rsidR="00237AA8" w:rsidRPr="00061952" w:rsidRDefault="00237AA8" w:rsidP="00D332D7">
      <w:pPr>
        <w:keepNext/>
        <w:keepLines/>
        <w:numPr>
          <w:ilvl w:val="12"/>
          <w:numId w:val="0"/>
        </w:numPr>
        <w:rPr>
          <w:b/>
          <w:color w:val="000000" w:themeColor="text1"/>
          <w:lang w:val="de-DE"/>
        </w:rPr>
      </w:pPr>
      <w:r w:rsidRPr="00061952">
        <w:rPr>
          <w:b/>
          <w:color w:val="000000" w:themeColor="text1"/>
          <w:lang w:val="de-DE"/>
        </w:rPr>
        <w:t>Weitere Informationsquellen</w:t>
      </w:r>
    </w:p>
    <w:p w14:paraId="114B9CA6" w14:textId="77777777" w:rsidR="00237AA8" w:rsidRPr="00061952" w:rsidRDefault="00237AA8" w:rsidP="00D332D7">
      <w:pPr>
        <w:keepNext/>
        <w:keepLines/>
        <w:numPr>
          <w:ilvl w:val="12"/>
          <w:numId w:val="0"/>
        </w:numPr>
        <w:rPr>
          <w:iCs/>
          <w:color w:val="000000" w:themeColor="text1"/>
          <w:szCs w:val="22"/>
          <w:lang w:val="de-DE"/>
        </w:rPr>
      </w:pPr>
    </w:p>
    <w:p w14:paraId="1CC546FA" w14:textId="281795DD" w:rsidR="00237AA8" w:rsidRPr="00061952" w:rsidRDefault="00237AA8" w:rsidP="00D332D7">
      <w:pPr>
        <w:keepNext/>
        <w:keepLines/>
        <w:numPr>
          <w:ilvl w:val="12"/>
          <w:numId w:val="0"/>
        </w:numPr>
        <w:rPr>
          <w:color w:val="000000" w:themeColor="text1"/>
          <w:szCs w:val="22"/>
          <w:lang w:val="de-DE"/>
        </w:rPr>
      </w:pPr>
      <w:r w:rsidRPr="00061952">
        <w:rPr>
          <w:color w:val="000000" w:themeColor="text1"/>
          <w:lang w:val="de-DE"/>
        </w:rPr>
        <w:t xml:space="preserve">Ausführliche Informationen zu diesem Arzneimittel sind auf den Internetseiten der Europäischen Arzneimittel-Agentur </w:t>
      </w:r>
      <w:r w:rsidR="00970A0B">
        <w:fldChar w:fldCharType="begin"/>
      </w:r>
      <w:r w:rsidR="00970A0B" w:rsidRPr="00735273">
        <w:rPr>
          <w:lang w:val="de-DE"/>
          <w:rPrChange w:id="6712" w:author="Autor">
            <w:rPr/>
          </w:rPrChange>
        </w:rPr>
        <w:instrText>HYPERLINK "https://www.ema.europa.eu/"</w:instrText>
      </w:r>
      <w:r w:rsidR="00970A0B">
        <w:fldChar w:fldCharType="separate"/>
      </w:r>
      <w:r w:rsidR="00970A0B" w:rsidRPr="002C6035">
        <w:rPr>
          <w:rStyle w:val="Hyperlink"/>
          <w:lang w:val="de-DE"/>
        </w:rPr>
        <w:t>https://www.ema.europa.eu</w:t>
      </w:r>
      <w:r w:rsidR="00970A0B" w:rsidRPr="002C6035">
        <w:rPr>
          <w:rStyle w:val="Hyperlink"/>
          <w:szCs w:val="24"/>
          <w:lang w:val="de-DE"/>
        </w:rPr>
        <w:t>/</w:t>
      </w:r>
      <w:r w:rsidR="00970A0B">
        <w:fldChar w:fldCharType="end"/>
      </w:r>
      <w:r w:rsidRPr="00061952">
        <w:rPr>
          <w:color w:val="000000" w:themeColor="text1"/>
          <w:lang w:val="de-DE"/>
        </w:rPr>
        <w:t xml:space="preserve"> verfügbar.</w:t>
      </w:r>
    </w:p>
    <w:p w14:paraId="5740B7EA" w14:textId="77777777" w:rsidR="00237AA8" w:rsidRPr="00061952" w:rsidRDefault="00237AA8" w:rsidP="00D332D7">
      <w:pPr>
        <w:keepNext/>
        <w:keepLines/>
        <w:numPr>
          <w:ilvl w:val="12"/>
          <w:numId w:val="0"/>
        </w:numPr>
        <w:rPr>
          <w:color w:val="000000" w:themeColor="text1"/>
          <w:szCs w:val="22"/>
          <w:lang w:val="de-DE"/>
        </w:rPr>
      </w:pPr>
    </w:p>
    <w:p w14:paraId="68DC76B4" w14:textId="77777777" w:rsidR="00237AA8" w:rsidRPr="00061952" w:rsidRDefault="00237AA8" w:rsidP="00D332D7">
      <w:pPr>
        <w:keepNext/>
        <w:keepLines/>
        <w:numPr>
          <w:ilvl w:val="12"/>
          <w:numId w:val="0"/>
        </w:numPr>
        <w:rPr>
          <w:b/>
          <w:color w:val="000000" w:themeColor="text1"/>
          <w:lang w:val="de-DE"/>
        </w:rPr>
      </w:pPr>
      <w:r w:rsidRPr="00061952">
        <w:rPr>
          <w:color w:val="000000" w:themeColor="text1"/>
          <w:lang w:val="de-DE"/>
        </w:rPr>
        <w:t>Diese Packungsbeilage ist auf den Internetseiten der Europäischen Arzneimittel-Agentur in allen EU-Amtssprachen verfügbar.</w:t>
      </w:r>
    </w:p>
    <w:p w14:paraId="6CC2CA67" w14:textId="77777777" w:rsidR="00237AA8" w:rsidRPr="00061952" w:rsidRDefault="00237AA8" w:rsidP="00D332D7">
      <w:pPr>
        <w:jc w:val="center"/>
        <w:rPr>
          <w:b/>
          <w:color w:val="000000" w:themeColor="text1"/>
          <w:szCs w:val="24"/>
          <w:lang w:val="de-DE"/>
        </w:rPr>
      </w:pPr>
      <w:r w:rsidRPr="00061952">
        <w:rPr>
          <w:color w:val="000000" w:themeColor="text1"/>
          <w:lang w:val="de-DE"/>
        </w:rPr>
        <w:br w:type="page"/>
      </w:r>
      <w:r w:rsidRPr="00061952">
        <w:rPr>
          <w:b/>
          <w:color w:val="000000" w:themeColor="text1"/>
          <w:lang w:val="de-DE"/>
        </w:rPr>
        <w:t xml:space="preserve">Gebrauchsinformation: Information für </w:t>
      </w:r>
      <w:r w:rsidRPr="00061952">
        <w:rPr>
          <w:b/>
          <w:color w:val="000000" w:themeColor="text1"/>
          <w:szCs w:val="24"/>
          <w:lang w:val="de-DE"/>
        </w:rPr>
        <w:t>Patienten</w:t>
      </w:r>
    </w:p>
    <w:p w14:paraId="07DBCAA8" w14:textId="77777777" w:rsidR="00237AA8" w:rsidRPr="00061952" w:rsidRDefault="00237AA8" w:rsidP="00D332D7">
      <w:pPr>
        <w:jc w:val="center"/>
        <w:rPr>
          <w:i/>
          <w:color w:val="000000" w:themeColor="text1"/>
          <w:lang w:val="de-DE"/>
        </w:rPr>
      </w:pPr>
    </w:p>
    <w:p w14:paraId="15FA3E9D" w14:textId="3D660A72" w:rsidR="00237AA8" w:rsidRPr="00061952" w:rsidRDefault="00237AA8" w:rsidP="00D332D7">
      <w:pPr>
        <w:jc w:val="center"/>
        <w:rPr>
          <w:b/>
          <w:color w:val="000000" w:themeColor="text1"/>
          <w:lang w:val="de-DE"/>
        </w:rPr>
      </w:pPr>
      <w:r w:rsidRPr="00061952">
        <w:rPr>
          <w:b/>
          <w:color w:val="000000" w:themeColor="text1"/>
          <w:lang w:val="de-DE"/>
        </w:rPr>
        <w:t>MabThera 1</w:t>
      </w:r>
      <w:r w:rsidR="00385FAE">
        <w:rPr>
          <w:b/>
          <w:color w:val="000000" w:themeColor="text1"/>
          <w:lang w:val="de-DE"/>
        </w:rPr>
        <w:t> </w:t>
      </w:r>
      <w:r w:rsidRPr="00061952">
        <w:rPr>
          <w:b/>
          <w:color w:val="000000" w:themeColor="text1"/>
          <w:lang w:val="de-DE"/>
        </w:rPr>
        <w:t xml:space="preserve">600 mg </w:t>
      </w:r>
      <w:r w:rsidRPr="00061952">
        <w:rPr>
          <w:b/>
          <w:bCs/>
          <w:color w:val="000000" w:themeColor="text1"/>
          <w:lang w:val="de-DE"/>
        </w:rPr>
        <w:t>Lösung zur subkutanen Injektion</w:t>
      </w:r>
    </w:p>
    <w:p w14:paraId="3C40CDA0" w14:textId="77777777" w:rsidR="00237AA8" w:rsidRPr="00061952" w:rsidRDefault="00237AA8" w:rsidP="00D332D7">
      <w:pPr>
        <w:jc w:val="center"/>
        <w:rPr>
          <w:color w:val="000000" w:themeColor="text1"/>
          <w:lang w:val="de-DE"/>
        </w:rPr>
      </w:pPr>
      <w:r w:rsidRPr="00061952">
        <w:rPr>
          <w:color w:val="000000" w:themeColor="text1"/>
          <w:lang w:val="de-DE"/>
        </w:rPr>
        <w:t>Rituximab</w:t>
      </w:r>
    </w:p>
    <w:p w14:paraId="1D1D3CA2" w14:textId="77777777" w:rsidR="00237AA8" w:rsidRPr="00061952" w:rsidRDefault="00237AA8" w:rsidP="00D332D7">
      <w:pPr>
        <w:rPr>
          <w:color w:val="000000" w:themeColor="text1"/>
          <w:lang w:val="de-DE"/>
        </w:rPr>
      </w:pPr>
    </w:p>
    <w:p w14:paraId="05ABCD99" w14:textId="776E266E" w:rsidR="00237AA8" w:rsidDel="00511156" w:rsidRDefault="00237AA8" w:rsidP="00D332D7">
      <w:pPr>
        <w:ind w:right="-2"/>
        <w:rPr>
          <w:ins w:id="6713" w:author="Autor"/>
          <w:del w:id="6714" w:author="Autor"/>
          <w:b/>
          <w:color w:val="000000" w:themeColor="text1"/>
          <w:lang w:val="de-DE"/>
        </w:rPr>
      </w:pPr>
      <w:r w:rsidRPr="00061952">
        <w:rPr>
          <w:b/>
          <w:color w:val="000000" w:themeColor="text1"/>
          <w:lang w:val="de-DE"/>
        </w:rPr>
        <w:t>Lesen Sie die gesamte Packungsbeilage sorgfältig durch, bevor Sie mit der Anwendung dieses Arzneimittels beginnen, denn sie enthält wichtige Informationen.</w:t>
      </w:r>
    </w:p>
    <w:p w14:paraId="35267786" w14:textId="77777777" w:rsidR="00C244AC" w:rsidRPr="00061952" w:rsidRDefault="00C244AC" w:rsidP="00D332D7">
      <w:pPr>
        <w:ind w:right="-2"/>
        <w:rPr>
          <w:b/>
          <w:color w:val="000000" w:themeColor="text1"/>
          <w:lang w:val="de-DE"/>
        </w:rPr>
      </w:pPr>
    </w:p>
    <w:p w14:paraId="2AFB29A5" w14:textId="3F6F17B2" w:rsidR="00237AA8" w:rsidRPr="00735273" w:rsidRDefault="00237AA8">
      <w:pPr>
        <w:pStyle w:val="ListParagraph"/>
        <w:numPr>
          <w:ilvl w:val="0"/>
          <w:numId w:val="114"/>
        </w:numPr>
        <w:ind w:left="567" w:hanging="567"/>
        <w:rPr>
          <w:color w:val="000000" w:themeColor="text1"/>
          <w:szCs w:val="22"/>
          <w:rPrChange w:id="6715" w:author="Autor">
            <w:rPr/>
          </w:rPrChange>
        </w:rPr>
        <w:pPrChange w:id="6716" w:author="Autor">
          <w:pPr>
            <w:ind w:left="567" w:hanging="567"/>
          </w:pPr>
        </w:pPrChange>
      </w:pPr>
      <w:del w:id="6717" w:author="Autor">
        <w:r w:rsidRPr="00735273" w:rsidDel="002130A1">
          <w:rPr>
            <w:rFonts w:ascii="Times New Roman" w:hAnsi="Times New Roman"/>
            <w:b/>
            <w:sz w:val="22"/>
            <w:szCs w:val="22"/>
            <w:rPrChange w:id="6718" w:author="Autor">
              <w:rPr>
                <w:b/>
                <w:szCs w:val="22"/>
              </w:rPr>
            </w:rPrChange>
          </w:rPr>
          <w:sym w:font="Symbol" w:char="F0B7"/>
        </w:r>
        <w:r w:rsidRPr="00735273" w:rsidDel="002130A1">
          <w:rPr>
            <w:rFonts w:ascii="Times New Roman" w:hAnsi="Times New Roman"/>
            <w:color w:val="000000" w:themeColor="text1"/>
            <w:sz w:val="22"/>
            <w:szCs w:val="22"/>
            <w:rPrChange w:id="6719" w:author="Autor">
              <w:rPr/>
            </w:rPrChange>
          </w:rPr>
          <w:tab/>
        </w:r>
      </w:del>
      <w:r w:rsidRPr="00735273">
        <w:rPr>
          <w:rFonts w:ascii="Times New Roman" w:hAnsi="Times New Roman"/>
          <w:color w:val="000000" w:themeColor="text1"/>
          <w:sz w:val="22"/>
          <w:szCs w:val="22"/>
          <w:rPrChange w:id="6720" w:author="Autor">
            <w:rPr/>
          </w:rPrChange>
        </w:rPr>
        <w:t>Heben Sie die Packungsbeilage auf. Vielleicht möchten Sie diese später nochmals lesen.</w:t>
      </w:r>
    </w:p>
    <w:p w14:paraId="0079683A" w14:textId="354FC25E" w:rsidR="00237AA8" w:rsidRPr="00735273" w:rsidRDefault="00237AA8">
      <w:pPr>
        <w:pStyle w:val="ListParagraph"/>
        <w:numPr>
          <w:ilvl w:val="0"/>
          <w:numId w:val="114"/>
        </w:numPr>
        <w:ind w:left="567" w:hanging="567"/>
        <w:rPr>
          <w:color w:val="000000" w:themeColor="text1"/>
          <w:szCs w:val="22"/>
          <w:rPrChange w:id="6721" w:author="Autor">
            <w:rPr/>
          </w:rPrChange>
        </w:rPr>
        <w:pPrChange w:id="6722" w:author="Autor">
          <w:pPr>
            <w:ind w:left="567" w:hanging="567"/>
          </w:pPr>
        </w:pPrChange>
      </w:pPr>
      <w:del w:id="6723" w:author="Autor">
        <w:r w:rsidRPr="00735273" w:rsidDel="002130A1">
          <w:rPr>
            <w:rFonts w:ascii="Times New Roman" w:hAnsi="Times New Roman"/>
            <w:b/>
            <w:sz w:val="22"/>
            <w:szCs w:val="22"/>
            <w:rPrChange w:id="6724" w:author="Autor">
              <w:rPr>
                <w:b/>
                <w:szCs w:val="22"/>
              </w:rPr>
            </w:rPrChange>
          </w:rPr>
          <w:sym w:font="Symbol" w:char="F0B7"/>
        </w:r>
        <w:r w:rsidRPr="00735273" w:rsidDel="002130A1">
          <w:rPr>
            <w:rFonts w:ascii="Times New Roman" w:hAnsi="Times New Roman"/>
            <w:color w:val="000000" w:themeColor="text1"/>
            <w:sz w:val="22"/>
            <w:szCs w:val="22"/>
            <w:rPrChange w:id="6725" w:author="Autor">
              <w:rPr/>
            </w:rPrChange>
          </w:rPr>
          <w:tab/>
        </w:r>
      </w:del>
      <w:r w:rsidRPr="00735273">
        <w:rPr>
          <w:rFonts w:ascii="Times New Roman" w:hAnsi="Times New Roman"/>
          <w:color w:val="000000" w:themeColor="text1"/>
          <w:sz w:val="22"/>
          <w:szCs w:val="22"/>
          <w:rPrChange w:id="6726" w:author="Autor">
            <w:rPr/>
          </w:rPrChange>
        </w:rPr>
        <w:t>Wenn Sie weitere Fragen haben, wenden Sie sich an Ihren Arzt, Apotheker oder das medizinische Fachpersonal.</w:t>
      </w:r>
    </w:p>
    <w:p w14:paraId="4CA01EE9" w14:textId="06CEC752" w:rsidR="00237AA8" w:rsidRPr="00735273" w:rsidRDefault="00237AA8">
      <w:pPr>
        <w:pStyle w:val="ListParagraph"/>
        <w:numPr>
          <w:ilvl w:val="0"/>
          <w:numId w:val="114"/>
        </w:numPr>
        <w:ind w:left="567" w:hanging="567"/>
        <w:rPr>
          <w:color w:val="000000" w:themeColor="text1"/>
          <w:rPrChange w:id="6727" w:author="Autor">
            <w:rPr/>
          </w:rPrChange>
        </w:rPr>
        <w:pPrChange w:id="6728" w:author="Autor">
          <w:pPr>
            <w:ind w:left="567" w:hanging="567"/>
          </w:pPr>
        </w:pPrChange>
      </w:pPr>
      <w:del w:id="6729" w:author="Autor">
        <w:r w:rsidRPr="00735273" w:rsidDel="002130A1">
          <w:rPr>
            <w:rFonts w:ascii="Times New Roman" w:hAnsi="Times New Roman"/>
            <w:b/>
            <w:sz w:val="22"/>
            <w:szCs w:val="22"/>
            <w:rPrChange w:id="6730" w:author="Autor">
              <w:rPr>
                <w:b/>
                <w:szCs w:val="22"/>
              </w:rPr>
            </w:rPrChange>
          </w:rPr>
          <w:sym w:font="Symbol" w:char="F0B7"/>
        </w:r>
        <w:r w:rsidRPr="00735273" w:rsidDel="002130A1">
          <w:rPr>
            <w:rFonts w:ascii="Times New Roman" w:hAnsi="Times New Roman"/>
            <w:color w:val="000000" w:themeColor="text1"/>
            <w:sz w:val="22"/>
            <w:szCs w:val="22"/>
            <w:rPrChange w:id="6731" w:author="Autor">
              <w:rPr/>
            </w:rPrChange>
          </w:rPr>
          <w:tab/>
        </w:r>
      </w:del>
      <w:r w:rsidRPr="00735273">
        <w:rPr>
          <w:rFonts w:ascii="Times New Roman" w:hAnsi="Times New Roman"/>
          <w:color w:val="000000" w:themeColor="text1"/>
          <w:sz w:val="22"/>
          <w:szCs w:val="22"/>
          <w:rPrChange w:id="6732" w:author="Autor">
            <w:rPr/>
          </w:rPrChange>
        </w:rPr>
        <w:t>Wenn Sie Nebenwirkungen bemerken, wenden Sie sich an Ihren Arzt, Apotheker oder das medizinische Fachpersonal. Dies gilt auch für Nebenwirkungen, die nicht in dieser Packungsbeilage angegeben sind.</w:t>
      </w:r>
      <w:r w:rsidRPr="00735273">
        <w:rPr>
          <w:rFonts w:ascii="Times New Roman" w:hAnsi="Times New Roman"/>
          <w:color w:val="000000" w:themeColor="text1"/>
          <w:sz w:val="22"/>
          <w:szCs w:val="22"/>
          <w:rPrChange w:id="6733" w:author="Autor">
            <w:rPr>
              <w:szCs w:val="22"/>
            </w:rPr>
          </w:rPrChange>
        </w:rPr>
        <w:t xml:space="preserve"> Siehe Abschnitt 4</w:t>
      </w:r>
      <w:del w:id="6734" w:author="Autor">
        <w:r w:rsidRPr="00735273" w:rsidDel="00C038D0">
          <w:rPr>
            <w:color w:val="000000" w:themeColor="text1"/>
            <w:szCs w:val="22"/>
            <w:rPrChange w:id="6735" w:author="Autor">
              <w:rPr>
                <w:szCs w:val="22"/>
              </w:rPr>
            </w:rPrChange>
          </w:rPr>
          <w:delText>.</w:delText>
        </w:r>
      </w:del>
    </w:p>
    <w:p w14:paraId="35CEA012" w14:textId="77777777" w:rsidR="00237AA8" w:rsidRPr="00061952" w:rsidRDefault="00237AA8" w:rsidP="00D332D7">
      <w:pPr>
        <w:numPr>
          <w:ilvl w:val="12"/>
          <w:numId w:val="0"/>
        </w:numPr>
        <w:ind w:right="-2"/>
        <w:rPr>
          <w:color w:val="000000" w:themeColor="text1"/>
          <w:lang w:val="de-DE"/>
        </w:rPr>
      </w:pPr>
    </w:p>
    <w:p w14:paraId="52DFA629" w14:textId="77777777" w:rsidR="00237AA8" w:rsidRDefault="00237AA8" w:rsidP="00D332D7">
      <w:pPr>
        <w:numPr>
          <w:ilvl w:val="12"/>
          <w:numId w:val="0"/>
        </w:numPr>
        <w:ind w:right="-2"/>
        <w:rPr>
          <w:ins w:id="6736" w:author="Autor"/>
          <w:b/>
          <w:color w:val="000000" w:themeColor="text1"/>
          <w:lang w:val="de-DE"/>
        </w:rPr>
      </w:pPr>
      <w:r w:rsidRPr="00061952">
        <w:rPr>
          <w:b/>
          <w:color w:val="000000" w:themeColor="text1"/>
          <w:lang w:val="de-DE"/>
        </w:rPr>
        <w:t>Was in dieser Packungsbeilage steht</w:t>
      </w:r>
    </w:p>
    <w:p w14:paraId="0315E16E" w14:textId="77777777" w:rsidR="00C244AC" w:rsidRPr="00061952" w:rsidRDefault="00C244AC" w:rsidP="00D332D7">
      <w:pPr>
        <w:numPr>
          <w:ilvl w:val="12"/>
          <w:numId w:val="0"/>
        </w:numPr>
        <w:ind w:right="-2"/>
        <w:rPr>
          <w:color w:val="000000" w:themeColor="text1"/>
          <w:lang w:val="de-DE"/>
        </w:rPr>
      </w:pPr>
    </w:p>
    <w:p w14:paraId="68F641A4" w14:textId="45E8D8E2" w:rsidR="00237AA8" w:rsidRPr="00735273" w:rsidRDefault="00237AA8">
      <w:pPr>
        <w:pStyle w:val="ListParagraph"/>
        <w:numPr>
          <w:ilvl w:val="0"/>
          <w:numId w:val="116"/>
        </w:numPr>
        <w:ind w:left="567" w:right="-29" w:hanging="567"/>
        <w:rPr>
          <w:color w:val="000000" w:themeColor="text1"/>
          <w:szCs w:val="22"/>
          <w:rPrChange w:id="6737" w:author="Autor">
            <w:rPr/>
          </w:rPrChange>
        </w:rPr>
        <w:pPrChange w:id="6738" w:author="Autor">
          <w:pPr>
            <w:numPr>
              <w:ilvl w:val="12"/>
            </w:numPr>
            <w:ind w:left="567" w:right="-29" w:hanging="567"/>
          </w:pPr>
        </w:pPrChange>
      </w:pPr>
      <w:del w:id="6739" w:author="Autor">
        <w:r w:rsidRPr="00735273" w:rsidDel="002130A1">
          <w:rPr>
            <w:rFonts w:ascii="Times New Roman" w:hAnsi="Times New Roman"/>
            <w:color w:val="000000" w:themeColor="text1"/>
            <w:sz w:val="22"/>
            <w:szCs w:val="22"/>
            <w:rPrChange w:id="6740" w:author="Autor">
              <w:rPr/>
            </w:rPrChange>
          </w:rPr>
          <w:delText>1.</w:delText>
        </w:r>
        <w:r w:rsidRPr="00735273" w:rsidDel="002130A1">
          <w:rPr>
            <w:rFonts w:ascii="Times New Roman" w:hAnsi="Times New Roman"/>
            <w:color w:val="000000" w:themeColor="text1"/>
            <w:sz w:val="22"/>
            <w:szCs w:val="22"/>
            <w:rPrChange w:id="6741" w:author="Autor">
              <w:rPr/>
            </w:rPrChange>
          </w:rPr>
          <w:tab/>
        </w:r>
      </w:del>
      <w:r w:rsidRPr="00735273">
        <w:rPr>
          <w:rFonts w:ascii="Times New Roman" w:hAnsi="Times New Roman"/>
          <w:color w:val="000000" w:themeColor="text1"/>
          <w:sz w:val="22"/>
          <w:szCs w:val="22"/>
          <w:rPrChange w:id="6742" w:author="Autor">
            <w:rPr/>
          </w:rPrChange>
        </w:rPr>
        <w:t>Was ist MabThera und wofür wird es angewendet?</w:t>
      </w:r>
    </w:p>
    <w:p w14:paraId="4A412D1C" w14:textId="3CBB4065" w:rsidR="00237AA8" w:rsidRPr="00735273" w:rsidRDefault="00237AA8">
      <w:pPr>
        <w:pStyle w:val="ListParagraph"/>
        <w:numPr>
          <w:ilvl w:val="0"/>
          <w:numId w:val="116"/>
        </w:numPr>
        <w:ind w:left="567" w:right="-29" w:hanging="567"/>
        <w:rPr>
          <w:color w:val="000000" w:themeColor="text1"/>
          <w:szCs w:val="22"/>
          <w:rPrChange w:id="6743" w:author="Autor">
            <w:rPr/>
          </w:rPrChange>
        </w:rPr>
        <w:pPrChange w:id="6744" w:author="Autor">
          <w:pPr>
            <w:numPr>
              <w:ilvl w:val="12"/>
            </w:numPr>
            <w:ind w:left="567" w:right="-29" w:hanging="567"/>
          </w:pPr>
        </w:pPrChange>
      </w:pPr>
      <w:del w:id="6745" w:author="Autor">
        <w:r w:rsidRPr="00735273" w:rsidDel="002130A1">
          <w:rPr>
            <w:rFonts w:ascii="Times New Roman" w:hAnsi="Times New Roman"/>
            <w:color w:val="000000" w:themeColor="text1"/>
            <w:sz w:val="22"/>
            <w:szCs w:val="22"/>
            <w:rPrChange w:id="6746" w:author="Autor">
              <w:rPr/>
            </w:rPrChange>
          </w:rPr>
          <w:delText>2.</w:delText>
        </w:r>
        <w:r w:rsidRPr="00735273" w:rsidDel="002130A1">
          <w:rPr>
            <w:rFonts w:ascii="Times New Roman" w:hAnsi="Times New Roman"/>
            <w:color w:val="000000" w:themeColor="text1"/>
            <w:sz w:val="22"/>
            <w:szCs w:val="22"/>
            <w:rPrChange w:id="6747" w:author="Autor">
              <w:rPr/>
            </w:rPrChange>
          </w:rPr>
          <w:tab/>
        </w:r>
      </w:del>
      <w:r w:rsidRPr="00735273">
        <w:rPr>
          <w:rFonts w:ascii="Times New Roman" w:hAnsi="Times New Roman"/>
          <w:color w:val="000000" w:themeColor="text1"/>
          <w:sz w:val="22"/>
          <w:szCs w:val="22"/>
          <w:rPrChange w:id="6748" w:author="Autor">
            <w:rPr/>
          </w:rPrChange>
        </w:rPr>
        <w:t>Was sollten Sie vor der Anwendung von MabThera beachten?</w:t>
      </w:r>
    </w:p>
    <w:p w14:paraId="416C60AA" w14:textId="1467A510" w:rsidR="00237AA8" w:rsidRPr="00735273" w:rsidRDefault="00237AA8">
      <w:pPr>
        <w:pStyle w:val="ListParagraph"/>
        <w:numPr>
          <w:ilvl w:val="0"/>
          <w:numId w:val="116"/>
        </w:numPr>
        <w:ind w:left="567" w:right="-29" w:hanging="567"/>
        <w:rPr>
          <w:color w:val="000000" w:themeColor="text1"/>
          <w:szCs w:val="22"/>
          <w:rPrChange w:id="6749" w:author="Autor">
            <w:rPr/>
          </w:rPrChange>
        </w:rPr>
        <w:pPrChange w:id="6750" w:author="Autor">
          <w:pPr>
            <w:numPr>
              <w:ilvl w:val="12"/>
            </w:numPr>
            <w:ind w:left="567" w:right="-29" w:hanging="567"/>
          </w:pPr>
        </w:pPrChange>
      </w:pPr>
      <w:del w:id="6751" w:author="Autor">
        <w:r w:rsidRPr="00735273" w:rsidDel="002130A1">
          <w:rPr>
            <w:rFonts w:ascii="Times New Roman" w:hAnsi="Times New Roman"/>
            <w:color w:val="000000" w:themeColor="text1"/>
            <w:sz w:val="22"/>
            <w:szCs w:val="22"/>
            <w:rPrChange w:id="6752" w:author="Autor">
              <w:rPr/>
            </w:rPrChange>
          </w:rPr>
          <w:delText>3.</w:delText>
        </w:r>
        <w:r w:rsidRPr="00735273" w:rsidDel="002130A1">
          <w:rPr>
            <w:rFonts w:ascii="Times New Roman" w:hAnsi="Times New Roman"/>
            <w:color w:val="000000" w:themeColor="text1"/>
            <w:sz w:val="22"/>
            <w:szCs w:val="22"/>
            <w:rPrChange w:id="6753" w:author="Autor">
              <w:rPr/>
            </w:rPrChange>
          </w:rPr>
          <w:tab/>
        </w:r>
      </w:del>
      <w:r w:rsidRPr="00735273">
        <w:rPr>
          <w:rFonts w:ascii="Times New Roman" w:hAnsi="Times New Roman"/>
          <w:color w:val="000000" w:themeColor="text1"/>
          <w:sz w:val="22"/>
          <w:szCs w:val="22"/>
          <w:rPrChange w:id="6754" w:author="Autor">
            <w:rPr/>
          </w:rPrChange>
        </w:rPr>
        <w:t>Wie ist MabThera anzuwenden?</w:t>
      </w:r>
    </w:p>
    <w:p w14:paraId="75C53D42" w14:textId="1A3AB506" w:rsidR="00237AA8" w:rsidRPr="00735273" w:rsidRDefault="00237AA8">
      <w:pPr>
        <w:pStyle w:val="ListParagraph"/>
        <w:numPr>
          <w:ilvl w:val="0"/>
          <w:numId w:val="116"/>
        </w:numPr>
        <w:ind w:left="567" w:right="-29" w:hanging="567"/>
        <w:rPr>
          <w:color w:val="000000" w:themeColor="text1"/>
          <w:szCs w:val="22"/>
          <w:rPrChange w:id="6755" w:author="Autor">
            <w:rPr/>
          </w:rPrChange>
        </w:rPr>
        <w:pPrChange w:id="6756" w:author="Autor">
          <w:pPr>
            <w:numPr>
              <w:ilvl w:val="12"/>
            </w:numPr>
            <w:ind w:left="567" w:right="-29" w:hanging="567"/>
          </w:pPr>
        </w:pPrChange>
      </w:pPr>
      <w:del w:id="6757" w:author="Autor">
        <w:r w:rsidRPr="00735273" w:rsidDel="002130A1">
          <w:rPr>
            <w:rFonts w:ascii="Times New Roman" w:hAnsi="Times New Roman"/>
            <w:color w:val="000000" w:themeColor="text1"/>
            <w:sz w:val="22"/>
            <w:szCs w:val="22"/>
            <w:rPrChange w:id="6758" w:author="Autor">
              <w:rPr/>
            </w:rPrChange>
          </w:rPr>
          <w:delText>4.</w:delText>
        </w:r>
        <w:r w:rsidRPr="00735273" w:rsidDel="002130A1">
          <w:rPr>
            <w:rFonts w:ascii="Times New Roman" w:hAnsi="Times New Roman"/>
            <w:color w:val="000000" w:themeColor="text1"/>
            <w:sz w:val="22"/>
            <w:szCs w:val="22"/>
            <w:rPrChange w:id="6759" w:author="Autor">
              <w:rPr/>
            </w:rPrChange>
          </w:rPr>
          <w:tab/>
        </w:r>
      </w:del>
      <w:r w:rsidRPr="00735273">
        <w:rPr>
          <w:rFonts w:ascii="Times New Roman" w:hAnsi="Times New Roman"/>
          <w:color w:val="000000" w:themeColor="text1"/>
          <w:sz w:val="22"/>
          <w:szCs w:val="22"/>
          <w:rPrChange w:id="6760" w:author="Autor">
            <w:rPr/>
          </w:rPrChange>
        </w:rPr>
        <w:t>Welche Nebenwirkungen sind möglich?</w:t>
      </w:r>
    </w:p>
    <w:p w14:paraId="2ACC1593" w14:textId="2DAAB8EC" w:rsidR="00237AA8" w:rsidRPr="00735273" w:rsidRDefault="00237AA8">
      <w:pPr>
        <w:pStyle w:val="ListParagraph"/>
        <w:numPr>
          <w:ilvl w:val="0"/>
          <w:numId w:val="116"/>
        </w:numPr>
        <w:ind w:left="567" w:right="-29" w:hanging="567"/>
        <w:rPr>
          <w:color w:val="000000" w:themeColor="text1"/>
          <w:szCs w:val="22"/>
          <w:rPrChange w:id="6761" w:author="Autor">
            <w:rPr/>
          </w:rPrChange>
        </w:rPr>
        <w:pPrChange w:id="6762" w:author="Autor">
          <w:pPr>
            <w:numPr>
              <w:ilvl w:val="12"/>
            </w:numPr>
            <w:ind w:left="567" w:right="-29" w:hanging="567"/>
          </w:pPr>
        </w:pPrChange>
      </w:pPr>
      <w:del w:id="6763" w:author="Autor">
        <w:r w:rsidRPr="00735273" w:rsidDel="002130A1">
          <w:rPr>
            <w:rFonts w:ascii="Times New Roman" w:hAnsi="Times New Roman"/>
            <w:color w:val="000000" w:themeColor="text1"/>
            <w:sz w:val="22"/>
            <w:szCs w:val="22"/>
            <w:rPrChange w:id="6764" w:author="Autor">
              <w:rPr/>
            </w:rPrChange>
          </w:rPr>
          <w:delText>5.</w:delText>
        </w:r>
        <w:r w:rsidRPr="00735273" w:rsidDel="002130A1">
          <w:rPr>
            <w:rFonts w:ascii="Times New Roman" w:hAnsi="Times New Roman"/>
            <w:color w:val="000000" w:themeColor="text1"/>
            <w:sz w:val="22"/>
            <w:szCs w:val="22"/>
            <w:rPrChange w:id="6765" w:author="Autor">
              <w:rPr/>
            </w:rPrChange>
          </w:rPr>
          <w:tab/>
        </w:r>
      </w:del>
      <w:r w:rsidRPr="00735273">
        <w:rPr>
          <w:rFonts w:ascii="Times New Roman" w:hAnsi="Times New Roman"/>
          <w:color w:val="000000" w:themeColor="text1"/>
          <w:sz w:val="22"/>
          <w:szCs w:val="22"/>
          <w:rPrChange w:id="6766" w:author="Autor">
            <w:rPr/>
          </w:rPrChange>
        </w:rPr>
        <w:t>Wie ist MabThera aufzubewahren?</w:t>
      </w:r>
    </w:p>
    <w:p w14:paraId="726460F8" w14:textId="48D514DB" w:rsidR="00237AA8" w:rsidRPr="00735273" w:rsidRDefault="00237AA8">
      <w:pPr>
        <w:pStyle w:val="ListParagraph"/>
        <w:numPr>
          <w:ilvl w:val="0"/>
          <w:numId w:val="116"/>
        </w:numPr>
        <w:tabs>
          <w:tab w:val="left" w:pos="567"/>
        </w:tabs>
        <w:ind w:left="567" w:hanging="567"/>
        <w:rPr>
          <w:color w:val="000000" w:themeColor="text1"/>
          <w:szCs w:val="22"/>
          <w:rPrChange w:id="6767" w:author="Autor">
            <w:rPr/>
          </w:rPrChange>
        </w:rPr>
        <w:pPrChange w:id="6768" w:author="Autor">
          <w:pPr>
            <w:numPr>
              <w:ilvl w:val="12"/>
            </w:numPr>
            <w:tabs>
              <w:tab w:val="left" w:pos="567"/>
            </w:tabs>
          </w:pPr>
        </w:pPrChange>
      </w:pPr>
      <w:del w:id="6769" w:author="Autor">
        <w:r w:rsidRPr="00735273" w:rsidDel="002130A1">
          <w:rPr>
            <w:rFonts w:ascii="Times New Roman" w:hAnsi="Times New Roman"/>
            <w:color w:val="000000" w:themeColor="text1"/>
            <w:sz w:val="22"/>
            <w:szCs w:val="22"/>
            <w:rPrChange w:id="6770" w:author="Autor">
              <w:rPr/>
            </w:rPrChange>
          </w:rPr>
          <w:delText>6.</w:delText>
        </w:r>
        <w:r w:rsidRPr="00735273" w:rsidDel="002130A1">
          <w:rPr>
            <w:rFonts w:ascii="Times New Roman" w:hAnsi="Times New Roman"/>
            <w:color w:val="000000" w:themeColor="text1"/>
            <w:sz w:val="22"/>
            <w:szCs w:val="22"/>
            <w:rPrChange w:id="6771" w:author="Autor">
              <w:rPr/>
            </w:rPrChange>
          </w:rPr>
          <w:tab/>
        </w:r>
      </w:del>
      <w:r w:rsidRPr="00735273">
        <w:rPr>
          <w:rFonts w:ascii="Times New Roman" w:hAnsi="Times New Roman"/>
          <w:color w:val="000000" w:themeColor="text1"/>
          <w:sz w:val="22"/>
          <w:szCs w:val="22"/>
          <w:rPrChange w:id="6772" w:author="Autor">
            <w:rPr/>
          </w:rPrChange>
        </w:rPr>
        <w:t>Inhalt der Packung und weitere Informationen</w:t>
      </w:r>
    </w:p>
    <w:p w14:paraId="0FE90F9F" w14:textId="77777777" w:rsidR="00237AA8" w:rsidRPr="00061952" w:rsidRDefault="00237AA8" w:rsidP="00D332D7">
      <w:pPr>
        <w:numPr>
          <w:ilvl w:val="12"/>
          <w:numId w:val="0"/>
        </w:numPr>
        <w:ind w:right="-2"/>
        <w:rPr>
          <w:color w:val="000000" w:themeColor="text1"/>
          <w:lang w:val="de-DE"/>
        </w:rPr>
      </w:pPr>
    </w:p>
    <w:p w14:paraId="7B08EE3F" w14:textId="77777777" w:rsidR="00237AA8" w:rsidRPr="00061952" w:rsidRDefault="00237AA8" w:rsidP="00D332D7">
      <w:pPr>
        <w:numPr>
          <w:ilvl w:val="12"/>
          <w:numId w:val="0"/>
        </w:numPr>
        <w:ind w:right="-2"/>
        <w:rPr>
          <w:color w:val="000000" w:themeColor="text1"/>
          <w:lang w:val="de-DE"/>
        </w:rPr>
      </w:pPr>
    </w:p>
    <w:p w14:paraId="20A8DC87" w14:textId="77777777" w:rsidR="00237AA8" w:rsidRPr="00061952" w:rsidRDefault="00237AA8" w:rsidP="00D332D7">
      <w:pPr>
        <w:rPr>
          <w:color w:val="000000" w:themeColor="text1"/>
          <w:szCs w:val="22"/>
          <w:lang w:val="de-DE"/>
        </w:rPr>
      </w:pPr>
      <w:r w:rsidRPr="00061952">
        <w:rPr>
          <w:b/>
          <w:color w:val="000000" w:themeColor="text1"/>
          <w:szCs w:val="22"/>
          <w:lang w:val="de-DE"/>
        </w:rPr>
        <w:t>1.</w:t>
      </w:r>
      <w:r w:rsidRPr="00061952">
        <w:rPr>
          <w:b/>
          <w:color w:val="000000" w:themeColor="text1"/>
          <w:szCs w:val="22"/>
          <w:lang w:val="de-DE"/>
        </w:rPr>
        <w:tab/>
        <w:t>Was ist MabThera und wofür wird es angewendet?</w:t>
      </w:r>
    </w:p>
    <w:p w14:paraId="0920E16A" w14:textId="77777777" w:rsidR="00237AA8" w:rsidRPr="00061952" w:rsidRDefault="00237AA8" w:rsidP="00D332D7">
      <w:pPr>
        <w:rPr>
          <w:color w:val="000000" w:themeColor="text1"/>
          <w:szCs w:val="22"/>
          <w:lang w:val="de-DE"/>
        </w:rPr>
      </w:pPr>
    </w:p>
    <w:p w14:paraId="4D746617" w14:textId="77777777" w:rsidR="00237AA8" w:rsidRDefault="00237AA8" w:rsidP="00D332D7">
      <w:pPr>
        <w:rPr>
          <w:ins w:id="6773" w:author="Autor"/>
          <w:b/>
          <w:color w:val="000000" w:themeColor="text1"/>
          <w:lang w:val="de-DE"/>
        </w:rPr>
      </w:pPr>
      <w:r w:rsidRPr="00061952">
        <w:rPr>
          <w:b/>
          <w:color w:val="000000" w:themeColor="text1"/>
          <w:lang w:val="de-DE"/>
        </w:rPr>
        <w:t>Was MabThera ist</w:t>
      </w:r>
    </w:p>
    <w:p w14:paraId="29A496AB" w14:textId="77777777" w:rsidR="00C244AC" w:rsidRPr="00061952" w:rsidRDefault="00C244AC" w:rsidP="00D332D7">
      <w:pPr>
        <w:rPr>
          <w:b/>
          <w:color w:val="000000" w:themeColor="text1"/>
          <w:lang w:val="de-DE"/>
        </w:rPr>
      </w:pPr>
    </w:p>
    <w:p w14:paraId="057D5E3F" w14:textId="77777777" w:rsidR="00237AA8" w:rsidRPr="00061952" w:rsidRDefault="00237AA8" w:rsidP="00D332D7">
      <w:pPr>
        <w:rPr>
          <w:color w:val="000000" w:themeColor="text1"/>
          <w:szCs w:val="22"/>
          <w:lang w:val="de-DE"/>
        </w:rPr>
      </w:pPr>
      <w:r w:rsidRPr="00061952">
        <w:rPr>
          <w:color w:val="000000" w:themeColor="text1"/>
          <w:szCs w:val="22"/>
          <w:lang w:val="de-DE"/>
        </w:rPr>
        <w:t>MabThera enthält den Wirkstoff „Rituximab“. Das ist ein bestimmter Eiweißtyp, der „monoklonaler Antikörper“ genannt wird. Er bindet an der Oberfläche bestimmter weißer Blutkörperchen, den B</w:t>
      </w:r>
      <w:r w:rsidRPr="00061952">
        <w:rPr>
          <w:color w:val="000000" w:themeColor="text1"/>
          <w:szCs w:val="22"/>
          <w:lang w:val="de-DE"/>
        </w:rPr>
        <w:noBreakHyphen/>
        <w:t>Lymphozyten. Wenn Rituximab an die Oberfläche dieser Zelle bindet, führt das zum Absterben der Zelle.</w:t>
      </w:r>
    </w:p>
    <w:p w14:paraId="35953ADA" w14:textId="643B7B73" w:rsidR="00237AA8" w:rsidRPr="00061952" w:rsidRDefault="00237AA8" w:rsidP="00D332D7">
      <w:pPr>
        <w:rPr>
          <w:color w:val="000000" w:themeColor="text1"/>
          <w:szCs w:val="22"/>
          <w:lang w:val="de-DE"/>
        </w:rPr>
      </w:pPr>
      <w:r w:rsidRPr="00061952">
        <w:rPr>
          <w:color w:val="000000" w:themeColor="text1"/>
          <w:szCs w:val="22"/>
          <w:lang w:val="de-DE"/>
        </w:rPr>
        <w:t xml:space="preserve">MabThera </w:t>
      </w:r>
      <w:r w:rsidRPr="00061952">
        <w:rPr>
          <w:color w:val="000000" w:themeColor="text1"/>
          <w:lang w:val="de-DE"/>
        </w:rPr>
        <w:t>gibt es als ein Arzneimittel, welches als Infusion (“Tropf”)</w:t>
      </w:r>
      <w:r w:rsidRPr="00061952">
        <w:rPr>
          <w:color w:val="000000" w:themeColor="text1"/>
          <w:szCs w:val="22"/>
          <w:lang w:val="de-DE"/>
        </w:rPr>
        <w:t xml:space="preserve"> </w:t>
      </w:r>
      <w:r w:rsidRPr="00061952">
        <w:rPr>
          <w:color w:val="000000" w:themeColor="text1"/>
          <w:lang w:val="de-DE"/>
        </w:rPr>
        <w:t>gegeb</w:t>
      </w:r>
      <w:r w:rsidRPr="00061952">
        <w:rPr>
          <w:color w:val="000000" w:themeColor="text1"/>
          <w:szCs w:val="22"/>
          <w:lang w:val="de-DE"/>
        </w:rPr>
        <w:t>e</w:t>
      </w:r>
      <w:r w:rsidRPr="00061952">
        <w:rPr>
          <w:color w:val="000000" w:themeColor="text1"/>
          <w:lang w:val="de-DE"/>
        </w:rPr>
        <w:t>n wird</w:t>
      </w:r>
      <w:r w:rsidRPr="00061952">
        <w:rPr>
          <w:color w:val="000000" w:themeColor="text1"/>
          <w:szCs w:val="22"/>
          <w:lang w:val="de-DE"/>
        </w:rPr>
        <w:t xml:space="preserve"> (</w:t>
      </w:r>
      <w:r w:rsidRPr="00061952">
        <w:rPr>
          <w:color w:val="000000" w:themeColor="text1"/>
          <w:lang w:val="de-DE"/>
        </w:rPr>
        <w:t>MabThera 100</w:t>
      </w:r>
      <w:r w:rsidRPr="00061952">
        <w:rPr>
          <w:color w:val="000000" w:themeColor="text1"/>
          <w:szCs w:val="22"/>
          <w:lang w:val="de-DE"/>
        </w:rPr>
        <w:t> </w:t>
      </w:r>
      <w:r w:rsidRPr="00061952">
        <w:rPr>
          <w:color w:val="000000" w:themeColor="text1"/>
          <w:lang w:val="de-DE"/>
        </w:rPr>
        <w:t>mg bzw.</w:t>
      </w:r>
      <w:r w:rsidRPr="00061952">
        <w:rPr>
          <w:color w:val="000000" w:themeColor="text1"/>
          <w:szCs w:val="22"/>
          <w:lang w:val="de-DE"/>
        </w:rPr>
        <w:t xml:space="preserve"> MabThera 500 mg, </w:t>
      </w:r>
      <w:r w:rsidRPr="00061952">
        <w:rPr>
          <w:color w:val="000000" w:themeColor="text1"/>
          <w:lang w:val="de-DE"/>
        </w:rPr>
        <w:t>Konzentrat zur Herstellung einer Infusio</w:t>
      </w:r>
      <w:r w:rsidRPr="00061952">
        <w:rPr>
          <w:color w:val="000000" w:themeColor="text1"/>
          <w:szCs w:val="22"/>
          <w:lang w:val="de-DE"/>
        </w:rPr>
        <w:t>n</w:t>
      </w:r>
      <w:r w:rsidRPr="00061952">
        <w:rPr>
          <w:color w:val="000000" w:themeColor="text1"/>
          <w:lang w:val="de-DE"/>
        </w:rPr>
        <w:t>slösung</w:t>
      </w:r>
      <w:r w:rsidRPr="00061952">
        <w:rPr>
          <w:color w:val="000000" w:themeColor="text1"/>
          <w:szCs w:val="22"/>
          <w:lang w:val="de-DE"/>
        </w:rPr>
        <w:t xml:space="preserve">) </w:t>
      </w:r>
      <w:r w:rsidRPr="00061952">
        <w:rPr>
          <w:color w:val="000000" w:themeColor="text1"/>
          <w:lang w:val="de-DE"/>
        </w:rPr>
        <w:t>oder</w:t>
      </w:r>
      <w:r w:rsidRPr="00061952">
        <w:rPr>
          <w:color w:val="000000" w:themeColor="text1"/>
          <w:szCs w:val="22"/>
          <w:lang w:val="de-DE"/>
        </w:rPr>
        <w:t xml:space="preserve"> als ein Arzneimittel zur Injektion unter die Haut (das heißt MabThera 1</w:t>
      </w:r>
      <w:r w:rsidR="004720F0">
        <w:rPr>
          <w:color w:val="000000" w:themeColor="text1"/>
          <w:szCs w:val="22"/>
          <w:lang w:val="de-DE"/>
        </w:rPr>
        <w:t> </w:t>
      </w:r>
      <w:r w:rsidRPr="00061952">
        <w:rPr>
          <w:color w:val="000000" w:themeColor="text1"/>
          <w:szCs w:val="22"/>
          <w:lang w:val="de-DE"/>
        </w:rPr>
        <w:t>400 mg oder MabThera 1</w:t>
      </w:r>
      <w:r w:rsidR="004720F0">
        <w:rPr>
          <w:color w:val="000000" w:themeColor="text1"/>
          <w:szCs w:val="22"/>
          <w:lang w:val="de-DE"/>
        </w:rPr>
        <w:t> </w:t>
      </w:r>
      <w:r w:rsidRPr="00061952">
        <w:rPr>
          <w:color w:val="000000" w:themeColor="text1"/>
          <w:szCs w:val="22"/>
          <w:lang w:val="de-DE"/>
        </w:rPr>
        <w:t>600 mg Lösung zur subkutanen Injektion).</w:t>
      </w:r>
    </w:p>
    <w:p w14:paraId="38FF9E3A" w14:textId="77777777" w:rsidR="00237AA8" w:rsidRPr="00061952" w:rsidRDefault="00237AA8" w:rsidP="00D332D7">
      <w:pPr>
        <w:rPr>
          <w:color w:val="000000" w:themeColor="text1"/>
          <w:szCs w:val="22"/>
          <w:lang w:val="de-DE"/>
        </w:rPr>
      </w:pPr>
    </w:p>
    <w:p w14:paraId="4165F987" w14:textId="29B76C86" w:rsidR="00237AA8" w:rsidDel="001E3DF4" w:rsidRDefault="00237AA8" w:rsidP="00D332D7">
      <w:pPr>
        <w:rPr>
          <w:ins w:id="6774" w:author="Autor"/>
          <w:del w:id="6775" w:author="Autor"/>
          <w:b/>
          <w:color w:val="000000" w:themeColor="text1"/>
          <w:szCs w:val="22"/>
          <w:lang w:val="de-DE"/>
        </w:rPr>
      </w:pPr>
      <w:r w:rsidRPr="00061952">
        <w:rPr>
          <w:b/>
          <w:color w:val="000000" w:themeColor="text1"/>
          <w:szCs w:val="22"/>
          <w:lang w:val="de-DE"/>
        </w:rPr>
        <w:t>Wofür MabThera angewendet wird</w:t>
      </w:r>
    </w:p>
    <w:p w14:paraId="70449F91" w14:textId="77777777" w:rsidR="00C244AC" w:rsidRPr="00061952" w:rsidRDefault="00C244AC" w:rsidP="00D332D7">
      <w:pPr>
        <w:rPr>
          <w:b/>
          <w:color w:val="000000" w:themeColor="text1"/>
          <w:szCs w:val="22"/>
          <w:lang w:val="de-DE"/>
        </w:rPr>
      </w:pPr>
    </w:p>
    <w:p w14:paraId="00227D73" w14:textId="58FBE642" w:rsidR="00237AA8" w:rsidRPr="00061952" w:rsidRDefault="00237AA8" w:rsidP="00D332D7">
      <w:pPr>
        <w:rPr>
          <w:b/>
          <w:color w:val="000000" w:themeColor="text1"/>
          <w:szCs w:val="22"/>
          <w:lang w:val="de-DE"/>
        </w:rPr>
      </w:pPr>
      <w:r w:rsidRPr="00061952">
        <w:rPr>
          <w:color w:val="000000" w:themeColor="text1"/>
          <w:lang w:val="de-DE"/>
        </w:rPr>
        <w:t>MabThera 1</w:t>
      </w:r>
      <w:r w:rsidR="004720F0">
        <w:rPr>
          <w:color w:val="000000" w:themeColor="text1"/>
          <w:lang w:val="de-DE"/>
        </w:rPr>
        <w:t> </w:t>
      </w:r>
      <w:r w:rsidRPr="00061952">
        <w:rPr>
          <w:color w:val="000000" w:themeColor="text1"/>
          <w:lang w:val="de-DE"/>
        </w:rPr>
        <w:t>600 mg wird angewendet zur Behandlung der chronischen lymphatischen Leukämie</w:t>
      </w:r>
      <w:r w:rsidRPr="00061952">
        <w:rPr>
          <w:color w:val="000000" w:themeColor="text1"/>
          <w:szCs w:val="22"/>
          <w:lang w:val="de-DE"/>
        </w:rPr>
        <w:t xml:space="preserve"> bei erwachsenen Patienten.</w:t>
      </w:r>
    </w:p>
    <w:p w14:paraId="46334A3E" w14:textId="59DA78E0" w:rsidR="00237AA8" w:rsidRPr="00735273" w:rsidRDefault="00237AA8">
      <w:pPr>
        <w:pStyle w:val="ListParagraph"/>
        <w:numPr>
          <w:ilvl w:val="0"/>
          <w:numId w:val="114"/>
        </w:numPr>
        <w:ind w:left="567" w:hanging="567"/>
        <w:rPr>
          <w:color w:val="000000" w:themeColor="text1"/>
          <w:szCs w:val="22"/>
          <w:rPrChange w:id="6776" w:author="Autor">
            <w:rPr/>
          </w:rPrChange>
        </w:rPr>
        <w:pPrChange w:id="6777" w:author="Autor">
          <w:pPr>
            <w:ind w:left="562" w:hanging="562"/>
          </w:pPr>
        </w:pPrChange>
      </w:pPr>
      <w:del w:id="6778" w:author="Autor">
        <w:r w:rsidRPr="00735273" w:rsidDel="002130A1">
          <w:rPr>
            <w:rFonts w:ascii="Times New Roman" w:hAnsi="Times New Roman"/>
            <w:sz w:val="22"/>
            <w:szCs w:val="22"/>
            <w:rPrChange w:id="6779" w:author="Autor">
              <w:rPr/>
            </w:rPrChange>
          </w:rPr>
          <w:sym w:font="Symbol" w:char="F0B7"/>
        </w:r>
        <w:r w:rsidRPr="00735273" w:rsidDel="002130A1">
          <w:rPr>
            <w:rFonts w:ascii="Times New Roman" w:hAnsi="Times New Roman"/>
            <w:color w:val="000000" w:themeColor="text1"/>
            <w:sz w:val="22"/>
            <w:szCs w:val="22"/>
            <w:rPrChange w:id="6780" w:author="Autor">
              <w:rPr/>
            </w:rPrChange>
          </w:rPr>
          <w:tab/>
        </w:r>
      </w:del>
      <w:r w:rsidRPr="00735273">
        <w:rPr>
          <w:rFonts w:ascii="Times New Roman" w:hAnsi="Times New Roman"/>
          <w:color w:val="000000" w:themeColor="text1"/>
          <w:sz w:val="22"/>
          <w:szCs w:val="22"/>
          <w:rPrChange w:id="6781" w:author="Autor">
            <w:rPr/>
          </w:rPrChange>
        </w:rPr>
        <w:t>Bei der chronischen lymphatischen Leukämie (CLL) handelt es sich um die häufigste Form der Leukämie im Erwachsenenalter. CLL betrifft eine Art der weißen Blutzellen, die sogenannten B-Lymphozyten, die im Knochenmark gebildet werden und in den Lymphknoten heranreifen. Patienten mit CLL haben zu viele krankhafte Lymphozyten, die sich hauptsächlich im Knochenmark und im Blut anreichern. Die starke Vermehrung dieser krankhaften B-Lymphozyten ist die Ursache der Krankheitssymptome, die Sie möglicherweise haben. MabThera in Kombination mit einer Chemotherapie zerstört diese Zellen, die nach und nach durch biologische Prozesse aus dem Körper entfernt werden.</w:t>
      </w:r>
    </w:p>
    <w:p w14:paraId="38B3FF79" w14:textId="77777777" w:rsidR="00237AA8" w:rsidRPr="00061952" w:rsidRDefault="00237AA8" w:rsidP="00D332D7">
      <w:pPr>
        <w:ind w:left="562" w:hanging="562"/>
        <w:rPr>
          <w:color w:val="000000" w:themeColor="text1"/>
          <w:szCs w:val="22"/>
          <w:lang w:val="de-DE"/>
        </w:rPr>
      </w:pPr>
    </w:p>
    <w:p w14:paraId="6C5C89BD" w14:textId="52BD5901" w:rsidR="00237AA8" w:rsidRPr="00061952" w:rsidRDefault="00237AA8" w:rsidP="00D332D7">
      <w:pPr>
        <w:numPr>
          <w:ilvl w:val="12"/>
          <w:numId w:val="0"/>
        </w:numPr>
        <w:rPr>
          <w:color w:val="000000" w:themeColor="text1"/>
          <w:szCs w:val="22"/>
          <w:lang w:val="de-DE"/>
        </w:rPr>
      </w:pPr>
      <w:r w:rsidRPr="00061952">
        <w:rPr>
          <w:color w:val="000000" w:themeColor="text1"/>
          <w:szCs w:val="22"/>
          <w:lang w:val="de-DE"/>
        </w:rPr>
        <w:t xml:space="preserve">Sie werden MabThera </w:t>
      </w:r>
      <w:r w:rsidRPr="00061952">
        <w:rPr>
          <w:color w:val="000000" w:themeColor="text1"/>
          <w:lang w:val="de-DE"/>
        </w:rPr>
        <w:t>1</w:t>
      </w:r>
      <w:r w:rsidR="004720F0">
        <w:rPr>
          <w:color w:val="000000" w:themeColor="text1"/>
          <w:lang w:val="de-DE"/>
        </w:rPr>
        <w:t> </w:t>
      </w:r>
      <w:r w:rsidRPr="00061952">
        <w:rPr>
          <w:color w:val="000000" w:themeColor="text1"/>
          <w:lang w:val="de-DE"/>
        </w:rPr>
        <w:t xml:space="preserve">600 mg </w:t>
      </w:r>
      <w:r w:rsidRPr="00061952">
        <w:rPr>
          <w:color w:val="000000" w:themeColor="text1"/>
          <w:szCs w:val="22"/>
          <w:lang w:val="de-DE"/>
        </w:rPr>
        <w:t>zusammen mit anderen Arzneimitteln, einer sogenannten Chemotherapie, erhalten.</w:t>
      </w:r>
    </w:p>
    <w:p w14:paraId="351D0E1F" w14:textId="77777777" w:rsidR="00237AA8" w:rsidRPr="00061952" w:rsidRDefault="00237AA8" w:rsidP="00D332D7">
      <w:pPr>
        <w:numPr>
          <w:ilvl w:val="12"/>
          <w:numId w:val="0"/>
        </w:numPr>
        <w:rPr>
          <w:color w:val="000000" w:themeColor="text1"/>
          <w:szCs w:val="22"/>
          <w:lang w:val="de-DE"/>
        </w:rPr>
      </w:pPr>
    </w:p>
    <w:p w14:paraId="36B39BD8" w14:textId="77777777" w:rsidR="00237AA8" w:rsidRPr="00061952" w:rsidRDefault="00237AA8" w:rsidP="00D332D7">
      <w:pPr>
        <w:numPr>
          <w:ilvl w:val="12"/>
          <w:numId w:val="0"/>
        </w:numPr>
        <w:rPr>
          <w:color w:val="000000" w:themeColor="text1"/>
          <w:szCs w:val="22"/>
          <w:lang w:val="de-DE"/>
        </w:rPr>
      </w:pPr>
      <w:r w:rsidRPr="00061952">
        <w:rPr>
          <w:color w:val="000000" w:themeColor="text1"/>
          <w:szCs w:val="22"/>
          <w:lang w:val="de-DE"/>
        </w:rPr>
        <w:t>Zu Beginn Ihrer Behandlung erhalten Sie immer MabThera als intravenöse Infusion („Tropf“).</w:t>
      </w:r>
    </w:p>
    <w:p w14:paraId="236E8C7B" w14:textId="77777777" w:rsidR="00237AA8" w:rsidRPr="00061952" w:rsidRDefault="00237AA8" w:rsidP="00D332D7">
      <w:pPr>
        <w:numPr>
          <w:ilvl w:val="12"/>
          <w:numId w:val="0"/>
        </w:numPr>
        <w:rPr>
          <w:color w:val="000000" w:themeColor="text1"/>
          <w:szCs w:val="22"/>
          <w:lang w:val="de-DE"/>
        </w:rPr>
      </w:pPr>
    </w:p>
    <w:p w14:paraId="63100A72" w14:textId="77777777" w:rsidR="00237AA8" w:rsidRPr="00061952" w:rsidRDefault="00237AA8" w:rsidP="00D332D7">
      <w:pPr>
        <w:numPr>
          <w:ilvl w:val="12"/>
          <w:numId w:val="0"/>
        </w:numPr>
        <w:rPr>
          <w:color w:val="000000" w:themeColor="text1"/>
          <w:szCs w:val="22"/>
          <w:lang w:val="de-DE"/>
        </w:rPr>
      </w:pPr>
      <w:r w:rsidRPr="00061952">
        <w:rPr>
          <w:color w:val="000000" w:themeColor="text1"/>
          <w:szCs w:val="22"/>
          <w:lang w:val="de-DE"/>
        </w:rPr>
        <w:t>Danach erhalten Sie MabThera als eine Injektion unter die Haut. Ihr Arzt wird entscheiden, ab wann Sie die MabThera Injektionen erhalten.</w:t>
      </w:r>
    </w:p>
    <w:p w14:paraId="796DA75B" w14:textId="77777777" w:rsidR="00237AA8" w:rsidRPr="00061952" w:rsidRDefault="00237AA8" w:rsidP="00D332D7">
      <w:pPr>
        <w:rPr>
          <w:color w:val="000000" w:themeColor="text1"/>
          <w:szCs w:val="22"/>
          <w:lang w:val="de-DE"/>
        </w:rPr>
      </w:pPr>
    </w:p>
    <w:p w14:paraId="7EBA3621" w14:textId="77777777" w:rsidR="00237AA8" w:rsidRPr="00061952" w:rsidRDefault="00237AA8" w:rsidP="00D332D7">
      <w:pPr>
        <w:rPr>
          <w:color w:val="000000" w:themeColor="text1"/>
          <w:szCs w:val="22"/>
          <w:lang w:val="de-DE"/>
        </w:rPr>
      </w:pPr>
    </w:p>
    <w:p w14:paraId="48BB9BBB" w14:textId="7E5AC22B" w:rsidR="00237AA8" w:rsidRPr="00061952" w:rsidRDefault="00237AA8" w:rsidP="00D332D7">
      <w:pPr>
        <w:keepNext/>
        <w:keepLines/>
        <w:rPr>
          <w:color w:val="000000" w:themeColor="text1"/>
          <w:szCs w:val="22"/>
          <w:lang w:val="de-DE"/>
        </w:rPr>
      </w:pPr>
      <w:r w:rsidRPr="00061952">
        <w:rPr>
          <w:b/>
          <w:color w:val="000000" w:themeColor="text1"/>
          <w:szCs w:val="22"/>
          <w:lang w:val="de-DE"/>
        </w:rPr>
        <w:t>2.</w:t>
      </w:r>
      <w:r w:rsidRPr="00061952">
        <w:rPr>
          <w:b/>
          <w:color w:val="000000" w:themeColor="text1"/>
          <w:szCs w:val="22"/>
          <w:lang w:val="de-DE"/>
        </w:rPr>
        <w:tab/>
        <w:t>Was sollten Sie vor der Anwendung von MabThera beachten?</w:t>
      </w:r>
    </w:p>
    <w:p w14:paraId="605225A1" w14:textId="77777777" w:rsidR="00237AA8" w:rsidRPr="00061952" w:rsidRDefault="00237AA8" w:rsidP="00D332D7">
      <w:pPr>
        <w:keepNext/>
        <w:keepLines/>
        <w:rPr>
          <w:color w:val="000000" w:themeColor="text1"/>
          <w:szCs w:val="22"/>
          <w:lang w:val="de-DE"/>
        </w:rPr>
      </w:pPr>
    </w:p>
    <w:p w14:paraId="4A7A8361" w14:textId="2C2B1629" w:rsidR="00237AA8" w:rsidDel="001E3DF4" w:rsidRDefault="00237AA8" w:rsidP="00D332D7">
      <w:pPr>
        <w:keepNext/>
        <w:keepLines/>
        <w:rPr>
          <w:ins w:id="6782" w:author="Autor"/>
          <w:del w:id="6783" w:author="Autor"/>
          <w:b/>
          <w:color w:val="000000" w:themeColor="text1"/>
          <w:szCs w:val="22"/>
          <w:lang w:val="de-DE"/>
        </w:rPr>
      </w:pPr>
      <w:r w:rsidRPr="00061952">
        <w:rPr>
          <w:b/>
          <w:color w:val="000000" w:themeColor="text1"/>
          <w:szCs w:val="22"/>
          <w:lang w:val="de-DE"/>
        </w:rPr>
        <w:t>MabThera darf nicht angewendet werden,</w:t>
      </w:r>
    </w:p>
    <w:p w14:paraId="0698400D" w14:textId="77777777" w:rsidR="00C244AC" w:rsidRPr="00061952" w:rsidRDefault="00C244AC" w:rsidP="00D332D7">
      <w:pPr>
        <w:keepNext/>
        <w:keepLines/>
        <w:rPr>
          <w:color w:val="000000" w:themeColor="text1"/>
          <w:szCs w:val="22"/>
          <w:lang w:val="de-DE"/>
        </w:rPr>
      </w:pPr>
    </w:p>
    <w:p w14:paraId="590EFDAC" w14:textId="2D701C84" w:rsidR="00237AA8" w:rsidRPr="00735273" w:rsidRDefault="00237AA8">
      <w:pPr>
        <w:pStyle w:val="ListParagraph"/>
        <w:keepNext/>
        <w:keepLines/>
        <w:numPr>
          <w:ilvl w:val="0"/>
          <w:numId w:val="114"/>
        </w:numPr>
        <w:ind w:left="567" w:hanging="567"/>
        <w:rPr>
          <w:color w:val="000000" w:themeColor="text1"/>
          <w:szCs w:val="22"/>
          <w:rPrChange w:id="6784" w:author="Autor">
            <w:rPr/>
          </w:rPrChange>
        </w:rPr>
        <w:pPrChange w:id="6785" w:author="Autor">
          <w:pPr>
            <w:keepNext/>
            <w:keepLines/>
            <w:ind w:left="567" w:hanging="567"/>
          </w:pPr>
        </w:pPrChange>
      </w:pPr>
      <w:del w:id="6786" w:author="Autor">
        <w:r w:rsidRPr="00735273" w:rsidDel="00D86AB8">
          <w:rPr>
            <w:rFonts w:ascii="Times New Roman" w:hAnsi="Times New Roman"/>
            <w:sz w:val="22"/>
            <w:szCs w:val="22"/>
            <w:rPrChange w:id="6787" w:author="Autor">
              <w:rPr/>
            </w:rPrChange>
          </w:rPr>
          <w:sym w:font="Symbol" w:char="F0B7"/>
        </w:r>
        <w:r w:rsidRPr="00735273" w:rsidDel="00D86AB8">
          <w:rPr>
            <w:rFonts w:ascii="Times New Roman" w:hAnsi="Times New Roman"/>
            <w:color w:val="000000" w:themeColor="text1"/>
            <w:sz w:val="22"/>
            <w:szCs w:val="22"/>
            <w:rPrChange w:id="6788" w:author="Autor">
              <w:rPr/>
            </w:rPrChange>
          </w:rPr>
          <w:tab/>
        </w:r>
      </w:del>
      <w:r w:rsidRPr="00735273">
        <w:rPr>
          <w:rFonts w:ascii="Times New Roman" w:hAnsi="Times New Roman"/>
          <w:color w:val="000000" w:themeColor="text1"/>
          <w:sz w:val="22"/>
          <w:szCs w:val="22"/>
          <w:rPrChange w:id="6789" w:author="Autor">
            <w:rPr/>
          </w:rPrChange>
        </w:rPr>
        <w:t>wenn Sie allergisch gegen Rituximab, andere ähnliche Eiweiße wie Rituximab oder einen der in Abschnitt 6. genannten sonstigen Bestandteile dieses Arzneimittels sind</w:t>
      </w:r>
      <w:del w:id="6790" w:author="Autor">
        <w:r w:rsidRPr="00735273" w:rsidDel="00C24787">
          <w:rPr>
            <w:rFonts w:ascii="Times New Roman" w:hAnsi="Times New Roman"/>
            <w:color w:val="000000" w:themeColor="text1"/>
            <w:sz w:val="22"/>
            <w:szCs w:val="22"/>
            <w:rPrChange w:id="6791" w:author="Autor">
              <w:rPr/>
            </w:rPrChange>
          </w:rPr>
          <w:delText xml:space="preserve">. </w:delText>
        </w:r>
      </w:del>
    </w:p>
    <w:p w14:paraId="2F269CBB" w14:textId="0D6A4AF4" w:rsidR="00237AA8" w:rsidRPr="00735273" w:rsidRDefault="00237AA8">
      <w:pPr>
        <w:pStyle w:val="ListParagraph"/>
        <w:numPr>
          <w:ilvl w:val="0"/>
          <w:numId w:val="114"/>
        </w:numPr>
        <w:ind w:left="567" w:hanging="567"/>
        <w:rPr>
          <w:color w:val="000000" w:themeColor="text1"/>
          <w:szCs w:val="22"/>
          <w:rPrChange w:id="6792" w:author="Autor">
            <w:rPr/>
          </w:rPrChange>
        </w:rPr>
        <w:pPrChange w:id="6793" w:author="Autor">
          <w:pPr>
            <w:ind w:left="567" w:hanging="567"/>
          </w:pPr>
        </w:pPrChange>
      </w:pPr>
      <w:del w:id="6794" w:author="Autor">
        <w:r w:rsidRPr="00735273" w:rsidDel="00D86AB8">
          <w:rPr>
            <w:rFonts w:ascii="Times New Roman" w:hAnsi="Times New Roman"/>
            <w:sz w:val="22"/>
            <w:szCs w:val="22"/>
            <w:rPrChange w:id="6795" w:author="Autor">
              <w:rPr/>
            </w:rPrChange>
          </w:rPr>
          <w:sym w:font="Symbol" w:char="F0B7"/>
        </w:r>
        <w:r w:rsidRPr="00735273" w:rsidDel="00D86AB8">
          <w:rPr>
            <w:rFonts w:ascii="Times New Roman" w:hAnsi="Times New Roman"/>
            <w:color w:val="000000" w:themeColor="text1"/>
            <w:sz w:val="22"/>
            <w:szCs w:val="22"/>
            <w:rPrChange w:id="6796" w:author="Autor">
              <w:rPr/>
            </w:rPrChange>
          </w:rPr>
          <w:tab/>
        </w:r>
      </w:del>
      <w:r w:rsidRPr="00735273">
        <w:rPr>
          <w:rFonts w:ascii="Times New Roman" w:hAnsi="Times New Roman"/>
          <w:color w:val="000000" w:themeColor="text1"/>
          <w:sz w:val="22"/>
          <w:szCs w:val="22"/>
          <w:rPrChange w:id="6797" w:author="Autor">
            <w:rPr/>
          </w:rPrChange>
        </w:rPr>
        <w:t>wenn Sie allergisch gegen Hyaluronidase (ein Enzym, welches hilft, die Resorption des injizierten Wirkstoffs zu erhöhen) sind</w:t>
      </w:r>
      <w:del w:id="6798" w:author="Autor">
        <w:r w:rsidRPr="00735273" w:rsidDel="008730FA">
          <w:rPr>
            <w:rFonts w:ascii="Times New Roman" w:hAnsi="Times New Roman"/>
            <w:color w:val="000000" w:themeColor="text1"/>
            <w:sz w:val="22"/>
            <w:szCs w:val="22"/>
            <w:rPrChange w:id="6799" w:author="Autor">
              <w:rPr/>
            </w:rPrChange>
          </w:rPr>
          <w:delText>.</w:delText>
        </w:r>
      </w:del>
    </w:p>
    <w:p w14:paraId="77578553" w14:textId="1B6EE3DC" w:rsidR="00237AA8" w:rsidRPr="00735273" w:rsidRDefault="00237AA8">
      <w:pPr>
        <w:pStyle w:val="ListParagraph"/>
        <w:numPr>
          <w:ilvl w:val="0"/>
          <w:numId w:val="114"/>
        </w:numPr>
        <w:ind w:left="567" w:hanging="567"/>
        <w:rPr>
          <w:color w:val="000000" w:themeColor="text1"/>
          <w:szCs w:val="22"/>
          <w:rPrChange w:id="6800" w:author="Autor">
            <w:rPr/>
          </w:rPrChange>
        </w:rPr>
        <w:pPrChange w:id="6801" w:author="Autor">
          <w:pPr>
            <w:ind w:left="567" w:hanging="567"/>
          </w:pPr>
        </w:pPrChange>
      </w:pPr>
      <w:del w:id="6802" w:author="Autor">
        <w:r w:rsidRPr="00735273" w:rsidDel="00D86AB8">
          <w:rPr>
            <w:rFonts w:ascii="Times New Roman" w:hAnsi="Times New Roman"/>
            <w:sz w:val="22"/>
            <w:szCs w:val="22"/>
            <w:rPrChange w:id="6803" w:author="Autor">
              <w:rPr/>
            </w:rPrChange>
          </w:rPr>
          <w:sym w:font="Symbol" w:char="F0B7"/>
        </w:r>
        <w:r w:rsidRPr="00735273" w:rsidDel="00D86AB8">
          <w:rPr>
            <w:rFonts w:ascii="Times New Roman" w:hAnsi="Times New Roman"/>
            <w:color w:val="000000" w:themeColor="text1"/>
            <w:sz w:val="22"/>
            <w:szCs w:val="22"/>
            <w:rPrChange w:id="6804" w:author="Autor">
              <w:rPr/>
            </w:rPrChange>
          </w:rPr>
          <w:tab/>
        </w:r>
      </w:del>
      <w:r w:rsidRPr="00735273">
        <w:rPr>
          <w:rFonts w:ascii="Times New Roman" w:hAnsi="Times New Roman"/>
          <w:color w:val="000000" w:themeColor="text1"/>
          <w:sz w:val="22"/>
          <w:szCs w:val="22"/>
          <w:rPrChange w:id="6805" w:author="Autor">
            <w:rPr/>
          </w:rPrChange>
        </w:rPr>
        <w:t>wenn Sie gerade an einer aktiven, schweren Infektion leiden</w:t>
      </w:r>
      <w:del w:id="6806" w:author="Autor">
        <w:r w:rsidRPr="00735273" w:rsidDel="00C24787">
          <w:rPr>
            <w:rFonts w:ascii="Times New Roman" w:hAnsi="Times New Roman"/>
            <w:color w:val="000000" w:themeColor="text1"/>
            <w:sz w:val="22"/>
            <w:szCs w:val="22"/>
            <w:rPrChange w:id="6807" w:author="Autor">
              <w:rPr/>
            </w:rPrChange>
          </w:rPr>
          <w:delText>.</w:delText>
        </w:r>
        <w:r w:rsidRPr="00735273" w:rsidDel="00AF2732">
          <w:rPr>
            <w:rFonts w:ascii="Times New Roman" w:hAnsi="Times New Roman"/>
            <w:color w:val="000000" w:themeColor="text1"/>
            <w:sz w:val="22"/>
            <w:szCs w:val="22"/>
            <w:rPrChange w:id="6808" w:author="Autor">
              <w:rPr/>
            </w:rPrChange>
          </w:rPr>
          <w:delText xml:space="preserve">  </w:delText>
        </w:r>
      </w:del>
    </w:p>
    <w:p w14:paraId="73A2C7B9" w14:textId="002D17FD" w:rsidR="00237AA8" w:rsidRPr="00735273" w:rsidRDefault="00237AA8">
      <w:pPr>
        <w:pStyle w:val="ListParagraph"/>
        <w:numPr>
          <w:ilvl w:val="0"/>
          <w:numId w:val="114"/>
        </w:numPr>
        <w:ind w:left="567" w:hanging="567"/>
        <w:rPr>
          <w:color w:val="000000" w:themeColor="text1"/>
          <w:szCs w:val="22"/>
          <w:rPrChange w:id="6809" w:author="Autor">
            <w:rPr/>
          </w:rPrChange>
        </w:rPr>
        <w:pPrChange w:id="6810" w:author="Autor">
          <w:pPr>
            <w:ind w:left="567" w:hanging="567"/>
          </w:pPr>
        </w:pPrChange>
      </w:pPr>
      <w:del w:id="6811" w:author="Autor">
        <w:r w:rsidRPr="00735273" w:rsidDel="00D86AB8">
          <w:rPr>
            <w:rFonts w:ascii="Times New Roman" w:hAnsi="Times New Roman"/>
            <w:sz w:val="22"/>
            <w:szCs w:val="22"/>
            <w:rPrChange w:id="6812" w:author="Autor">
              <w:rPr/>
            </w:rPrChange>
          </w:rPr>
          <w:sym w:font="Symbol" w:char="F0B7"/>
        </w:r>
        <w:r w:rsidRPr="00735273" w:rsidDel="00D86AB8">
          <w:rPr>
            <w:rFonts w:ascii="Times New Roman" w:hAnsi="Times New Roman"/>
            <w:color w:val="000000" w:themeColor="text1"/>
            <w:sz w:val="22"/>
            <w:szCs w:val="22"/>
            <w:rPrChange w:id="6813" w:author="Autor">
              <w:rPr/>
            </w:rPrChange>
          </w:rPr>
          <w:tab/>
        </w:r>
      </w:del>
      <w:r w:rsidRPr="00735273">
        <w:rPr>
          <w:rFonts w:ascii="Times New Roman" w:hAnsi="Times New Roman"/>
          <w:color w:val="000000" w:themeColor="text1"/>
          <w:sz w:val="22"/>
          <w:szCs w:val="22"/>
          <w:rPrChange w:id="6814" w:author="Autor">
            <w:rPr/>
          </w:rPrChange>
        </w:rPr>
        <w:t>wenn Sie ein stark geschwächtes Immunsystem haben</w:t>
      </w:r>
      <w:del w:id="6815" w:author="Autor">
        <w:r w:rsidRPr="00735273" w:rsidDel="008730FA">
          <w:rPr>
            <w:rFonts w:ascii="Times New Roman" w:hAnsi="Times New Roman"/>
            <w:color w:val="000000" w:themeColor="text1"/>
            <w:sz w:val="22"/>
            <w:szCs w:val="22"/>
            <w:rPrChange w:id="6816" w:author="Autor">
              <w:rPr/>
            </w:rPrChange>
          </w:rPr>
          <w:delText>.</w:delText>
        </w:r>
      </w:del>
    </w:p>
    <w:p w14:paraId="46D4E6BD" w14:textId="77777777" w:rsidR="00237AA8" w:rsidRPr="00061952" w:rsidRDefault="00237AA8" w:rsidP="00D332D7">
      <w:pPr>
        <w:ind w:left="567" w:hanging="567"/>
        <w:rPr>
          <w:color w:val="000000" w:themeColor="text1"/>
          <w:szCs w:val="22"/>
          <w:lang w:val="de-DE"/>
        </w:rPr>
      </w:pPr>
    </w:p>
    <w:p w14:paraId="70A4B51A" w14:textId="246C762C" w:rsidR="00237AA8" w:rsidRPr="00061952" w:rsidRDefault="00237AA8" w:rsidP="00D332D7">
      <w:pPr>
        <w:rPr>
          <w:color w:val="000000" w:themeColor="text1"/>
          <w:szCs w:val="22"/>
          <w:lang w:val="de-DE"/>
        </w:rPr>
      </w:pPr>
      <w:r w:rsidRPr="00061952">
        <w:rPr>
          <w:color w:val="000000" w:themeColor="text1"/>
          <w:lang w:val="de-DE"/>
        </w:rPr>
        <w:t>Wenn einer der oben genannten Punkte auf Sie zutrifft, dürfen Sie MabThera nicht anwenden. Wenn Sie sich nicht sicher sind, sollten Sie Ihren Arzt, Apotheker oder das medizinische Fachpersonal befragen, bevor MabThera bei Ihnen angewendet wird.</w:t>
      </w:r>
    </w:p>
    <w:p w14:paraId="79C49B7B" w14:textId="77777777" w:rsidR="00237AA8" w:rsidRPr="00061952" w:rsidRDefault="00237AA8" w:rsidP="00D332D7">
      <w:pPr>
        <w:ind w:left="567" w:hanging="567"/>
        <w:rPr>
          <w:color w:val="000000" w:themeColor="text1"/>
          <w:szCs w:val="22"/>
          <w:lang w:val="de-DE"/>
        </w:rPr>
      </w:pPr>
    </w:p>
    <w:p w14:paraId="068DB366" w14:textId="0F6ED08D" w:rsidR="00237AA8" w:rsidDel="001E3DF4" w:rsidRDefault="00237AA8" w:rsidP="00D332D7">
      <w:pPr>
        <w:ind w:left="567" w:hanging="567"/>
        <w:rPr>
          <w:ins w:id="6817" w:author="Autor"/>
          <w:del w:id="6818" w:author="Autor"/>
          <w:b/>
          <w:color w:val="000000" w:themeColor="text1"/>
          <w:szCs w:val="22"/>
          <w:lang w:val="de-DE"/>
        </w:rPr>
      </w:pPr>
      <w:r w:rsidRPr="00061952">
        <w:rPr>
          <w:b/>
          <w:color w:val="000000" w:themeColor="text1"/>
          <w:szCs w:val="22"/>
          <w:lang w:val="de-DE"/>
        </w:rPr>
        <w:t xml:space="preserve">Warnhinweise und Vorsichtsmaßnahmen </w:t>
      </w:r>
    </w:p>
    <w:p w14:paraId="74A83FFB" w14:textId="77777777" w:rsidR="00C244AC" w:rsidRPr="00061952" w:rsidRDefault="00C244AC" w:rsidP="00D332D7">
      <w:pPr>
        <w:ind w:left="567" w:hanging="567"/>
        <w:rPr>
          <w:b/>
          <w:color w:val="000000" w:themeColor="text1"/>
          <w:szCs w:val="22"/>
          <w:lang w:val="de-DE"/>
        </w:rPr>
      </w:pPr>
    </w:p>
    <w:p w14:paraId="05281152" w14:textId="77777777" w:rsidR="00237AA8" w:rsidRPr="00061952" w:rsidRDefault="00237AA8" w:rsidP="00D332D7">
      <w:pPr>
        <w:rPr>
          <w:color w:val="000000" w:themeColor="text1"/>
          <w:szCs w:val="22"/>
          <w:lang w:val="de-DE"/>
        </w:rPr>
      </w:pPr>
      <w:r w:rsidRPr="00061952">
        <w:rPr>
          <w:color w:val="000000" w:themeColor="text1"/>
          <w:szCs w:val="22"/>
          <w:lang w:val="de-DE"/>
        </w:rPr>
        <w:t>Bitte spreche</w:t>
      </w:r>
      <w:r w:rsidRPr="00061952">
        <w:rPr>
          <w:color w:val="000000" w:themeColor="text1"/>
          <w:lang w:val="de-DE"/>
        </w:rPr>
        <w:t xml:space="preserve">n Sie </w:t>
      </w:r>
      <w:r w:rsidRPr="00061952">
        <w:rPr>
          <w:color w:val="000000" w:themeColor="text1"/>
          <w:szCs w:val="22"/>
          <w:lang w:val="de-DE"/>
        </w:rPr>
        <w:t xml:space="preserve">mit </w:t>
      </w:r>
      <w:r w:rsidRPr="00061952">
        <w:rPr>
          <w:color w:val="000000" w:themeColor="text1"/>
          <w:lang w:val="de-DE"/>
        </w:rPr>
        <w:t xml:space="preserve">Ihrem Arzt, Apotheker oder </w:t>
      </w:r>
      <w:r w:rsidRPr="00061952">
        <w:rPr>
          <w:color w:val="000000" w:themeColor="text1"/>
          <w:szCs w:val="22"/>
          <w:lang w:val="de-DE"/>
        </w:rPr>
        <w:t>dem medizinischen</w:t>
      </w:r>
      <w:r w:rsidRPr="00061952">
        <w:rPr>
          <w:color w:val="000000" w:themeColor="text1"/>
          <w:lang w:val="de-DE"/>
        </w:rPr>
        <w:t xml:space="preserve"> Fachpersonal,</w:t>
      </w:r>
      <w:r w:rsidRPr="00061952">
        <w:rPr>
          <w:color w:val="000000" w:themeColor="text1"/>
          <w:szCs w:val="22"/>
          <w:lang w:val="de-DE"/>
        </w:rPr>
        <w:t xml:space="preserve"> bevor Sie MabThera anwenden, wenn</w:t>
      </w:r>
    </w:p>
    <w:p w14:paraId="6D2D3248" w14:textId="1BC3B875" w:rsidR="00237AA8" w:rsidRPr="00735273" w:rsidRDefault="00237AA8">
      <w:pPr>
        <w:pStyle w:val="ListParagraph"/>
        <w:numPr>
          <w:ilvl w:val="0"/>
          <w:numId w:val="114"/>
        </w:numPr>
        <w:ind w:left="567" w:hanging="567"/>
        <w:rPr>
          <w:color w:val="000000" w:themeColor="text1"/>
          <w:szCs w:val="22"/>
          <w:rPrChange w:id="6819" w:author="Autor">
            <w:rPr/>
          </w:rPrChange>
        </w:rPr>
        <w:pPrChange w:id="6820" w:author="Autor">
          <w:pPr>
            <w:ind w:left="567" w:hanging="567"/>
          </w:pPr>
        </w:pPrChange>
      </w:pPr>
      <w:del w:id="6821" w:author="Autor">
        <w:r w:rsidRPr="00735273" w:rsidDel="00105DC0">
          <w:rPr>
            <w:rFonts w:ascii="Times New Roman" w:hAnsi="Times New Roman"/>
            <w:sz w:val="22"/>
            <w:szCs w:val="22"/>
            <w:rPrChange w:id="6822" w:author="Autor">
              <w:rPr/>
            </w:rPrChange>
          </w:rPr>
          <w:sym w:font="Symbol" w:char="F0B7"/>
        </w:r>
        <w:r w:rsidRPr="00735273" w:rsidDel="00105DC0">
          <w:rPr>
            <w:rFonts w:ascii="Times New Roman" w:hAnsi="Times New Roman"/>
            <w:color w:val="000000" w:themeColor="text1"/>
            <w:sz w:val="22"/>
            <w:szCs w:val="22"/>
            <w:rPrChange w:id="6823" w:author="Autor">
              <w:rPr/>
            </w:rPrChange>
          </w:rPr>
          <w:tab/>
        </w:r>
      </w:del>
      <w:r w:rsidRPr="00735273">
        <w:rPr>
          <w:rFonts w:ascii="Times New Roman" w:hAnsi="Times New Roman"/>
          <w:color w:val="000000" w:themeColor="text1"/>
          <w:sz w:val="22"/>
          <w:szCs w:val="22"/>
          <w:rPrChange w:id="6824" w:author="Autor">
            <w:rPr/>
          </w:rPrChange>
        </w:rPr>
        <w:t>Sie möglicherweise gerade eine aktive oder eine zurückliegende Hepatitis</w:t>
      </w:r>
      <w:r w:rsidRPr="00735273">
        <w:rPr>
          <w:rFonts w:ascii="Times New Roman" w:hAnsi="Times New Roman"/>
          <w:color w:val="000000" w:themeColor="text1"/>
          <w:sz w:val="22"/>
          <w:szCs w:val="22"/>
          <w:rPrChange w:id="6825" w:author="Autor">
            <w:rPr/>
          </w:rPrChange>
        </w:rPr>
        <w:noBreakHyphen/>
        <w:t>B</w:t>
      </w:r>
      <w:r w:rsidRPr="00735273">
        <w:rPr>
          <w:rFonts w:ascii="Times New Roman" w:hAnsi="Times New Roman"/>
          <w:color w:val="000000" w:themeColor="text1"/>
          <w:sz w:val="22"/>
          <w:szCs w:val="22"/>
          <w:rPrChange w:id="6826" w:author="Autor">
            <w:rPr/>
          </w:rPrChange>
        </w:rPr>
        <w:noBreakHyphen/>
        <w:t>Infektion haben. Das ist deshalb wichtig, weil in einigen Fällen MabThera die Ursache einer Reaktivierung einer zurückliegenden Hepatitis-B-Erkrankung gewesen sein könnte, die in sehr seltenen Fällen tödlich verlaufen kann. Patienten mit einer zurückliegenden Hepatitis</w:t>
      </w:r>
      <w:r w:rsidRPr="00735273">
        <w:rPr>
          <w:rFonts w:ascii="Times New Roman" w:hAnsi="Times New Roman"/>
          <w:color w:val="000000" w:themeColor="text1"/>
          <w:sz w:val="22"/>
          <w:szCs w:val="22"/>
          <w:rPrChange w:id="6827" w:author="Autor">
            <w:rPr/>
          </w:rPrChange>
        </w:rPr>
        <w:noBreakHyphen/>
        <w:t>B</w:t>
      </w:r>
      <w:r w:rsidRPr="00735273">
        <w:rPr>
          <w:rFonts w:ascii="Times New Roman" w:hAnsi="Times New Roman"/>
          <w:color w:val="000000" w:themeColor="text1"/>
          <w:sz w:val="22"/>
          <w:szCs w:val="22"/>
          <w:rPrChange w:id="6828" w:author="Autor">
            <w:rPr/>
          </w:rPrChange>
        </w:rPr>
        <w:noBreakHyphen/>
        <w:t>Infektion werden von ihrem Arzt sorgfältig auf Anzeichen einer aktiven Hepatitis</w:t>
      </w:r>
      <w:r w:rsidRPr="00735273">
        <w:rPr>
          <w:rFonts w:ascii="Times New Roman" w:hAnsi="Times New Roman"/>
          <w:color w:val="000000" w:themeColor="text1"/>
          <w:sz w:val="22"/>
          <w:szCs w:val="22"/>
          <w:rPrChange w:id="6829" w:author="Autor">
            <w:rPr/>
          </w:rPrChange>
        </w:rPr>
        <w:noBreakHyphen/>
        <w:t>B</w:t>
      </w:r>
      <w:r w:rsidRPr="00735273">
        <w:rPr>
          <w:rFonts w:ascii="Times New Roman" w:hAnsi="Times New Roman"/>
          <w:color w:val="000000" w:themeColor="text1"/>
          <w:sz w:val="22"/>
          <w:szCs w:val="22"/>
          <w:rPrChange w:id="6830" w:author="Autor">
            <w:rPr/>
          </w:rPrChange>
        </w:rPr>
        <w:noBreakHyphen/>
        <w:t>Infektion untersucht.</w:t>
      </w:r>
    </w:p>
    <w:p w14:paraId="79EED689" w14:textId="2877526C" w:rsidR="00237AA8" w:rsidRPr="00735273" w:rsidRDefault="00237AA8">
      <w:pPr>
        <w:pStyle w:val="ListParagraph"/>
        <w:numPr>
          <w:ilvl w:val="0"/>
          <w:numId w:val="114"/>
        </w:numPr>
        <w:ind w:left="567" w:hanging="567"/>
        <w:rPr>
          <w:color w:val="000000" w:themeColor="text1"/>
          <w:szCs w:val="22"/>
          <w:rPrChange w:id="6831" w:author="Autor">
            <w:rPr/>
          </w:rPrChange>
        </w:rPr>
        <w:pPrChange w:id="6832" w:author="Autor">
          <w:pPr>
            <w:ind w:left="567" w:hanging="567"/>
          </w:pPr>
        </w:pPrChange>
      </w:pPr>
      <w:del w:id="6833" w:author="Autor">
        <w:r w:rsidRPr="00735273" w:rsidDel="00105DC0">
          <w:rPr>
            <w:rFonts w:ascii="Times New Roman" w:hAnsi="Times New Roman"/>
            <w:sz w:val="22"/>
            <w:szCs w:val="22"/>
            <w:rPrChange w:id="6834" w:author="Autor">
              <w:rPr/>
            </w:rPrChange>
          </w:rPr>
          <w:sym w:font="Symbol" w:char="F0B7"/>
        </w:r>
        <w:r w:rsidRPr="00735273" w:rsidDel="00105DC0">
          <w:rPr>
            <w:rFonts w:ascii="Times New Roman" w:hAnsi="Times New Roman"/>
            <w:color w:val="000000" w:themeColor="text1"/>
            <w:sz w:val="22"/>
            <w:szCs w:val="22"/>
            <w:rPrChange w:id="6835" w:author="Autor">
              <w:rPr/>
            </w:rPrChange>
          </w:rPr>
          <w:tab/>
        </w:r>
      </w:del>
      <w:r w:rsidRPr="00735273">
        <w:rPr>
          <w:rFonts w:ascii="Times New Roman" w:hAnsi="Times New Roman"/>
          <w:color w:val="000000" w:themeColor="text1"/>
          <w:sz w:val="22"/>
          <w:szCs w:val="22"/>
          <w:rPrChange w:id="6836" w:author="Autor">
            <w:rPr/>
          </w:rPrChange>
        </w:rPr>
        <w:t>bei Ihnen eine Herzerkrankung (</w:t>
      </w:r>
      <w:r w:rsidR="00224802" w:rsidRPr="00735273">
        <w:rPr>
          <w:rFonts w:ascii="Times New Roman" w:hAnsi="Times New Roman"/>
          <w:color w:val="000000" w:themeColor="text1"/>
          <w:sz w:val="22"/>
          <w:szCs w:val="22"/>
          <w:rPrChange w:id="6837" w:author="Autor">
            <w:rPr/>
          </w:rPrChange>
        </w:rPr>
        <w:t>z. B</w:t>
      </w:r>
      <w:r w:rsidR="00DE4F41" w:rsidRPr="00735273">
        <w:rPr>
          <w:rFonts w:ascii="Times New Roman" w:hAnsi="Times New Roman"/>
          <w:color w:val="000000" w:themeColor="text1"/>
          <w:sz w:val="22"/>
          <w:szCs w:val="22"/>
          <w:rPrChange w:id="6838" w:author="Autor">
            <w:rPr/>
          </w:rPrChange>
        </w:rPr>
        <w:t>.</w:t>
      </w:r>
      <w:r w:rsidRPr="00735273">
        <w:rPr>
          <w:rFonts w:ascii="Times New Roman" w:hAnsi="Times New Roman"/>
          <w:color w:val="000000" w:themeColor="text1"/>
          <w:sz w:val="22"/>
          <w:szCs w:val="22"/>
          <w:rPrChange w:id="6839" w:author="Autor">
            <w:rPr/>
          </w:rPrChange>
        </w:rPr>
        <w:t xml:space="preserve"> Angina pectoris, unregelmäßiger Herzschlag oder Herzinsuffizienz) oder Atembeschwerden bekannt sind.</w:t>
      </w:r>
    </w:p>
    <w:p w14:paraId="5AA932A4" w14:textId="77777777" w:rsidR="00237AA8" w:rsidRPr="00061952" w:rsidRDefault="00237AA8" w:rsidP="00D332D7">
      <w:pPr>
        <w:ind w:left="567" w:hanging="567"/>
        <w:rPr>
          <w:color w:val="000000" w:themeColor="text1"/>
          <w:szCs w:val="22"/>
          <w:lang w:val="de-DE"/>
        </w:rPr>
      </w:pPr>
    </w:p>
    <w:p w14:paraId="28089492" w14:textId="0D3633BC" w:rsidR="00237AA8" w:rsidRDefault="00237AA8" w:rsidP="00D332D7">
      <w:pPr>
        <w:rPr>
          <w:ins w:id="6840" w:author="Autor"/>
          <w:color w:val="000000" w:themeColor="text1"/>
          <w:szCs w:val="22"/>
          <w:lang w:val="de-DE"/>
        </w:rPr>
      </w:pPr>
      <w:r w:rsidRPr="00061952">
        <w:rPr>
          <w:color w:val="000000" w:themeColor="text1"/>
          <w:szCs w:val="22"/>
          <w:lang w:val="de-DE"/>
        </w:rPr>
        <w:t>Trifft einer der oben genannten Fälle bei Ihnen zu (oder wenn Sie sich nicht sicher sind),</w:t>
      </w:r>
      <w:r w:rsidRPr="00061952">
        <w:rPr>
          <w:color w:val="000000" w:themeColor="text1"/>
          <w:szCs w:val="24"/>
          <w:lang w:val="de-DE"/>
        </w:rPr>
        <w:t xml:space="preserve"> sprechen Sie vor der Anwendung von MabThera mit Ihrem Arzt, Apotheker</w:t>
      </w:r>
      <w:r w:rsidRPr="00061952">
        <w:rPr>
          <w:color w:val="000000" w:themeColor="text1"/>
          <w:lang w:val="de-DE"/>
        </w:rPr>
        <w:t xml:space="preserve"> oder dem medizinischen Fachpersonal.</w:t>
      </w:r>
      <w:r w:rsidRPr="00061952">
        <w:rPr>
          <w:color w:val="000000" w:themeColor="text1"/>
          <w:szCs w:val="22"/>
          <w:lang w:val="de-DE"/>
        </w:rPr>
        <w:t xml:space="preserve"> Ihr Arzt muss Sie dann möglicherweise während Ihrer Therapie mit MabThera besonders überwachen.</w:t>
      </w:r>
    </w:p>
    <w:p w14:paraId="72E48330" w14:textId="77777777" w:rsidR="00B6349E" w:rsidRDefault="00B6349E" w:rsidP="00D332D7">
      <w:pPr>
        <w:rPr>
          <w:ins w:id="6841" w:author="Autor"/>
          <w:color w:val="000000" w:themeColor="text1"/>
          <w:szCs w:val="22"/>
          <w:lang w:val="de-DE"/>
        </w:rPr>
      </w:pPr>
    </w:p>
    <w:p w14:paraId="0C9BB05A" w14:textId="3883C195" w:rsidR="00B6349E" w:rsidRPr="00061952" w:rsidRDefault="00B6349E" w:rsidP="00D332D7">
      <w:pPr>
        <w:rPr>
          <w:color w:val="000000" w:themeColor="text1"/>
          <w:szCs w:val="22"/>
          <w:lang w:val="de-DE"/>
        </w:rPr>
      </w:pPr>
      <w:ins w:id="6842" w:author="Autor">
        <w:r w:rsidRPr="00B6349E">
          <w:rPr>
            <w:color w:val="000000" w:themeColor="text1"/>
            <w:szCs w:val="22"/>
            <w:lang w:val="de-DE"/>
          </w:rPr>
          <w:t>Dieses Arzneimittel enthält 8,04</w:t>
        </w:r>
        <w:del w:id="6843" w:author="Autor">
          <w:r w:rsidRPr="00B6349E" w:rsidDel="008C3D17">
            <w:rPr>
              <w:color w:val="000000" w:themeColor="text1"/>
              <w:szCs w:val="22"/>
              <w:lang w:val="de-DE"/>
            </w:rPr>
            <w:delText xml:space="preserve"> </w:delText>
          </w:r>
        </w:del>
        <w:r w:rsidR="008C3D17">
          <w:rPr>
            <w:color w:val="000000" w:themeColor="text1"/>
            <w:szCs w:val="22"/>
            <w:lang w:val="de-DE"/>
          </w:rPr>
          <w:t> </w:t>
        </w:r>
        <w:r w:rsidRPr="00B6349E">
          <w:rPr>
            <w:color w:val="000000" w:themeColor="text1"/>
            <w:szCs w:val="22"/>
            <w:lang w:val="de-DE"/>
          </w:rPr>
          <w:t>mg Polysorbat</w:t>
        </w:r>
        <w:r w:rsidR="008C3D17">
          <w:rPr>
            <w:color w:val="000000" w:themeColor="text1"/>
            <w:szCs w:val="22"/>
            <w:lang w:val="de-DE"/>
          </w:rPr>
          <w:t> </w:t>
        </w:r>
        <w:del w:id="6844" w:author="Autor">
          <w:r w:rsidRPr="00B6349E" w:rsidDel="008C3D17">
            <w:rPr>
              <w:color w:val="000000" w:themeColor="text1"/>
              <w:szCs w:val="22"/>
              <w:lang w:val="de-DE"/>
            </w:rPr>
            <w:delText xml:space="preserve"> </w:delText>
          </w:r>
        </w:del>
        <w:r w:rsidRPr="00B6349E">
          <w:rPr>
            <w:color w:val="000000" w:themeColor="text1"/>
            <w:szCs w:val="22"/>
            <w:lang w:val="de-DE"/>
          </w:rPr>
          <w:t>80 pro 20</w:t>
        </w:r>
        <w:r w:rsidR="00DE49A0">
          <w:rPr>
            <w:color w:val="000000" w:themeColor="text1"/>
            <w:szCs w:val="22"/>
            <w:lang w:val="de-DE"/>
          </w:rPr>
          <w:t>-</w:t>
        </w:r>
        <w:del w:id="6845" w:author="Autor">
          <w:r w:rsidRPr="00B6349E" w:rsidDel="006A6AD3">
            <w:rPr>
              <w:color w:val="000000" w:themeColor="text1"/>
              <w:szCs w:val="22"/>
              <w:lang w:val="de-DE"/>
            </w:rPr>
            <w:delText xml:space="preserve"> </w:delText>
          </w:r>
        </w:del>
        <w:r w:rsidRPr="00B6349E">
          <w:rPr>
            <w:color w:val="000000" w:themeColor="text1"/>
            <w:szCs w:val="22"/>
            <w:lang w:val="de-DE"/>
          </w:rPr>
          <w:t>ml</w:t>
        </w:r>
        <w:r w:rsidR="00DE49A0">
          <w:rPr>
            <w:color w:val="000000" w:themeColor="text1"/>
            <w:szCs w:val="22"/>
            <w:lang w:val="de-DE"/>
          </w:rPr>
          <w:t>-</w:t>
        </w:r>
        <w:del w:id="6846" w:author="Autor">
          <w:r w:rsidRPr="00B6349E" w:rsidDel="00DE49A0">
            <w:rPr>
              <w:color w:val="000000" w:themeColor="text1"/>
              <w:szCs w:val="22"/>
              <w:lang w:val="de-DE"/>
            </w:rPr>
            <w:delText xml:space="preserve"> </w:delText>
          </w:r>
        </w:del>
        <w:r w:rsidRPr="00B6349E">
          <w:rPr>
            <w:color w:val="000000" w:themeColor="text1"/>
            <w:szCs w:val="22"/>
            <w:lang w:val="de-DE"/>
          </w:rPr>
          <w:t>Durchstechflasche, entsprechend 0,6</w:t>
        </w:r>
        <w:r w:rsidR="009E3DCF">
          <w:rPr>
            <w:color w:val="000000" w:themeColor="text1"/>
            <w:szCs w:val="22"/>
            <w:lang w:val="de-DE"/>
          </w:rPr>
          <w:t> </w:t>
        </w:r>
        <w:r w:rsidR="007400AA">
          <w:rPr>
            <w:color w:val="000000" w:themeColor="text1"/>
            <w:szCs w:val="22"/>
            <w:lang w:val="de-DE"/>
          </w:rPr>
          <w:t>m</w:t>
        </w:r>
        <w:r w:rsidRPr="00B6349E">
          <w:rPr>
            <w:color w:val="000000" w:themeColor="text1"/>
            <w:szCs w:val="22"/>
            <w:lang w:val="de-DE"/>
          </w:rPr>
          <w:t>g/ml. Polysorbate können allergische Reaktionen hervorrufen. Informieren Sie Ihren Arzt, wenn bei Ihnen Allergien bekannt sind.</w:t>
        </w:r>
      </w:ins>
    </w:p>
    <w:p w14:paraId="2B624309" w14:textId="77777777" w:rsidR="00A302E3" w:rsidRPr="00061952" w:rsidRDefault="00A302E3" w:rsidP="00D332D7">
      <w:pPr>
        <w:rPr>
          <w:color w:val="000000" w:themeColor="text1"/>
          <w:szCs w:val="22"/>
          <w:lang w:val="de-DE"/>
        </w:rPr>
      </w:pPr>
    </w:p>
    <w:p w14:paraId="736B632C" w14:textId="6955E08D" w:rsidR="00A302E3" w:rsidRPr="00061952" w:rsidRDefault="00A302E3" w:rsidP="00D332D7">
      <w:pPr>
        <w:rPr>
          <w:color w:val="000000" w:themeColor="text1"/>
          <w:szCs w:val="22"/>
          <w:lang w:val="de-DE"/>
        </w:rPr>
      </w:pPr>
      <w:r w:rsidRPr="00061952">
        <w:rPr>
          <w:color w:val="000000" w:themeColor="text1"/>
          <w:szCs w:val="22"/>
          <w:lang w:val="de-DE"/>
        </w:rPr>
        <w:t>Sprechen Sie auch mit Ihrem Arzt, wenn Sie annehmen, dass Sie in naher Zukunft Schutzimpfungen, einschließlich Schutzimpfungen für die Reise in andere Länder, benötigen. Einige Impfstoffe dürfen nicht zusammen mit MabThera oder einige Monate nach der Anwendung von MabThera angewendet werden. Ihr Arzt wird überprüfen, ob Sie vor der Behandlung mit MabThera Impfungen erhalten sollen.</w:t>
      </w:r>
    </w:p>
    <w:p w14:paraId="6C387A74" w14:textId="1E947BE2" w:rsidR="00237AA8" w:rsidRPr="00061952" w:rsidRDefault="00237AA8" w:rsidP="00D332D7">
      <w:pPr>
        <w:ind w:left="567" w:hanging="567"/>
        <w:rPr>
          <w:color w:val="000000" w:themeColor="text1"/>
          <w:szCs w:val="22"/>
          <w:lang w:val="de-DE"/>
        </w:rPr>
      </w:pPr>
    </w:p>
    <w:p w14:paraId="4DBEB70A" w14:textId="77777777" w:rsidR="00237AA8" w:rsidRDefault="00237AA8" w:rsidP="00D332D7">
      <w:pPr>
        <w:ind w:left="567" w:hanging="567"/>
        <w:rPr>
          <w:ins w:id="6847" w:author="Autor"/>
          <w:b/>
          <w:color w:val="000000" w:themeColor="text1"/>
          <w:szCs w:val="24"/>
          <w:lang w:val="de-DE"/>
        </w:rPr>
      </w:pPr>
      <w:r w:rsidRPr="00061952">
        <w:rPr>
          <w:b/>
          <w:color w:val="000000" w:themeColor="text1"/>
          <w:szCs w:val="24"/>
          <w:lang w:val="de-DE"/>
        </w:rPr>
        <w:t>Kinder und Jugendliche</w:t>
      </w:r>
    </w:p>
    <w:p w14:paraId="387E1678" w14:textId="77777777" w:rsidR="00C244AC" w:rsidRPr="00061952" w:rsidRDefault="00C244AC" w:rsidP="00D332D7">
      <w:pPr>
        <w:ind w:left="567" w:hanging="567"/>
        <w:rPr>
          <w:b/>
          <w:color w:val="000000" w:themeColor="text1"/>
          <w:szCs w:val="24"/>
          <w:lang w:val="de-DE"/>
        </w:rPr>
      </w:pPr>
    </w:p>
    <w:p w14:paraId="2880E110" w14:textId="77777777" w:rsidR="00237AA8" w:rsidRPr="00061952" w:rsidRDefault="00237AA8" w:rsidP="00D332D7">
      <w:pPr>
        <w:rPr>
          <w:color w:val="000000" w:themeColor="text1"/>
          <w:szCs w:val="22"/>
          <w:lang w:val="de-DE"/>
        </w:rPr>
      </w:pPr>
      <w:r w:rsidRPr="00061952">
        <w:rPr>
          <w:color w:val="000000" w:themeColor="text1"/>
          <w:szCs w:val="22"/>
          <w:lang w:val="de-DE"/>
        </w:rPr>
        <w:t>Wenn Sie oder Ihr Kind unter 18 Jahren sind, sprechen Sie mit Ihrem Arzt,</w:t>
      </w:r>
      <w:r w:rsidRPr="00061952">
        <w:rPr>
          <w:color w:val="000000" w:themeColor="text1"/>
          <w:szCs w:val="24"/>
          <w:lang w:val="de-DE"/>
        </w:rPr>
        <w:t xml:space="preserve"> Apotheker</w:t>
      </w:r>
      <w:r w:rsidRPr="00061952">
        <w:rPr>
          <w:color w:val="000000" w:themeColor="text1"/>
          <w:lang w:val="de-DE"/>
        </w:rPr>
        <w:t xml:space="preserve"> oder dem medizinischen Fachpersonal</w:t>
      </w:r>
      <w:r w:rsidRPr="00061952">
        <w:rPr>
          <w:color w:val="000000" w:themeColor="text1"/>
          <w:szCs w:val="22"/>
          <w:lang w:val="de-DE"/>
        </w:rPr>
        <w:t>. Derzeit liegen nur wenige Informationen über die Behandlung von Kindern und Jugendlichen mit MabThera vor.</w:t>
      </w:r>
    </w:p>
    <w:p w14:paraId="7346E1E6" w14:textId="77777777" w:rsidR="00237AA8" w:rsidRPr="00061952" w:rsidRDefault="00237AA8" w:rsidP="00D332D7">
      <w:pPr>
        <w:rPr>
          <w:color w:val="000000" w:themeColor="text1"/>
          <w:szCs w:val="22"/>
          <w:lang w:val="de-DE"/>
        </w:rPr>
      </w:pPr>
    </w:p>
    <w:p w14:paraId="01553283" w14:textId="2BC4944A" w:rsidR="00237AA8" w:rsidDel="00AF2732" w:rsidRDefault="00237AA8" w:rsidP="00D332D7">
      <w:pPr>
        <w:numPr>
          <w:ilvl w:val="12"/>
          <w:numId w:val="0"/>
        </w:numPr>
        <w:tabs>
          <w:tab w:val="left" w:pos="720"/>
        </w:tabs>
        <w:ind w:right="-2"/>
        <w:rPr>
          <w:ins w:id="6848" w:author="Autor"/>
          <w:del w:id="6849" w:author="Autor"/>
          <w:b/>
          <w:color w:val="000000" w:themeColor="text1"/>
          <w:szCs w:val="22"/>
          <w:lang w:val="de-DE"/>
        </w:rPr>
      </w:pPr>
      <w:r w:rsidRPr="00061952">
        <w:rPr>
          <w:b/>
          <w:color w:val="000000" w:themeColor="text1"/>
          <w:szCs w:val="22"/>
          <w:lang w:val="de-DE"/>
        </w:rPr>
        <w:t>Anwendung von MabThera zusammen mit anderen Arzneimitteln</w:t>
      </w:r>
    </w:p>
    <w:p w14:paraId="57341475" w14:textId="77777777" w:rsidR="00C244AC" w:rsidRPr="00061952" w:rsidRDefault="00C244AC" w:rsidP="00D332D7">
      <w:pPr>
        <w:numPr>
          <w:ilvl w:val="12"/>
          <w:numId w:val="0"/>
        </w:numPr>
        <w:tabs>
          <w:tab w:val="left" w:pos="720"/>
        </w:tabs>
        <w:ind w:right="-2"/>
        <w:rPr>
          <w:b/>
          <w:color w:val="000000" w:themeColor="text1"/>
          <w:szCs w:val="22"/>
          <w:lang w:val="de-DE"/>
        </w:rPr>
      </w:pPr>
    </w:p>
    <w:p w14:paraId="3C7F8C1B" w14:textId="77777777" w:rsidR="00237AA8" w:rsidRPr="00061952" w:rsidRDefault="00237AA8" w:rsidP="00D332D7">
      <w:pPr>
        <w:numPr>
          <w:ilvl w:val="12"/>
          <w:numId w:val="0"/>
        </w:numPr>
        <w:tabs>
          <w:tab w:val="left" w:pos="720"/>
        </w:tabs>
        <w:ind w:right="-2"/>
        <w:rPr>
          <w:color w:val="000000" w:themeColor="text1"/>
          <w:szCs w:val="22"/>
          <w:lang w:val="de-DE"/>
        </w:rPr>
      </w:pPr>
      <w:r w:rsidRPr="00061952">
        <w:rPr>
          <w:color w:val="000000" w:themeColor="text1"/>
          <w:szCs w:val="22"/>
          <w:lang w:val="de-DE"/>
        </w:rPr>
        <w:t>Informieren Sie Ihren Arzt, Apotheker oder das medizinische Fachpersonal, wenn Sie andere Arzneimittel einnehmen/anwenden, kürzlich andere Arzneimittel eingenommen/angewendet haben oder beabsichtigen andere Arzneimittel einzunehmen/anzuwenden, auch wenn es sich um nicht verschreibungspflichtige oder pflanzliche Arzneimittel handelt. MabThera kann die Wirkungsweise von anderen Arzneimitteln beeinflussen. Genauso können andere Arzneimittel die Wirkungsweise von MabThera beeinflussen.</w:t>
      </w:r>
    </w:p>
    <w:p w14:paraId="042EAA5A" w14:textId="77777777" w:rsidR="00237AA8" w:rsidRPr="00061952" w:rsidRDefault="00237AA8" w:rsidP="00D332D7">
      <w:pPr>
        <w:numPr>
          <w:ilvl w:val="12"/>
          <w:numId w:val="0"/>
        </w:numPr>
        <w:tabs>
          <w:tab w:val="left" w:pos="720"/>
        </w:tabs>
        <w:ind w:right="-2"/>
        <w:rPr>
          <w:color w:val="000000" w:themeColor="text1"/>
          <w:szCs w:val="22"/>
          <w:lang w:val="de-DE"/>
        </w:rPr>
      </w:pPr>
    </w:p>
    <w:p w14:paraId="0D49E2AA" w14:textId="77777777" w:rsidR="00237AA8" w:rsidRPr="00061952" w:rsidRDefault="00237AA8">
      <w:pPr>
        <w:keepNext/>
        <w:rPr>
          <w:b/>
          <w:color w:val="000000" w:themeColor="text1"/>
          <w:szCs w:val="22"/>
          <w:lang w:val="de-DE"/>
        </w:rPr>
        <w:pPrChange w:id="6850" w:author="Autor">
          <w:pPr/>
        </w:pPrChange>
      </w:pPr>
      <w:r w:rsidRPr="00061952">
        <w:rPr>
          <w:color w:val="000000" w:themeColor="text1"/>
          <w:szCs w:val="24"/>
          <w:lang w:val="de-DE"/>
        </w:rPr>
        <w:t>Bitte sprechen Sie insbesondere mit Ihrem Arzt,</w:t>
      </w:r>
    </w:p>
    <w:p w14:paraId="66894E6D" w14:textId="7EB7C448" w:rsidR="00237AA8" w:rsidRPr="00735273" w:rsidRDefault="00237AA8">
      <w:pPr>
        <w:pStyle w:val="ListParagraph"/>
        <w:keepNext/>
        <w:numPr>
          <w:ilvl w:val="0"/>
          <w:numId w:val="114"/>
        </w:numPr>
        <w:ind w:left="567" w:hanging="567"/>
        <w:rPr>
          <w:color w:val="000000" w:themeColor="text1"/>
          <w:szCs w:val="22"/>
          <w:rPrChange w:id="6851" w:author="Autor">
            <w:rPr/>
          </w:rPrChange>
        </w:rPr>
        <w:pPrChange w:id="6852" w:author="Autor">
          <w:pPr>
            <w:ind w:left="567" w:hanging="567"/>
          </w:pPr>
        </w:pPrChange>
      </w:pPr>
      <w:del w:id="6853" w:author="Autor">
        <w:r w:rsidRPr="00735273" w:rsidDel="00AF6622">
          <w:rPr>
            <w:rFonts w:ascii="Times New Roman" w:hAnsi="Times New Roman"/>
            <w:sz w:val="22"/>
            <w:szCs w:val="22"/>
            <w:rPrChange w:id="6854" w:author="Autor">
              <w:rPr/>
            </w:rPrChange>
          </w:rPr>
          <w:sym w:font="Symbol" w:char="F0B7"/>
        </w:r>
        <w:r w:rsidRPr="00735273" w:rsidDel="00AF6622">
          <w:rPr>
            <w:rFonts w:ascii="Times New Roman" w:hAnsi="Times New Roman"/>
            <w:color w:val="000000" w:themeColor="text1"/>
            <w:sz w:val="22"/>
            <w:szCs w:val="22"/>
            <w:rPrChange w:id="6855" w:author="Autor">
              <w:rPr/>
            </w:rPrChange>
          </w:rPr>
          <w:tab/>
        </w:r>
      </w:del>
      <w:r w:rsidRPr="00735273">
        <w:rPr>
          <w:rFonts w:ascii="Times New Roman" w:hAnsi="Times New Roman"/>
          <w:color w:val="000000" w:themeColor="text1"/>
          <w:sz w:val="22"/>
          <w:szCs w:val="22"/>
          <w:rPrChange w:id="6856" w:author="Autor">
            <w:rPr/>
          </w:rPrChange>
        </w:rPr>
        <w:t>wenn Sie Arzneimittel gegen zu hohen Blutdruck einnehmen. Sie können angewiesen werden, diese Arzneimittel 12 Stunden vor der Anwendung von MabThera nicht mehr einzunehmen, da bei einigen Patienten während der Anwendung ein Blutdruckabfall auftritt</w:t>
      </w:r>
      <w:del w:id="6857" w:author="Autor">
        <w:r w:rsidRPr="00735273" w:rsidDel="00B6349E">
          <w:rPr>
            <w:rFonts w:ascii="Times New Roman" w:hAnsi="Times New Roman"/>
            <w:color w:val="000000" w:themeColor="text1"/>
            <w:sz w:val="22"/>
            <w:szCs w:val="22"/>
            <w:rPrChange w:id="6858" w:author="Autor">
              <w:rPr/>
            </w:rPrChange>
          </w:rPr>
          <w:delText>.</w:delText>
        </w:r>
      </w:del>
    </w:p>
    <w:p w14:paraId="3C928E0E" w14:textId="1BACFCDD" w:rsidR="00237AA8" w:rsidRPr="00735273" w:rsidRDefault="00237AA8">
      <w:pPr>
        <w:pStyle w:val="ListParagraph"/>
        <w:numPr>
          <w:ilvl w:val="0"/>
          <w:numId w:val="114"/>
        </w:numPr>
        <w:ind w:left="567" w:hanging="567"/>
        <w:rPr>
          <w:color w:val="000000" w:themeColor="text1"/>
          <w:szCs w:val="22"/>
          <w:rPrChange w:id="6859" w:author="Autor">
            <w:rPr/>
          </w:rPrChange>
        </w:rPr>
        <w:pPrChange w:id="6860" w:author="Autor">
          <w:pPr>
            <w:ind w:left="567" w:hanging="567"/>
          </w:pPr>
        </w:pPrChange>
      </w:pPr>
      <w:del w:id="6861" w:author="Autor">
        <w:r w:rsidRPr="00735273" w:rsidDel="00AF6622">
          <w:rPr>
            <w:rFonts w:ascii="Times New Roman" w:hAnsi="Times New Roman"/>
            <w:sz w:val="22"/>
            <w:szCs w:val="22"/>
            <w:rPrChange w:id="6862" w:author="Autor">
              <w:rPr/>
            </w:rPrChange>
          </w:rPr>
          <w:sym w:font="Symbol" w:char="F0B7"/>
        </w:r>
        <w:r w:rsidRPr="00735273" w:rsidDel="00AF6622">
          <w:rPr>
            <w:rFonts w:ascii="Times New Roman" w:hAnsi="Times New Roman"/>
            <w:color w:val="000000" w:themeColor="text1"/>
            <w:sz w:val="22"/>
            <w:szCs w:val="22"/>
            <w:rPrChange w:id="6863" w:author="Autor">
              <w:rPr/>
            </w:rPrChange>
          </w:rPr>
          <w:tab/>
        </w:r>
      </w:del>
      <w:r w:rsidRPr="00735273">
        <w:rPr>
          <w:rFonts w:ascii="Times New Roman" w:hAnsi="Times New Roman"/>
          <w:color w:val="000000" w:themeColor="text1"/>
          <w:sz w:val="22"/>
          <w:szCs w:val="22"/>
          <w:rPrChange w:id="6864" w:author="Autor">
            <w:rPr/>
          </w:rPrChange>
        </w:rPr>
        <w:t xml:space="preserve">wenn Sie Arzneimittel angewendet haben, die Ihr Immunsystem beeinträchtigen wie </w:t>
      </w:r>
      <w:r w:rsidR="00A24079" w:rsidRPr="00735273">
        <w:rPr>
          <w:rFonts w:ascii="Times New Roman" w:hAnsi="Times New Roman"/>
          <w:color w:val="000000" w:themeColor="text1"/>
          <w:sz w:val="22"/>
          <w:szCs w:val="22"/>
          <w:rPrChange w:id="6865" w:author="Autor">
            <w:rPr/>
          </w:rPrChange>
        </w:rPr>
        <w:t>z. B</w:t>
      </w:r>
      <w:r w:rsidR="00DE4F41" w:rsidRPr="00735273">
        <w:rPr>
          <w:rFonts w:ascii="Times New Roman" w:hAnsi="Times New Roman"/>
          <w:color w:val="000000" w:themeColor="text1"/>
          <w:sz w:val="22"/>
          <w:szCs w:val="22"/>
          <w:rPrChange w:id="6866" w:author="Autor">
            <w:rPr/>
          </w:rPrChange>
        </w:rPr>
        <w:t>.</w:t>
      </w:r>
      <w:r w:rsidRPr="00735273">
        <w:rPr>
          <w:rFonts w:ascii="Times New Roman" w:hAnsi="Times New Roman"/>
          <w:color w:val="000000" w:themeColor="text1"/>
          <w:sz w:val="22"/>
          <w:szCs w:val="22"/>
          <w:rPrChange w:id="6867" w:author="Autor">
            <w:rPr/>
          </w:rPrChange>
        </w:rPr>
        <w:t xml:space="preserve"> eine Chemotherapie oder Arzneimittel, welche die Immunreaktion unterdrücken</w:t>
      </w:r>
      <w:del w:id="6868" w:author="Autor">
        <w:r w:rsidRPr="00735273" w:rsidDel="00B6349E">
          <w:rPr>
            <w:rFonts w:ascii="Times New Roman" w:hAnsi="Times New Roman"/>
            <w:color w:val="000000" w:themeColor="text1"/>
            <w:sz w:val="22"/>
            <w:szCs w:val="22"/>
            <w:rPrChange w:id="6869" w:author="Autor">
              <w:rPr/>
            </w:rPrChange>
          </w:rPr>
          <w:delText>.</w:delText>
        </w:r>
      </w:del>
    </w:p>
    <w:p w14:paraId="5D607C7C" w14:textId="77777777" w:rsidR="00237AA8" w:rsidRPr="00061952" w:rsidRDefault="00237AA8" w:rsidP="00D332D7">
      <w:pPr>
        <w:ind w:left="567" w:hanging="567"/>
        <w:rPr>
          <w:color w:val="000000" w:themeColor="text1"/>
          <w:szCs w:val="22"/>
          <w:lang w:val="de-DE"/>
        </w:rPr>
      </w:pPr>
    </w:p>
    <w:p w14:paraId="5994933D" w14:textId="77777777" w:rsidR="00237AA8" w:rsidRPr="00061952" w:rsidRDefault="00237AA8" w:rsidP="00D332D7">
      <w:pPr>
        <w:rPr>
          <w:color w:val="000000" w:themeColor="text1"/>
          <w:szCs w:val="22"/>
          <w:lang w:val="de-DE"/>
        </w:rPr>
      </w:pPr>
      <w:r w:rsidRPr="00061952">
        <w:rPr>
          <w:color w:val="000000" w:themeColor="text1"/>
          <w:szCs w:val="22"/>
          <w:lang w:val="de-DE"/>
        </w:rPr>
        <w:t>Trifft einer der oben genannten Fälle bei Ihnen zu (oder wenn Sie sich nicht sicher sind),</w:t>
      </w:r>
      <w:r w:rsidRPr="00061952">
        <w:rPr>
          <w:color w:val="000000" w:themeColor="text1"/>
          <w:szCs w:val="24"/>
          <w:lang w:val="de-DE"/>
        </w:rPr>
        <w:t xml:space="preserve"> sprechen Sie vor der Anwendung von MabThera mit Ihrem Arzt, Apotheker</w:t>
      </w:r>
      <w:r w:rsidRPr="00061952">
        <w:rPr>
          <w:color w:val="000000" w:themeColor="text1"/>
          <w:lang w:val="de-DE"/>
        </w:rPr>
        <w:t xml:space="preserve"> oder dem medizinischen Fachpersonal.</w:t>
      </w:r>
    </w:p>
    <w:p w14:paraId="33E15E1B" w14:textId="77777777" w:rsidR="00237AA8" w:rsidRPr="00061952" w:rsidRDefault="00237AA8" w:rsidP="00D332D7">
      <w:pPr>
        <w:rPr>
          <w:color w:val="000000" w:themeColor="text1"/>
          <w:szCs w:val="22"/>
          <w:lang w:val="de-DE"/>
        </w:rPr>
      </w:pPr>
    </w:p>
    <w:p w14:paraId="67E40E91" w14:textId="28DF471F" w:rsidR="00237AA8" w:rsidDel="00AF2732" w:rsidRDefault="00237AA8" w:rsidP="00D332D7">
      <w:pPr>
        <w:rPr>
          <w:ins w:id="6870" w:author="Autor"/>
          <w:del w:id="6871" w:author="Autor"/>
          <w:b/>
          <w:color w:val="000000" w:themeColor="text1"/>
          <w:szCs w:val="22"/>
          <w:lang w:val="de-DE"/>
        </w:rPr>
      </w:pPr>
      <w:r w:rsidRPr="00061952">
        <w:rPr>
          <w:b/>
          <w:color w:val="000000" w:themeColor="text1"/>
          <w:szCs w:val="22"/>
          <w:lang w:val="de-DE"/>
        </w:rPr>
        <w:t xml:space="preserve">Schwangerschaft und Stillzeit </w:t>
      </w:r>
    </w:p>
    <w:p w14:paraId="38286AF1" w14:textId="77777777" w:rsidR="00C244AC" w:rsidRPr="00061952" w:rsidRDefault="00C244AC" w:rsidP="00D332D7">
      <w:pPr>
        <w:rPr>
          <w:b/>
          <w:color w:val="000000" w:themeColor="text1"/>
          <w:szCs w:val="22"/>
          <w:lang w:val="de-DE"/>
        </w:rPr>
      </w:pPr>
    </w:p>
    <w:p w14:paraId="330FCBEF" w14:textId="77777777" w:rsidR="00237AA8" w:rsidRPr="00061952" w:rsidRDefault="00237AA8" w:rsidP="00D332D7">
      <w:pPr>
        <w:rPr>
          <w:color w:val="000000" w:themeColor="text1"/>
          <w:szCs w:val="22"/>
          <w:lang w:val="de-DE"/>
        </w:rPr>
      </w:pPr>
      <w:r w:rsidRPr="00061952">
        <w:rPr>
          <w:color w:val="000000" w:themeColor="text1"/>
          <w:szCs w:val="22"/>
          <w:lang w:val="de-DE"/>
        </w:rPr>
        <w:t>Sie müssen Ihrem Arzt oder dem medizinischen Fachpersonal mitteilen, ob Sie schwanger sind, annehmen, dass Sie schwanger sind, oder beabsichtigen, schwanger zu werden. MabThera kann die Plazenta passieren und Ihr Baby beeinträchtigen.</w:t>
      </w:r>
    </w:p>
    <w:p w14:paraId="000F61F3" w14:textId="77777777" w:rsidR="00237AA8" w:rsidRPr="00061952" w:rsidRDefault="00237AA8" w:rsidP="00D332D7">
      <w:pPr>
        <w:rPr>
          <w:color w:val="000000" w:themeColor="text1"/>
          <w:szCs w:val="22"/>
          <w:lang w:val="de-DE"/>
        </w:rPr>
      </w:pPr>
    </w:p>
    <w:p w14:paraId="44E302C5" w14:textId="450C4BD6" w:rsidR="00DB20E9" w:rsidRPr="00061952" w:rsidRDefault="00237AA8" w:rsidP="00D332D7">
      <w:pPr>
        <w:rPr>
          <w:color w:val="000000" w:themeColor="text1"/>
          <w:szCs w:val="22"/>
          <w:lang w:val="de-DE"/>
        </w:rPr>
      </w:pPr>
      <w:r w:rsidRPr="00061952">
        <w:rPr>
          <w:color w:val="000000" w:themeColor="text1"/>
          <w:szCs w:val="22"/>
          <w:lang w:val="de-DE"/>
        </w:rPr>
        <w:t>Wenn Sie schwanger werden können, müssen Sie und Ihr Partner während der Behandlung mit MabThera und weitere 12</w:t>
      </w:r>
      <w:r w:rsidR="00CF0A2C">
        <w:rPr>
          <w:color w:val="000000" w:themeColor="text1"/>
          <w:szCs w:val="22"/>
          <w:lang w:val="de-DE"/>
        </w:rPr>
        <w:t> </w:t>
      </w:r>
      <w:r w:rsidRPr="00061952">
        <w:rPr>
          <w:color w:val="000000" w:themeColor="text1"/>
          <w:szCs w:val="22"/>
          <w:lang w:val="de-DE"/>
        </w:rPr>
        <w:t xml:space="preserve">Monate nach Ihrer letzten Behandlung mit MabThera eine wirksame empfängnisverhütende Maßnahme anwenden. </w:t>
      </w:r>
    </w:p>
    <w:p w14:paraId="692D5DBF" w14:textId="6FFFC39C" w:rsidR="00237AA8" w:rsidRPr="00061952" w:rsidRDefault="00DB20E9" w:rsidP="00D332D7">
      <w:pPr>
        <w:rPr>
          <w:color w:val="000000" w:themeColor="text1"/>
          <w:szCs w:val="22"/>
          <w:lang w:val="de-DE"/>
        </w:rPr>
      </w:pPr>
      <w:r w:rsidRPr="00061952">
        <w:rPr>
          <w:color w:val="000000" w:themeColor="text1"/>
          <w:szCs w:val="22"/>
          <w:lang w:val="de-DE"/>
        </w:rPr>
        <w:t xml:space="preserve">MabThera geht in </w:t>
      </w:r>
      <w:r w:rsidR="006F1492" w:rsidRPr="00061952">
        <w:rPr>
          <w:color w:val="000000" w:themeColor="text1"/>
          <w:szCs w:val="22"/>
          <w:lang w:val="de-DE"/>
        </w:rPr>
        <w:t xml:space="preserve">sehr </w:t>
      </w:r>
      <w:r w:rsidRPr="00061952">
        <w:rPr>
          <w:color w:val="000000" w:themeColor="text1"/>
          <w:szCs w:val="22"/>
          <w:lang w:val="de-DE"/>
        </w:rPr>
        <w:t xml:space="preserve">kleinen Mengen in die Muttermilch über. Da die Langzeiteffekte auf gestillte Säuglinge nicht bekannt sind, </w:t>
      </w:r>
      <w:r w:rsidRPr="00061952">
        <w:rPr>
          <w:color w:val="000000" w:themeColor="text1"/>
          <w:lang w:val="de-DE"/>
        </w:rPr>
        <w:t xml:space="preserve">wird </w:t>
      </w:r>
      <w:r w:rsidR="006F1492" w:rsidRPr="00061952">
        <w:rPr>
          <w:color w:val="000000" w:themeColor="text1"/>
          <w:lang w:val="de-DE"/>
        </w:rPr>
        <w:t xml:space="preserve">als Vorsichtsmaßnahme </w:t>
      </w:r>
      <w:r w:rsidRPr="00061952">
        <w:rPr>
          <w:color w:val="000000" w:themeColor="text1"/>
          <w:lang w:val="de-DE"/>
        </w:rPr>
        <w:t xml:space="preserve">empfohlen, während der Behandlung mit MabThera und in den </w:t>
      </w:r>
      <w:r w:rsidR="006F1492" w:rsidRPr="00061952">
        <w:rPr>
          <w:color w:val="000000" w:themeColor="text1"/>
          <w:lang w:val="de-DE"/>
        </w:rPr>
        <w:t>6</w:t>
      </w:r>
      <w:r w:rsidRPr="00061952">
        <w:rPr>
          <w:color w:val="000000" w:themeColor="text1"/>
          <w:lang w:val="de-DE"/>
        </w:rPr>
        <w:t xml:space="preserve"> Monaten nach der Behandlung </w:t>
      </w:r>
      <w:r w:rsidR="00E54536" w:rsidRPr="00061952">
        <w:rPr>
          <w:color w:val="000000" w:themeColor="text1"/>
          <w:lang w:val="de-DE"/>
        </w:rPr>
        <w:t xml:space="preserve">nicht </w:t>
      </w:r>
      <w:r w:rsidRPr="00061952">
        <w:rPr>
          <w:color w:val="000000" w:themeColor="text1"/>
          <w:lang w:val="de-DE"/>
        </w:rPr>
        <w:t>zu stillen.</w:t>
      </w:r>
    </w:p>
    <w:p w14:paraId="0C726A9E" w14:textId="77777777" w:rsidR="00237AA8" w:rsidRPr="00061952" w:rsidRDefault="00237AA8" w:rsidP="00D332D7">
      <w:pPr>
        <w:rPr>
          <w:i/>
          <w:color w:val="000000" w:themeColor="text1"/>
          <w:szCs w:val="22"/>
          <w:lang w:val="de-DE"/>
        </w:rPr>
      </w:pPr>
    </w:p>
    <w:p w14:paraId="1C70E4AD" w14:textId="77777777" w:rsidR="00237AA8" w:rsidRDefault="00237AA8" w:rsidP="00D332D7">
      <w:pPr>
        <w:rPr>
          <w:ins w:id="6872" w:author="Autor"/>
          <w:b/>
          <w:color w:val="000000" w:themeColor="text1"/>
          <w:szCs w:val="22"/>
          <w:lang w:val="de-DE"/>
        </w:rPr>
      </w:pPr>
      <w:r w:rsidRPr="00061952">
        <w:rPr>
          <w:b/>
          <w:color w:val="000000" w:themeColor="text1"/>
          <w:szCs w:val="22"/>
          <w:lang w:val="de-DE"/>
        </w:rPr>
        <w:t>Verkehrstüchtigkeit und Fähigkeit zum Bedienen von Maschinen</w:t>
      </w:r>
    </w:p>
    <w:p w14:paraId="1E8011B9" w14:textId="77777777" w:rsidR="00C244AC" w:rsidRPr="00061952" w:rsidRDefault="00C244AC" w:rsidP="00D332D7">
      <w:pPr>
        <w:rPr>
          <w:b/>
          <w:color w:val="000000" w:themeColor="text1"/>
          <w:szCs w:val="22"/>
          <w:lang w:val="de-DE"/>
        </w:rPr>
      </w:pPr>
    </w:p>
    <w:p w14:paraId="320179F2" w14:textId="77777777" w:rsidR="00237AA8" w:rsidRPr="00061952" w:rsidRDefault="00237AA8" w:rsidP="00D332D7">
      <w:pPr>
        <w:rPr>
          <w:color w:val="000000" w:themeColor="text1"/>
          <w:szCs w:val="22"/>
          <w:lang w:val="de-DE"/>
        </w:rPr>
      </w:pPr>
      <w:r w:rsidRPr="00061952">
        <w:rPr>
          <w:color w:val="000000" w:themeColor="text1"/>
          <w:szCs w:val="22"/>
          <w:lang w:val="de-DE"/>
        </w:rPr>
        <w:t>Es ist nicht bekannt, ob MabThera Ihre Verkehrstüchtigkeit oder Fähigkeit zum Bedienen von Apparaten bzw. Maschinen, beeinträchtigt.</w:t>
      </w:r>
    </w:p>
    <w:p w14:paraId="7DAFFC1F" w14:textId="77777777" w:rsidR="00237AA8" w:rsidRPr="00061952" w:rsidRDefault="00237AA8" w:rsidP="00D332D7">
      <w:pPr>
        <w:rPr>
          <w:color w:val="000000" w:themeColor="text1"/>
          <w:szCs w:val="22"/>
          <w:lang w:val="de-DE"/>
        </w:rPr>
      </w:pPr>
    </w:p>
    <w:p w14:paraId="63682ED7" w14:textId="77777777" w:rsidR="00237AA8" w:rsidRDefault="00237AA8" w:rsidP="00D332D7">
      <w:pPr>
        <w:rPr>
          <w:ins w:id="6873" w:author="Autor"/>
          <w:b/>
          <w:color w:val="000000" w:themeColor="text1"/>
          <w:szCs w:val="22"/>
          <w:lang w:val="de-DE"/>
        </w:rPr>
      </w:pPr>
      <w:r w:rsidRPr="00061952">
        <w:rPr>
          <w:b/>
          <w:color w:val="000000" w:themeColor="text1"/>
          <w:szCs w:val="22"/>
          <w:lang w:val="de-DE"/>
        </w:rPr>
        <w:t>MabThera enthält Natrium</w:t>
      </w:r>
    </w:p>
    <w:p w14:paraId="48F83EA3" w14:textId="77777777" w:rsidR="00C244AC" w:rsidRPr="00061952" w:rsidRDefault="00C244AC" w:rsidP="00D332D7">
      <w:pPr>
        <w:rPr>
          <w:b/>
          <w:color w:val="000000" w:themeColor="text1"/>
          <w:szCs w:val="22"/>
          <w:lang w:val="de-DE"/>
        </w:rPr>
      </w:pPr>
    </w:p>
    <w:p w14:paraId="2ED9D86E" w14:textId="1996C749" w:rsidR="00237AA8" w:rsidRPr="00061952" w:rsidRDefault="0077568F" w:rsidP="00D332D7">
      <w:pPr>
        <w:rPr>
          <w:color w:val="000000" w:themeColor="text1"/>
          <w:szCs w:val="22"/>
          <w:lang w:val="de-DE"/>
        </w:rPr>
      </w:pPr>
      <w:r>
        <w:rPr>
          <w:color w:val="000000" w:themeColor="text1"/>
          <w:szCs w:val="22"/>
          <w:lang w:val="de-DE"/>
        </w:rPr>
        <w:t>Dieses Arzneimittel</w:t>
      </w:r>
      <w:r w:rsidR="00237AA8" w:rsidRPr="00061952">
        <w:rPr>
          <w:color w:val="000000" w:themeColor="text1"/>
          <w:szCs w:val="22"/>
          <w:lang w:val="de-DE"/>
        </w:rPr>
        <w:t xml:space="preserve"> enthält weniger als 1 mmol (23 mg) Natrium </w:t>
      </w:r>
      <w:r>
        <w:rPr>
          <w:color w:val="000000" w:themeColor="text1"/>
          <w:szCs w:val="22"/>
          <w:lang w:val="de-DE"/>
        </w:rPr>
        <w:t>pro 1</w:t>
      </w:r>
      <w:r w:rsidR="0085058C">
        <w:rPr>
          <w:color w:val="000000" w:themeColor="text1"/>
          <w:szCs w:val="22"/>
          <w:lang w:val="de-DE"/>
        </w:rPr>
        <w:t>3</w:t>
      </w:r>
      <w:r>
        <w:rPr>
          <w:color w:val="000000" w:themeColor="text1"/>
          <w:szCs w:val="22"/>
          <w:lang w:val="de-DE"/>
        </w:rPr>
        <w:t>,</w:t>
      </w:r>
      <w:r w:rsidR="0085058C">
        <w:rPr>
          <w:color w:val="000000" w:themeColor="text1"/>
          <w:szCs w:val="22"/>
          <w:lang w:val="de-DE"/>
        </w:rPr>
        <w:t>4</w:t>
      </w:r>
      <w:r>
        <w:rPr>
          <w:color w:val="000000" w:themeColor="text1"/>
          <w:szCs w:val="22"/>
          <w:lang w:val="de-DE"/>
        </w:rPr>
        <w:t>-ml-Durchstechflasche</w:t>
      </w:r>
      <w:r w:rsidR="00237AA8" w:rsidRPr="00061952">
        <w:rPr>
          <w:color w:val="000000" w:themeColor="text1"/>
          <w:szCs w:val="22"/>
          <w:lang w:val="de-DE"/>
        </w:rPr>
        <w:t>, d.</w:t>
      </w:r>
      <w:r w:rsidR="00883416" w:rsidRPr="00061952">
        <w:rPr>
          <w:color w:val="000000" w:themeColor="text1"/>
          <w:szCs w:val="22"/>
          <w:lang w:val="de-DE"/>
        </w:rPr>
        <w:t> </w:t>
      </w:r>
      <w:r w:rsidR="00237AA8" w:rsidRPr="00061952">
        <w:rPr>
          <w:color w:val="000000" w:themeColor="text1"/>
          <w:szCs w:val="22"/>
          <w:lang w:val="de-DE"/>
        </w:rPr>
        <w:t xml:space="preserve">h., es ist nahezu „natriumfrei“. </w:t>
      </w:r>
    </w:p>
    <w:p w14:paraId="7650C422" w14:textId="77777777" w:rsidR="00237AA8" w:rsidRPr="00061952" w:rsidRDefault="00237AA8" w:rsidP="00D332D7">
      <w:pPr>
        <w:rPr>
          <w:color w:val="000000" w:themeColor="text1"/>
          <w:szCs w:val="22"/>
          <w:lang w:val="de-DE"/>
        </w:rPr>
      </w:pPr>
    </w:p>
    <w:p w14:paraId="138133D5" w14:textId="77777777" w:rsidR="00237AA8" w:rsidRPr="00061952" w:rsidRDefault="00237AA8" w:rsidP="00D332D7">
      <w:pPr>
        <w:rPr>
          <w:color w:val="000000" w:themeColor="text1"/>
          <w:szCs w:val="22"/>
          <w:lang w:val="de-DE"/>
        </w:rPr>
      </w:pPr>
    </w:p>
    <w:p w14:paraId="5EAE2002" w14:textId="6567F69A" w:rsidR="00237AA8" w:rsidRPr="00061952" w:rsidRDefault="00237AA8" w:rsidP="00D332D7">
      <w:pPr>
        <w:rPr>
          <w:color w:val="000000" w:themeColor="text1"/>
          <w:szCs w:val="22"/>
          <w:lang w:val="de-DE"/>
        </w:rPr>
      </w:pPr>
      <w:r w:rsidRPr="00061952">
        <w:rPr>
          <w:b/>
          <w:color w:val="000000" w:themeColor="text1"/>
          <w:szCs w:val="22"/>
          <w:lang w:val="de-DE"/>
        </w:rPr>
        <w:t>3.</w:t>
      </w:r>
      <w:r w:rsidRPr="00061952">
        <w:rPr>
          <w:b/>
          <w:color w:val="000000" w:themeColor="text1"/>
          <w:szCs w:val="22"/>
          <w:lang w:val="de-DE"/>
        </w:rPr>
        <w:tab/>
        <w:t>Wie ist MabThera</w:t>
      </w:r>
      <w:r w:rsidRPr="00061952">
        <w:rPr>
          <w:color w:val="000000" w:themeColor="text1"/>
          <w:lang w:val="de-DE"/>
        </w:rPr>
        <w:t xml:space="preserve"> </w:t>
      </w:r>
      <w:r w:rsidRPr="00061952">
        <w:rPr>
          <w:b/>
          <w:color w:val="000000" w:themeColor="text1"/>
          <w:szCs w:val="22"/>
          <w:lang w:val="de-DE"/>
        </w:rPr>
        <w:t>anzuwenden?</w:t>
      </w:r>
    </w:p>
    <w:p w14:paraId="590EDE51" w14:textId="77777777" w:rsidR="00237AA8" w:rsidRPr="00061952" w:rsidRDefault="00237AA8" w:rsidP="00D332D7">
      <w:pPr>
        <w:rPr>
          <w:i/>
          <w:color w:val="000000" w:themeColor="text1"/>
          <w:szCs w:val="22"/>
          <w:lang w:val="de-DE"/>
        </w:rPr>
      </w:pPr>
    </w:p>
    <w:p w14:paraId="2A73B15A" w14:textId="41A04033" w:rsidR="00237AA8" w:rsidRDefault="00237AA8" w:rsidP="00D332D7">
      <w:pPr>
        <w:rPr>
          <w:ins w:id="6874" w:author="Autor"/>
          <w:b/>
          <w:color w:val="000000" w:themeColor="text1"/>
          <w:lang w:val="de-DE"/>
        </w:rPr>
      </w:pPr>
      <w:r w:rsidRPr="00061952">
        <w:rPr>
          <w:b/>
          <w:color w:val="000000" w:themeColor="text1"/>
          <w:lang w:val="de-DE"/>
        </w:rPr>
        <w:t>Wie es angewendet wird</w:t>
      </w:r>
    </w:p>
    <w:p w14:paraId="14E9004F" w14:textId="77777777" w:rsidR="00C244AC" w:rsidRPr="00061952" w:rsidRDefault="00C244AC" w:rsidP="00D332D7">
      <w:pPr>
        <w:rPr>
          <w:b/>
          <w:color w:val="000000" w:themeColor="text1"/>
          <w:lang w:val="de-DE"/>
        </w:rPr>
      </w:pPr>
    </w:p>
    <w:p w14:paraId="3367A110" w14:textId="77777777" w:rsidR="00237AA8" w:rsidRPr="00061952" w:rsidRDefault="00237AA8" w:rsidP="00D332D7">
      <w:pPr>
        <w:rPr>
          <w:color w:val="000000" w:themeColor="text1"/>
          <w:szCs w:val="22"/>
          <w:lang w:val="de-DE"/>
        </w:rPr>
      </w:pPr>
      <w:r w:rsidRPr="00061952">
        <w:rPr>
          <w:color w:val="000000" w:themeColor="text1"/>
          <w:szCs w:val="22"/>
          <w:lang w:val="de-DE"/>
        </w:rPr>
        <w:t>Die Anwendung von MabThera erfolgt durch einen Arzt oder medizinisches Fachpersonal mit Erfahrung in dieser Behandlung.</w:t>
      </w:r>
      <w:r w:rsidRPr="00061952">
        <w:rPr>
          <w:color w:val="000000" w:themeColor="text1"/>
          <w:lang w:val="de-DE"/>
        </w:rPr>
        <w:t xml:space="preserve"> </w:t>
      </w:r>
      <w:r w:rsidRPr="00061952">
        <w:rPr>
          <w:color w:val="000000" w:themeColor="text1"/>
          <w:szCs w:val="22"/>
          <w:lang w:val="de-DE"/>
        </w:rPr>
        <w:t>Während der Anwendung von MabThera werden diese Sie engmaschig überwachen, für den Fall, dass Sie Nebenwirkungen entwickeln.</w:t>
      </w:r>
    </w:p>
    <w:p w14:paraId="299AB4B6" w14:textId="77777777" w:rsidR="00237AA8" w:rsidRPr="00061952" w:rsidRDefault="00237AA8" w:rsidP="00D332D7">
      <w:pPr>
        <w:rPr>
          <w:color w:val="000000" w:themeColor="text1"/>
          <w:szCs w:val="22"/>
          <w:lang w:val="de-DE"/>
        </w:rPr>
      </w:pPr>
    </w:p>
    <w:p w14:paraId="2F13720D" w14:textId="77777777" w:rsidR="00237AA8" w:rsidRPr="00061952" w:rsidRDefault="00237AA8" w:rsidP="00D332D7">
      <w:pPr>
        <w:numPr>
          <w:ilvl w:val="12"/>
          <w:numId w:val="0"/>
        </w:numPr>
        <w:rPr>
          <w:color w:val="000000" w:themeColor="text1"/>
          <w:szCs w:val="22"/>
          <w:lang w:val="de-DE"/>
        </w:rPr>
      </w:pPr>
      <w:r w:rsidRPr="00061952">
        <w:rPr>
          <w:color w:val="000000" w:themeColor="text1"/>
          <w:szCs w:val="22"/>
          <w:lang w:val="de-DE"/>
        </w:rPr>
        <w:t>Zu Beginn Ihrer Behandlung erhalten Sie immer MabThera als intravenöse Infusion („Tropf“).</w:t>
      </w:r>
    </w:p>
    <w:p w14:paraId="180B1E96" w14:textId="77777777" w:rsidR="00237AA8" w:rsidRPr="00061952" w:rsidRDefault="00237AA8" w:rsidP="00D332D7">
      <w:pPr>
        <w:numPr>
          <w:ilvl w:val="12"/>
          <w:numId w:val="0"/>
        </w:numPr>
        <w:rPr>
          <w:color w:val="000000" w:themeColor="text1"/>
          <w:szCs w:val="22"/>
          <w:lang w:val="de-DE"/>
        </w:rPr>
      </w:pPr>
    </w:p>
    <w:p w14:paraId="7DA12D5D" w14:textId="77777777" w:rsidR="00237AA8" w:rsidRPr="00061952" w:rsidRDefault="00237AA8" w:rsidP="00D332D7">
      <w:pPr>
        <w:numPr>
          <w:ilvl w:val="12"/>
          <w:numId w:val="0"/>
        </w:numPr>
        <w:rPr>
          <w:color w:val="000000" w:themeColor="text1"/>
          <w:szCs w:val="22"/>
          <w:lang w:val="de-DE"/>
        </w:rPr>
      </w:pPr>
      <w:r w:rsidRPr="00061952">
        <w:rPr>
          <w:color w:val="000000" w:themeColor="text1"/>
          <w:szCs w:val="22"/>
          <w:lang w:val="de-DE"/>
        </w:rPr>
        <w:t>Danach erhalten Sie MabThera als eine Injektion unter die Haut (subkutane Injektion) über einen Zeitraum von ungefähr 7 Minuten. Auf der Durchstechflasche aus Glas befindet sich ein Abziehklebeetikett, welches das Arzneimittel genau benennt. Ihr Arzt oder das medizinische Fachpersonal werden dieses Abziehklebeetikett vor der Injektion auf der Spritze anbringen.</w:t>
      </w:r>
    </w:p>
    <w:p w14:paraId="2B5656ED" w14:textId="77777777" w:rsidR="00237AA8" w:rsidRPr="00061952" w:rsidRDefault="00237AA8" w:rsidP="00D332D7">
      <w:pPr>
        <w:numPr>
          <w:ilvl w:val="12"/>
          <w:numId w:val="0"/>
        </w:numPr>
        <w:rPr>
          <w:color w:val="000000" w:themeColor="text1"/>
          <w:szCs w:val="22"/>
          <w:lang w:val="de-DE"/>
        </w:rPr>
      </w:pPr>
    </w:p>
    <w:p w14:paraId="2A518B9B" w14:textId="77777777" w:rsidR="00237AA8" w:rsidRPr="00061952" w:rsidRDefault="00237AA8" w:rsidP="00D332D7">
      <w:pPr>
        <w:numPr>
          <w:ilvl w:val="12"/>
          <w:numId w:val="0"/>
        </w:numPr>
        <w:rPr>
          <w:color w:val="000000" w:themeColor="text1"/>
          <w:szCs w:val="22"/>
          <w:lang w:val="de-DE"/>
        </w:rPr>
      </w:pPr>
      <w:r w:rsidRPr="00061952">
        <w:rPr>
          <w:color w:val="000000" w:themeColor="text1"/>
          <w:szCs w:val="22"/>
          <w:lang w:val="de-DE"/>
        </w:rPr>
        <w:t>Ihr Arzt wird entscheiden, ab wann Sie die MabThera Injektionen erhalten.</w:t>
      </w:r>
    </w:p>
    <w:p w14:paraId="1565740E" w14:textId="77777777" w:rsidR="00237AA8" w:rsidRPr="00061952" w:rsidRDefault="00237AA8" w:rsidP="00D332D7">
      <w:pPr>
        <w:numPr>
          <w:ilvl w:val="12"/>
          <w:numId w:val="0"/>
        </w:numPr>
        <w:rPr>
          <w:color w:val="000000" w:themeColor="text1"/>
          <w:szCs w:val="22"/>
          <w:lang w:val="de-DE"/>
        </w:rPr>
      </w:pPr>
    </w:p>
    <w:p w14:paraId="70220025" w14:textId="20C990F1" w:rsidR="00237AA8" w:rsidRPr="00061952" w:rsidRDefault="00237AA8" w:rsidP="00D332D7">
      <w:pPr>
        <w:rPr>
          <w:color w:val="000000" w:themeColor="text1"/>
          <w:szCs w:val="22"/>
          <w:lang w:val="de-DE"/>
        </w:rPr>
      </w:pPr>
      <w:r w:rsidRPr="00061952">
        <w:rPr>
          <w:color w:val="000000" w:themeColor="text1"/>
          <w:szCs w:val="22"/>
          <w:lang w:val="de-DE"/>
        </w:rPr>
        <w:t>Wenn MabThera unter die Haut injiziert wird, erhalten Sie die Injektion in die Bauchgegend. Die Injektion sollte nicht an anderen Stellen des Körpers erfolgen oder an</w:t>
      </w:r>
      <w:r w:rsidRPr="00061952">
        <w:rPr>
          <w:color w:val="000000" w:themeColor="text1"/>
          <w:lang w:val="de-DE"/>
        </w:rPr>
        <w:t xml:space="preserve"> Stellen in der Bauchgegend, an denen die Haut gerötet, verletzt, empfindlich oder verhärtet ist oder in Leberflecken oder Narben.</w:t>
      </w:r>
    </w:p>
    <w:p w14:paraId="636C7B15" w14:textId="77777777" w:rsidR="00237AA8" w:rsidRPr="00061952" w:rsidRDefault="00237AA8" w:rsidP="00D332D7">
      <w:pPr>
        <w:rPr>
          <w:color w:val="000000" w:themeColor="text1"/>
          <w:szCs w:val="22"/>
          <w:lang w:val="de-DE"/>
        </w:rPr>
      </w:pPr>
    </w:p>
    <w:p w14:paraId="53BAC758" w14:textId="77777777" w:rsidR="00237AA8" w:rsidRDefault="00237AA8">
      <w:pPr>
        <w:keepNext/>
        <w:keepLines/>
        <w:rPr>
          <w:ins w:id="6875" w:author="Autor"/>
          <w:b/>
          <w:color w:val="000000" w:themeColor="text1"/>
          <w:lang w:val="de-DE"/>
        </w:rPr>
        <w:pPrChange w:id="6876" w:author="Autor">
          <w:pPr/>
        </w:pPrChange>
      </w:pPr>
      <w:r w:rsidRPr="00061952">
        <w:rPr>
          <w:b/>
          <w:color w:val="000000" w:themeColor="text1"/>
          <w:lang w:val="de-DE"/>
        </w:rPr>
        <w:t>Arzneimittel, die Ihnen vor jeder Anwendung von MabThera gegeben werden</w:t>
      </w:r>
    </w:p>
    <w:p w14:paraId="30D08FBD" w14:textId="77777777" w:rsidR="00C244AC" w:rsidRPr="00061952" w:rsidRDefault="00C244AC">
      <w:pPr>
        <w:keepNext/>
        <w:keepLines/>
        <w:rPr>
          <w:b/>
          <w:color w:val="000000" w:themeColor="text1"/>
          <w:szCs w:val="22"/>
          <w:lang w:val="de-DE"/>
        </w:rPr>
        <w:pPrChange w:id="6877" w:author="Autor">
          <w:pPr/>
        </w:pPrChange>
      </w:pPr>
    </w:p>
    <w:p w14:paraId="3F7E5854" w14:textId="77777777" w:rsidR="00237AA8" w:rsidRPr="00061952" w:rsidRDefault="00237AA8">
      <w:pPr>
        <w:keepNext/>
        <w:keepLines/>
        <w:rPr>
          <w:color w:val="000000" w:themeColor="text1"/>
          <w:szCs w:val="22"/>
          <w:lang w:val="de-DE"/>
        </w:rPr>
        <w:pPrChange w:id="6878" w:author="Autor">
          <w:pPr/>
        </w:pPrChange>
      </w:pPr>
      <w:r w:rsidRPr="00061952">
        <w:rPr>
          <w:color w:val="000000" w:themeColor="text1"/>
          <w:szCs w:val="22"/>
          <w:lang w:val="de-DE"/>
        </w:rPr>
        <w:t>Bevor Ihnen MabThera gegeben wird, erhalten Sie Arzneimittel zur Vorbeugung oder Verminderung möglicher Nebenwirkungen (Prämedikation).</w:t>
      </w:r>
    </w:p>
    <w:p w14:paraId="6D0F74CA" w14:textId="77777777" w:rsidR="00237AA8" w:rsidRPr="00061952" w:rsidRDefault="00237AA8" w:rsidP="00D332D7">
      <w:pPr>
        <w:rPr>
          <w:color w:val="000000" w:themeColor="text1"/>
          <w:szCs w:val="22"/>
          <w:lang w:val="de-DE"/>
        </w:rPr>
      </w:pPr>
    </w:p>
    <w:p w14:paraId="05006744" w14:textId="77777777" w:rsidR="00237AA8" w:rsidRPr="00061952" w:rsidRDefault="00237AA8">
      <w:pPr>
        <w:ind w:right="607"/>
        <w:rPr>
          <w:b/>
          <w:color w:val="000000" w:themeColor="text1"/>
          <w:lang w:val="de-DE"/>
        </w:rPr>
        <w:pPrChange w:id="6879" w:author="Autor">
          <w:pPr>
            <w:spacing w:line="239" w:lineRule="auto"/>
            <w:ind w:right="607"/>
          </w:pPr>
        </w:pPrChange>
      </w:pPr>
      <w:r w:rsidRPr="00061952">
        <w:rPr>
          <w:b/>
          <w:color w:val="000000" w:themeColor="text1"/>
          <w:lang w:val="de-DE"/>
        </w:rPr>
        <w:t>Wie lange und wie oft Sie die Behandlung erhalten</w:t>
      </w:r>
    </w:p>
    <w:p w14:paraId="7B86552B" w14:textId="77777777" w:rsidR="00237AA8" w:rsidRPr="00061952" w:rsidRDefault="00237AA8">
      <w:pPr>
        <w:ind w:right="607"/>
        <w:rPr>
          <w:color w:val="000000" w:themeColor="text1"/>
          <w:lang w:val="de-DE"/>
        </w:rPr>
        <w:pPrChange w:id="6880" w:author="Autor">
          <w:pPr>
            <w:spacing w:line="239" w:lineRule="auto"/>
            <w:ind w:right="607"/>
          </w:pPr>
        </w:pPrChange>
      </w:pPr>
    </w:p>
    <w:p w14:paraId="6B7E5F09" w14:textId="77777777" w:rsidR="00237AA8" w:rsidRPr="00061952" w:rsidRDefault="00237AA8">
      <w:pPr>
        <w:ind w:right="607"/>
        <w:rPr>
          <w:color w:val="000000" w:themeColor="text1"/>
          <w:lang w:val="de-DE"/>
        </w:rPr>
        <w:pPrChange w:id="6881" w:author="Autor">
          <w:pPr>
            <w:spacing w:line="239" w:lineRule="auto"/>
            <w:ind w:right="607"/>
          </w:pPr>
        </w:pPrChange>
      </w:pPr>
      <w:r w:rsidRPr="00061952">
        <w:rPr>
          <w:color w:val="000000" w:themeColor="text1"/>
          <w:lang w:val="de-DE"/>
        </w:rPr>
        <w:t>Wenn Sie mit MabThera in Kombination mit einer Chemotherapie behandelt werden, werden Sie am Tag 0 von Zyklus 1 eine Infusion von MabThera und dann am Tag 1 jedes weiteren Zyklus subkutane Injektionen erhalten. Die Gesamtzahl der Zyklen ist 6. Jeder Zyklus dauert 28 Tage. Die Chemotherapie sollte nach der Anwendung von MabThera erfolgen.</w:t>
      </w:r>
    </w:p>
    <w:p w14:paraId="6A10C564" w14:textId="77777777" w:rsidR="00237AA8" w:rsidRPr="00061952" w:rsidRDefault="00237AA8">
      <w:pPr>
        <w:ind w:right="607"/>
        <w:rPr>
          <w:color w:val="000000" w:themeColor="text1"/>
          <w:lang w:val="de-DE"/>
        </w:rPr>
        <w:pPrChange w:id="6882" w:author="Autor">
          <w:pPr>
            <w:spacing w:line="239" w:lineRule="auto"/>
            <w:ind w:right="607"/>
          </w:pPr>
        </w:pPrChange>
      </w:pPr>
    </w:p>
    <w:p w14:paraId="2071878A" w14:textId="77777777" w:rsidR="00237AA8" w:rsidRPr="00061952" w:rsidRDefault="00237AA8">
      <w:pPr>
        <w:ind w:right="607"/>
        <w:rPr>
          <w:color w:val="000000" w:themeColor="text1"/>
          <w:lang w:val="de-DE"/>
        </w:rPr>
        <w:pPrChange w:id="6883" w:author="Autor">
          <w:pPr>
            <w:spacing w:line="239" w:lineRule="auto"/>
            <w:ind w:right="607"/>
          </w:pPr>
        </w:pPrChange>
      </w:pPr>
      <w:r w:rsidRPr="00061952">
        <w:rPr>
          <w:color w:val="000000" w:themeColor="text1"/>
          <w:lang w:val="de-DE"/>
        </w:rPr>
        <w:t>Ihr Arzt wird darüber entscheiden, ob Sie gleichzeitig eine unterstützende Therapie erhalten sollten.</w:t>
      </w:r>
    </w:p>
    <w:p w14:paraId="3E69766D" w14:textId="77777777" w:rsidR="00237AA8" w:rsidRPr="00061952" w:rsidRDefault="00237AA8">
      <w:pPr>
        <w:ind w:right="607"/>
        <w:rPr>
          <w:color w:val="000000" w:themeColor="text1"/>
          <w:lang w:val="de-DE"/>
        </w:rPr>
        <w:pPrChange w:id="6884" w:author="Autor">
          <w:pPr>
            <w:spacing w:line="239" w:lineRule="auto"/>
            <w:ind w:right="607"/>
          </w:pPr>
        </w:pPrChange>
      </w:pPr>
    </w:p>
    <w:p w14:paraId="6EF0FD66" w14:textId="77777777" w:rsidR="00237AA8" w:rsidRPr="00061952" w:rsidRDefault="00237AA8" w:rsidP="00D332D7">
      <w:pPr>
        <w:rPr>
          <w:color w:val="000000" w:themeColor="text1"/>
          <w:szCs w:val="22"/>
          <w:lang w:val="de-DE"/>
        </w:rPr>
      </w:pPr>
      <w:r w:rsidRPr="00061952">
        <w:rPr>
          <w:color w:val="000000" w:themeColor="text1"/>
          <w:szCs w:val="24"/>
          <w:lang w:val="de-DE"/>
        </w:rPr>
        <w:t>Wenn Sie weitere Fragen zur Anwendung dieses Arzneimittels haben, wenden Sie sich an Ihren Arzt, Apotheker oder das medizinische Fachpersonal.</w:t>
      </w:r>
    </w:p>
    <w:p w14:paraId="2E362F09" w14:textId="77777777" w:rsidR="00237AA8" w:rsidRPr="00061952" w:rsidRDefault="00237AA8" w:rsidP="00D332D7">
      <w:pPr>
        <w:rPr>
          <w:color w:val="000000" w:themeColor="text1"/>
          <w:szCs w:val="22"/>
          <w:lang w:val="de-DE"/>
        </w:rPr>
      </w:pPr>
    </w:p>
    <w:p w14:paraId="6FB74535" w14:textId="77777777" w:rsidR="00237AA8" w:rsidRPr="00061952" w:rsidRDefault="00237AA8" w:rsidP="00D332D7">
      <w:pPr>
        <w:rPr>
          <w:color w:val="000000" w:themeColor="text1"/>
          <w:szCs w:val="22"/>
          <w:lang w:val="de-DE"/>
        </w:rPr>
      </w:pPr>
    </w:p>
    <w:p w14:paraId="64E6F365" w14:textId="77777777" w:rsidR="00237AA8" w:rsidRPr="00061952" w:rsidRDefault="00237AA8" w:rsidP="00D332D7">
      <w:pPr>
        <w:rPr>
          <w:color w:val="000000" w:themeColor="text1"/>
          <w:szCs w:val="22"/>
          <w:lang w:val="de-DE"/>
        </w:rPr>
      </w:pPr>
      <w:r w:rsidRPr="00061952">
        <w:rPr>
          <w:b/>
          <w:color w:val="000000" w:themeColor="text1"/>
          <w:szCs w:val="22"/>
          <w:lang w:val="de-DE"/>
        </w:rPr>
        <w:t>4.</w:t>
      </w:r>
      <w:r w:rsidRPr="00061952">
        <w:rPr>
          <w:b/>
          <w:color w:val="000000" w:themeColor="text1"/>
          <w:szCs w:val="22"/>
          <w:lang w:val="de-DE"/>
        </w:rPr>
        <w:tab/>
        <w:t>Welche Nebenwirkungen sind möglich?</w:t>
      </w:r>
    </w:p>
    <w:p w14:paraId="0B144E53" w14:textId="77777777" w:rsidR="00237AA8" w:rsidRPr="00061952" w:rsidRDefault="00237AA8" w:rsidP="00D332D7">
      <w:pPr>
        <w:rPr>
          <w:color w:val="000000" w:themeColor="text1"/>
          <w:szCs w:val="22"/>
          <w:lang w:val="de-DE"/>
        </w:rPr>
      </w:pPr>
    </w:p>
    <w:p w14:paraId="250D7775" w14:textId="77777777" w:rsidR="00237AA8" w:rsidRPr="00061952" w:rsidRDefault="00237AA8" w:rsidP="00D332D7">
      <w:pPr>
        <w:rPr>
          <w:color w:val="000000" w:themeColor="text1"/>
          <w:szCs w:val="22"/>
          <w:lang w:val="de-DE"/>
        </w:rPr>
      </w:pPr>
      <w:r w:rsidRPr="00061952">
        <w:rPr>
          <w:color w:val="000000" w:themeColor="text1"/>
          <w:szCs w:val="22"/>
          <w:lang w:val="de-DE"/>
        </w:rPr>
        <w:t>Wie alle Arzneimittel kann auch dieses Arzneimittel Nebenwirkungen haben,</w:t>
      </w:r>
      <w:r w:rsidRPr="00061952">
        <w:rPr>
          <w:color w:val="000000" w:themeColor="text1"/>
          <w:lang w:val="de-DE"/>
        </w:rPr>
        <w:t xml:space="preserve"> die aber nicht bei jedem auftreten müssen</w:t>
      </w:r>
      <w:r w:rsidRPr="00061952">
        <w:rPr>
          <w:color w:val="000000" w:themeColor="text1"/>
          <w:szCs w:val="22"/>
          <w:lang w:val="de-DE"/>
        </w:rPr>
        <w:t xml:space="preserve">. </w:t>
      </w:r>
    </w:p>
    <w:p w14:paraId="10AC8AEA" w14:textId="77777777" w:rsidR="00237AA8" w:rsidRPr="00061952" w:rsidRDefault="00237AA8" w:rsidP="00D332D7">
      <w:pPr>
        <w:rPr>
          <w:color w:val="000000" w:themeColor="text1"/>
          <w:szCs w:val="22"/>
          <w:lang w:val="de-DE"/>
        </w:rPr>
      </w:pPr>
    </w:p>
    <w:p w14:paraId="4659EA74" w14:textId="77777777" w:rsidR="00237AA8" w:rsidRPr="00061952" w:rsidRDefault="00237AA8" w:rsidP="00D332D7">
      <w:pPr>
        <w:rPr>
          <w:color w:val="000000" w:themeColor="text1"/>
          <w:szCs w:val="22"/>
          <w:lang w:val="de-DE"/>
        </w:rPr>
      </w:pPr>
      <w:r w:rsidRPr="00061952">
        <w:rPr>
          <w:color w:val="000000" w:themeColor="text1"/>
          <w:szCs w:val="22"/>
          <w:lang w:val="de-DE"/>
        </w:rPr>
        <w:t>Die meisten Nebenwirkungen sind leicht bis mäßig ausgeprägt. Jedoch können einige Nebenwirkungen schwerwiegend sein und einer Behandlung bedürfen. In seltenen Fällen verliefen einige dieser Reaktionen tödlich.</w:t>
      </w:r>
    </w:p>
    <w:p w14:paraId="02844DDE" w14:textId="77777777" w:rsidR="00237AA8" w:rsidRPr="00061952" w:rsidRDefault="00237AA8" w:rsidP="00D332D7">
      <w:pPr>
        <w:rPr>
          <w:color w:val="000000" w:themeColor="text1"/>
          <w:szCs w:val="22"/>
          <w:lang w:val="de-DE"/>
        </w:rPr>
      </w:pPr>
    </w:p>
    <w:p w14:paraId="28ABFC71" w14:textId="77777777" w:rsidR="00237AA8" w:rsidRDefault="00237AA8" w:rsidP="00D332D7">
      <w:pPr>
        <w:jc w:val="both"/>
        <w:rPr>
          <w:ins w:id="6885" w:author="Autor"/>
          <w:b/>
          <w:color w:val="000000" w:themeColor="text1"/>
          <w:lang w:val="de-DE"/>
        </w:rPr>
      </w:pPr>
      <w:r w:rsidRPr="00061952">
        <w:rPr>
          <w:b/>
          <w:color w:val="000000" w:themeColor="text1"/>
          <w:lang w:val="de-DE"/>
        </w:rPr>
        <w:t>Reaktionen an der Injektionsstelle</w:t>
      </w:r>
    </w:p>
    <w:p w14:paraId="23549934" w14:textId="77777777" w:rsidR="00C244AC" w:rsidRPr="00061952" w:rsidRDefault="00C244AC" w:rsidP="00D332D7">
      <w:pPr>
        <w:jc w:val="both"/>
        <w:rPr>
          <w:b/>
          <w:color w:val="000000" w:themeColor="text1"/>
          <w:szCs w:val="22"/>
          <w:lang w:val="de-DE"/>
        </w:rPr>
      </w:pPr>
    </w:p>
    <w:p w14:paraId="690036C5" w14:textId="77777777" w:rsidR="00237AA8" w:rsidRPr="00061952" w:rsidRDefault="00237AA8">
      <w:pPr>
        <w:spacing w:before="1"/>
        <w:ind w:right="216"/>
        <w:rPr>
          <w:color w:val="000000" w:themeColor="text1"/>
          <w:lang w:val="de-DE"/>
        </w:rPr>
        <w:pPrChange w:id="6886" w:author="Autor">
          <w:pPr>
            <w:spacing w:before="1" w:line="254" w:lineRule="exact"/>
            <w:ind w:right="216"/>
          </w:pPr>
        </w:pPrChange>
      </w:pPr>
      <w:r w:rsidRPr="00061952">
        <w:rPr>
          <w:color w:val="000000" w:themeColor="text1"/>
          <w:lang w:val="de-DE"/>
        </w:rPr>
        <w:t>Bei vielen Patienten kommt es zu lokalen Nebenwirkungen an der Injektionsstelle. Diese umfassen Schmerzen, Schwellungen, blaue Flecken, Blutungen, Hautrötung, Juckreiz und Ausschlag.</w:t>
      </w:r>
    </w:p>
    <w:p w14:paraId="48420B7E" w14:textId="77777777" w:rsidR="00237AA8" w:rsidRPr="00061952" w:rsidRDefault="00237AA8" w:rsidP="00D332D7">
      <w:pPr>
        <w:rPr>
          <w:color w:val="000000" w:themeColor="text1"/>
          <w:lang w:val="de-DE"/>
        </w:rPr>
      </w:pPr>
    </w:p>
    <w:p w14:paraId="28BFB824" w14:textId="77777777" w:rsidR="00237AA8" w:rsidRPr="00061952" w:rsidRDefault="00237AA8" w:rsidP="00D332D7">
      <w:pPr>
        <w:rPr>
          <w:color w:val="000000" w:themeColor="text1"/>
          <w:lang w:val="de-DE"/>
        </w:rPr>
      </w:pPr>
      <w:r w:rsidRPr="00061952">
        <w:rPr>
          <w:color w:val="000000" w:themeColor="text1"/>
          <w:lang w:val="de-DE"/>
        </w:rPr>
        <w:t>Wenn diese Reaktionen schwerwiegend sind, kann Ihr Arzt entscheiden, Ihre Behandlung mit MabThera abzubrechen.</w:t>
      </w:r>
    </w:p>
    <w:p w14:paraId="5E080EF9" w14:textId="77777777" w:rsidR="00237AA8" w:rsidRPr="00061952" w:rsidRDefault="00237AA8" w:rsidP="00D332D7">
      <w:pPr>
        <w:rPr>
          <w:color w:val="000000" w:themeColor="text1"/>
          <w:szCs w:val="22"/>
          <w:lang w:val="de-DE"/>
        </w:rPr>
      </w:pPr>
    </w:p>
    <w:p w14:paraId="763354C0" w14:textId="77777777" w:rsidR="00237AA8" w:rsidRDefault="00237AA8" w:rsidP="00D332D7">
      <w:pPr>
        <w:rPr>
          <w:ins w:id="6887" w:author="Autor"/>
          <w:b/>
          <w:color w:val="000000" w:themeColor="text1"/>
          <w:szCs w:val="22"/>
          <w:lang w:val="de-DE"/>
        </w:rPr>
      </w:pPr>
      <w:r w:rsidRPr="00061952">
        <w:rPr>
          <w:b/>
          <w:color w:val="000000" w:themeColor="text1"/>
          <w:szCs w:val="22"/>
          <w:lang w:val="de-DE"/>
        </w:rPr>
        <w:t>Infektionen</w:t>
      </w:r>
    </w:p>
    <w:p w14:paraId="4E13009C" w14:textId="77777777" w:rsidR="00C244AC" w:rsidRPr="00061952" w:rsidRDefault="00C244AC" w:rsidP="00D332D7">
      <w:pPr>
        <w:rPr>
          <w:b/>
          <w:color w:val="000000" w:themeColor="text1"/>
          <w:szCs w:val="22"/>
          <w:lang w:val="de-DE"/>
        </w:rPr>
      </w:pPr>
    </w:p>
    <w:p w14:paraId="2A4731FA" w14:textId="77777777" w:rsidR="00237AA8" w:rsidRDefault="00237AA8" w:rsidP="00D332D7">
      <w:pPr>
        <w:rPr>
          <w:ins w:id="6888" w:author="Autor"/>
          <w:b/>
          <w:color w:val="000000" w:themeColor="text1"/>
          <w:lang w:val="de-DE"/>
        </w:rPr>
      </w:pPr>
      <w:r w:rsidRPr="00061952">
        <w:rPr>
          <w:b/>
          <w:color w:val="000000" w:themeColor="text1"/>
          <w:szCs w:val="22"/>
          <w:lang w:val="de-DE"/>
        </w:rPr>
        <w:t>Informieren Sie Ihren Arzt sofort</w:t>
      </w:r>
      <w:r w:rsidRPr="00061952">
        <w:rPr>
          <w:b/>
          <w:color w:val="000000" w:themeColor="text1"/>
          <w:lang w:val="de-DE"/>
        </w:rPr>
        <w:t>, wenn bei Ihnen Anzeichen einer Infektion auftreten wie</w:t>
      </w:r>
    </w:p>
    <w:p w14:paraId="0413BEE4" w14:textId="77777777" w:rsidR="00C244AC" w:rsidRPr="00061952" w:rsidRDefault="00C244AC" w:rsidP="00D332D7">
      <w:pPr>
        <w:rPr>
          <w:color w:val="000000" w:themeColor="text1"/>
          <w:szCs w:val="22"/>
          <w:lang w:val="de-DE"/>
        </w:rPr>
      </w:pPr>
    </w:p>
    <w:p w14:paraId="085510C7" w14:textId="1E2A52DB" w:rsidR="00237AA8" w:rsidRPr="00735273" w:rsidRDefault="00237AA8">
      <w:pPr>
        <w:pStyle w:val="ListParagraph"/>
        <w:numPr>
          <w:ilvl w:val="0"/>
          <w:numId w:val="114"/>
        </w:numPr>
        <w:ind w:left="567" w:hanging="567"/>
        <w:rPr>
          <w:color w:val="000000" w:themeColor="text1"/>
          <w:szCs w:val="22"/>
          <w:rPrChange w:id="6889" w:author="Autor">
            <w:rPr/>
          </w:rPrChange>
        </w:rPr>
        <w:pPrChange w:id="6890" w:author="Autor">
          <w:pPr>
            <w:ind w:left="567" w:hanging="567"/>
          </w:pPr>
        </w:pPrChange>
      </w:pPr>
      <w:del w:id="6891" w:author="Autor">
        <w:r w:rsidRPr="00735273" w:rsidDel="009134E7">
          <w:rPr>
            <w:rFonts w:ascii="Times New Roman" w:hAnsi="Times New Roman"/>
            <w:sz w:val="22"/>
            <w:szCs w:val="22"/>
            <w:rPrChange w:id="6892" w:author="Autor">
              <w:rPr/>
            </w:rPrChange>
          </w:rPr>
          <w:sym w:font="Symbol" w:char="F0B7"/>
        </w:r>
        <w:r w:rsidRPr="00735273" w:rsidDel="009134E7">
          <w:rPr>
            <w:rFonts w:ascii="Times New Roman" w:hAnsi="Times New Roman"/>
            <w:color w:val="000000" w:themeColor="text1"/>
            <w:sz w:val="22"/>
            <w:szCs w:val="22"/>
            <w:rPrChange w:id="6893" w:author="Autor">
              <w:rPr/>
            </w:rPrChange>
          </w:rPr>
          <w:tab/>
        </w:r>
      </w:del>
      <w:r w:rsidRPr="00735273">
        <w:rPr>
          <w:rFonts w:ascii="Times New Roman" w:hAnsi="Times New Roman"/>
          <w:color w:val="000000" w:themeColor="text1"/>
          <w:sz w:val="22"/>
          <w:szCs w:val="22"/>
          <w:rPrChange w:id="6894" w:author="Autor">
            <w:rPr/>
          </w:rPrChange>
        </w:rPr>
        <w:t>Fieber, Husten, Halsschmerzen, brennende Schmerzen beim Wasserlassen, oder wenn Sie beginnen, sich schwach oder allgemein unwohl zu fühlen</w:t>
      </w:r>
      <w:del w:id="6895" w:author="Autor">
        <w:r w:rsidRPr="00735273" w:rsidDel="00862EAC">
          <w:rPr>
            <w:rFonts w:ascii="Times New Roman" w:hAnsi="Times New Roman"/>
            <w:color w:val="000000" w:themeColor="text1"/>
            <w:sz w:val="22"/>
            <w:szCs w:val="22"/>
            <w:rPrChange w:id="6896" w:author="Autor">
              <w:rPr/>
            </w:rPrChange>
          </w:rPr>
          <w:delText>.</w:delText>
        </w:r>
      </w:del>
      <w:ins w:id="6897" w:author="Autor">
        <w:r w:rsidR="00034D66">
          <w:rPr>
            <w:rFonts w:ascii="Times New Roman" w:hAnsi="Times New Roman"/>
            <w:color w:val="000000" w:themeColor="text1"/>
            <w:sz w:val="22"/>
            <w:szCs w:val="22"/>
          </w:rPr>
          <w:t>.</w:t>
        </w:r>
      </w:ins>
      <w:del w:id="6898" w:author="Autor">
        <w:r w:rsidRPr="00735273" w:rsidDel="00862EAC">
          <w:rPr>
            <w:rFonts w:ascii="Times New Roman" w:hAnsi="Times New Roman"/>
            <w:color w:val="000000" w:themeColor="text1"/>
            <w:sz w:val="22"/>
            <w:szCs w:val="22"/>
            <w:rPrChange w:id="6899" w:author="Autor">
              <w:rPr/>
            </w:rPrChange>
          </w:rPr>
          <w:delText xml:space="preserve"> </w:delText>
        </w:r>
      </w:del>
    </w:p>
    <w:p w14:paraId="71D76759" w14:textId="577A3A7E" w:rsidR="00E03B34" w:rsidRPr="00735273" w:rsidRDefault="00237AA8">
      <w:pPr>
        <w:pStyle w:val="ListParagraph"/>
        <w:numPr>
          <w:ilvl w:val="0"/>
          <w:numId w:val="114"/>
        </w:numPr>
        <w:ind w:left="567" w:hanging="567"/>
        <w:rPr>
          <w:color w:val="000000" w:themeColor="text1"/>
          <w:szCs w:val="22"/>
          <w:rPrChange w:id="6900" w:author="Autor">
            <w:rPr/>
          </w:rPrChange>
        </w:rPr>
        <w:pPrChange w:id="6901" w:author="Autor">
          <w:pPr>
            <w:ind w:left="567" w:hanging="567"/>
          </w:pPr>
        </w:pPrChange>
      </w:pPr>
      <w:del w:id="6902" w:author="Autor">
        <w:r w:rsidRPr="00735273" w:rsidDel="009134E7">
          <w:rPr>
            <w:rFonts w:ascii="Times New Roman" w:hAnsi="Times New Roman"/>
            <w:sz w:val="22"/>
            <w:szCs w:val="22"/>
            <w:rPrChange w:id="6903" w:author="Autor">
              <w:rPr/>
            </w:rPrChange>
          </w:rPr>
          <w:sym w:font="Symbol" w:char="F0B7"/>
        </w:r>
        <w:r w:rsidRPr="00735273" w:rsidDel="009134E7">
          <w:rPr>
            <w:rFonts w:ascii="Times New Roman" w:hAnsi="Times New Roman"/>
            <w:color w:val="000000" w:themeColor="text1"/>
            <w:sz w:val="22"/>
            <w:szCs w:val="22"/>
            <w:rPrChange w:id="6904" w:author="Autor">
              <w:rPr/>
            </w:rPrChange>
          </w:rPr>
          <w:tab/>
        </w:r>
      </w:del>
      <w:r w:rsidRPr="00735273">
        <w:rPr>
          <w:rFonts w:ascii="Times New Roman" w:eastAsia="MS Mincho" w:hAnsi="Times New Roman"/>
          <w:color w:val="000000" w:themeColor="text1"/>
          <w:sz w:val="22"/>
          <w:szCs w:val="22"/>
          <w:rPrChange w:id="6905" w:author="Autor">
            <w:rPr>
              <w:rFonts w:eastAsia="MS Mincho"/>
            </w:rPr>
          </w:rPrChange>
        </w:rPr>
        <w:t xml:space="preserve">Gedächtnisverlust, Denkschwierigkeiten oder Schwierigkeiten beim Gehen, Sehverlust </w:t>
      </w:r>
      <w:r w:rsidR="00883251" w:rsidRPr="00735273">
        <w:rPr>
          <w:rFonts w:ascii="Times New Roman" w:eastAsia="MS Mincho" w:hAnsi="Times New Roman"/>
          <w:color w:val="000000" w:themeColor="text1"/>
          <w:sz w:val="22"/>
          <w:szCs w:val="22"/>
          <w:rPrChange w:id="6906" w:author="Autor">
            <w:rPr>
              <w:rFonts w:eastAsia="MS Mincho"/>
            </w:rPr>
          </w:rPrChange>
        </w:rPr>
        <w:t>-</w:t>
      </w:r>
      <w:r w:rsidRPr="00735273">
        <w:rPr>
          <w:rFonts w:ascii="Times New Roman" w:eastAsia="MS Mincho" w:hAnsi="Times New Roman"/>
          <w:color w:val="000000" w:themeColor="text1"/>
          <w:sz w:val="22"/>
          <w:szCs w:val="22"/>
          <w:rPrChange w:id="6907" w:author="Autor">
            <w:rPr>
              <w:rFonts w:eastAsia="MS Mincho"/>
            </w:rPr>
          </w:rPrChange>
        </w:rPr>
        <w:t xml:space="preserve"> dies kann aufgrund einer sehr seltenen</w:t>
      </w:r>
      <w:r w:rsidRPr="00735273">
        <w:rPr>
          <w:rFonts w:ascii="Times New Roman" w:hAnsi="Times New Roman"/>
          <w:color w:val="000000" w:themeColor="text1"/>
          <w:sz w:val="22"/>
          <w:szCs w:val="22"/>
          <w:rPrChange w:id="6908" w:author="Autor">
            <w:rPr/>
          </w:rPrChange>
        </w:rPr>
        <w:t xml:space="preserve"> schwerwiegenden Gehirnentzündung</w:t>
      </w:r>
      <w:r w:rsidRPr="00735273">
        <w:rPr>
          <w:rFonts w:ascii="Times New Roman" w:eastAsia="MS Mincho" w:hAnsi="Times New Roman"/>
          <w:color w:val="000000" w:themeColor="text1"/>
          <w:sz w:val="22"/>
          <w:szCs w:val="22"/>
          <w:rPrChange w:id="6909" w:author="Autor">
            <w:rPr>
              <w:rFonts w:eastAsia="MS Mincho"/>
            </w:rPr>
          </w:rPrChange>
        </w:rPr>
        <w:t xml:space="preserve"> auftreten</w:t>
      </w:r>
      <w:r w:rsidR="00C947C4" w:rsidRPr="00735273">
        <w:rPr>
          <w:rFonts w:ascii="Times New Roman" w:eastAsia="MS Mincho" w:hAnsi="Times New Roman"/>
          <w:color w:val="000000" w:themeColor="text1"/>
          <w:sz w:val="22"/>
          <w:szCs w:val="22"/>
          <w:rPrChange w:id="6910" w:author="Autor">
            <w:rPr>
              <w:rFonts w:eastAsia="MS Mincho"/>
            </w:rPr>
          </w:rPrChange>
        </w:rPr>
        <w:t xml:space="preserve">, </w:t>
      </w:r>
      <w:r w:rsidR="00C947C4" w:rsidRPr="00735273">
        <w:rPr>
          <w:rFonts w:ascii="Times New Roman" w:hAnsi="Times New Roman"/>
          <w:color w:val="000000" w:themeColor="text1"/>
          <w:sz w:val="22"/>
          <w:szCs w:val="22"/>
          <w:rPrChange w:id="6911" w:author="Autor">
            <w:rPr/>
          </w:rPrChange>
        </w:rPr>
        <w:t xml:space="preserve">die tödlich verlaufen </w:t>
      </w:r>
      <w:r w:rsidR="001157CF" w:rsidRPr="00735273">
        <w:rPr>
          <w:rFonts w:ascii="Times New Roman" w:hAnsi="Times New Roman"/>
          <w:color w:val="000000" w:themeColor="text1"/>
          <w:sz w:val="22"/>
          <w:szCs w:val="22"/>
          <w:rPrChange w:id="6912" w:author="Autor">
            <w:rPr/>
          </w:rPrChange>
        </w:rPr>
        <w:t>kann</w:t>
      </w:r>
      <w:r w:rsidR="00E03B34" w:rsidRPr="00735273">
        <w:rPr>
          <w:rFonts w:ascii="Times New Roman" w:hAnsi="Times New Roman"/>
          <w:color w:val="000000" w:themeColor="text1"/>
          <w:sz w:val="22"/>
          <w:szCs w:val="22"/>
          <w:rPrChange w:id="6913" w:author="Autor">
            <w:rPr/>
          </w:rPrChange>
        </w:rPr>
        <w:t xml:space="preserve"> </w:t>
      </w:r>
      <w:r w:rsidRPr="00735273">
        <w:rPr>
          <w:rFonts w:ascii="Times New Roman" w:hAnsi="Times New Roman"/>
          <w:color w:val="000000" w:themeColor="text1"/>
          <w:sz w:val="22"/>
          <w:szCs w:val="22"/>
          <w:rPrChange w:id="6914" w:author="Autor">
            <w:rPr/>
          </w:rPrChange>
        </w:rPr>
        <w:t>(progressive multifokale Leukoenzephalopathie oder PML)</w:t>
      </w:r>
      <w:del w:id="6915" w:author="Autor">
        <w:r w:rsidR="00E03B34" w:rsidRPr="00735273" w:rsidDel="00862EAC">
          <w:rPr>
            <w:rFonts w:ascii="Times New Roman" w:hAnsi="Times New Roman"/>
            <w:color w:val="000000" w:themeColor="text1"/>
            <w:sz w:val="22"/>
            <w:szCs w:val="22"/>
            <w:rPrChange w:id="6916" w:author="Autor">
              <w:rPr/>
            </w:rPrChange>
          </w:rPr>
          <w:delText>.</w:delText>
        </w:r>
      </w:del>
      <w:ins w:id="6917" w:author="Autor">
        <w:r w:rsidR="00034D66">
          <w:rPr>
            <w:rFonts w:ascii="Times New Roman" w:hAnsi="Times New Roman"/>
            <w:color w:val="000000" w:themeColor="text1"/>
            <w:sz w:val="22"/>
            <w:szCs w:val="22"/>
          </w:rPr>
          <w:t>.</w:t>
        </w:r>
      </w:ins>
    </w:p>
    <w:p w14:paraId="42714450" w14:textId="40A8601C" w:rsidR="00237AA8" w:rsidRPr="00735273" w:rsidRDefault="00B83E0C">
      <w:pPr>
        <w:pStyle w:val="ListParagraph"/>
        <w:numPr>
          <w:ilvl w:val="0"/>
          <w:numId w:val="114"/>
        </w:numPr>
        <w:ind w:left="567" w:hanging="567"/>
        <w:rPr>
          <w:color w:val="000000" w:themeColor="text1"/>
          <w:rPrChange w:id="6918" w:author="Autor">
            <w:rPr/>
          </w:rPrChange>
        </w:rPr>
        <w:pPrChange w:id="6919" w:author="Autor">
          <w:pPr>
            <w:ind w:left="567" w:hanging="567"/>
          </w:pPr>
        </w:pPrChange>
      </w:pPr>
      <w:del w:id="6920" w:author="Autor">
        <w:r w:rsidRPr="00735273" w:rsidDel="009134E7">
          <w:rPr>
            <w:rFonts w:ascii="Times New Roman" w:hAnsi="Times New Roman"/>
            <w:sz w:val="22"/>
            <w:szCs w:val="22"/>
            <w:rPrChange w:id="6921" w:author="Autor">
              <w:rPr/>
            </w:rPrChange>
          </w:rPr>
          <w:sym w:font="Symbol" w:char="F0B7"/>
        </w:r>
        <w:r w:rsidRPr="00735273" w:rsidDel="009134E7">
          <w:rPr>
            <w:rFonts w:ascii="Times New Roman" w:hAnsi="Times New Roman"/>
            <w:color w:val="000000" w:themeColor="text1"/>
            <w:sz w:val="22"/>
            <w:szCs w:val="22"/>
            <w:rPrChange w:id="6922" w:author="Autor">
              <w:rPr/>
            </w:rPrChange>
          </w:rPr>
          <w:tab/>
        </w:r>
      </w:del>
      <w:r w:rsidRPr="00735273">
        <w:rPr>
          <w:rFonts w:ascii="Times New Roman" w:eastAsia="MS Mincho" w:hAnsi="Times New Roman"/>
          <w:color w:val="000000" w:themeColor="text1"/>
          <w:sz w:val="22"/>
          <w:szCs w:val="22"/>
          <w:rPrChange w:id="6923" w:author="Autor">
            <w:rPr>
              <w:rFonts w:eastAsia="MS Mincho"/>
            </w:rPr>
          </w:rPrChange>
        </w:rPr>
        <w:t>Fieber, Kopfschmerzen und steifer Nacken, Koordinationsstörungen (Ataxie), Persönlichkeitsveränderung, Halluzinationen, Bewusstseinsstörungen, Krampfanfälle oder Koma - diese können aufgrund einer schwerwiegenden Gehirnentzündung auftreten (enterovirale Meningoenzephalitis), die tödlich verlaufen kann</w:t>
      </w:r>
      <w:del w:id="6924" w:author="Autor">
        <w:r w:rsidR="00237AA8" w:rsidRPr="00735273" w:rsidDel="00862EAC">
          <w:rPr>
            <w:color w:val="000000" w:themeColor="text1"/>
            <w:rPrChange w:id="6925" w:author="Autor">
              <w:rPr/>
            </w:rPrChange>
          </w:rPr>
          <w:delText>.</w:delText>
        </w:r>
      </w:del>
      <w:ins w:id="6926" w:author="Autor">
        <w:r w:rsidR="00034D66">
          <w:rPr>
            <w:color w:val="000000" w:themeColor="text1"/>
          </w:rPr>
          <w:t>.</w:t>
        </w:r>
      </w:ins>
    </w:p>
    <w:p w14:paraId="5F82A66A" w14:textId="77777777" w:rsidR="00E03B34" w:rsidRPr="00061952" w:rsidRDefault="00E03B34" w:rsidP="00D332D7">
      <w:pPr>
        <w:ind w:left="567" w:hanging="567"/>
        <w:rPr>
          <w:color w:val="000000" w:themeColor="text1"/>
          <w:szCs w:val="22"/>
          <w:lang w:val="de-DE"/>
        </w:rPr>
      </w:pPr>
    </w:p>
    <w:p w14:paraId="0E567660" w14:textId="77777777" w:rsidR="00237AA8" w:rsidRPr="00061952" w:rsidRDefault="00237AA8" w:rsidP="00D332D7">
      <w:pPr>
        <w:rPr>
          <w:color w:val="000000" w:themeColor="text1"/>
          <w:szCs w:val="22"/>
          <w:lang w:val="de-DE"/>
        </w:rPr>
      </w:pPr>
      <w:r w:rsidRPr="00061952">
        <w:rPr>
          <w:color w:val="000000" w:themeColor="text1"/>
          <w:szCs w:val="22"/>
          <w:lang w:val="de-DE"/>
        </w:rPr>
        <w:t>Während der Behandlung mit MabThera könnten Sie anfälliger für Infektionen werden. Das sind oft Erkältungen, es gab aber auch Fälle von Lungenentzündungen oder Harnwegsinfektionen. Diese sind unter „Andere Nebenwirkungen“ aufgeführt.</w:t>
      </w:r>
    </w:p>
    <w:p w14:paraId="2607F507" w14:textId="77777777" w:rsidR="00237AA8" w:rsidRPr="00061952" w:rsidRDefault="00237AA8" w:rsidP="00D332D7">
      <w:pPr>
        <w:rPr>
          <w:color w:val="000000" w:themeColor="text1"/>
          <w:szCs w:val="22"/>
          <w:lang w:val="de-DE"/>
        </w:rPr>
      </w:pPr>
    </w:p>
    <w:p w14:paraId="1A4FD135" w14:textId="77777777" w:rsidR="00237AA8" w:rsidRPr="00061952" w:rsidRDefault="00237AA8">
      <w:pPr>
        <w:keepNext/>
        <w:keepLines/>
        <w:rPr>
          <w:b/>
          <w:color w:val="000000" w:themeColor="text1"/>
          <w:szCs w:val="22"/>
          <w:lang w:val="de-DE"/>
        </w:rPr>
        <w:pPrChange w:id="6927" w:author="Autor">
          <w:pPr>
            <w:keepNext/>
          </w:pPr>
        </w:pPrChange>
      </w:pPr>
      <w:r w:rsidRPr="00061952">
        <w:rPr>
          <w:b/>
          <w:color w:val="000000" w:themeColor="text1"/>
          <w:szCs w:val="22"/>
          <w:lang w:val="de-DE"/>
        </w:rPr>
        <w:t>Andere Nebenwirkungen umfassen:</w:t>
      </w:r>
    </w:p>
    <w:p w14:paraId="0319928F" w14:textId="77777777" w:rsidR="00237AA8" w:rsidRPr="00061952" w:rsidRDefault="00237AA8">
      <w:pPr>
        <w:keepNext/>
        <w:keepLines/>
        <w:rPr>
          <w:b/>
          <w:color w:val="000000" w:themeColor="text1"/>
          <w:szCs w:val="22"/>
          <w:lang w:val="de-DE"/>
        </w:rPr>
        <w:pPrChange w:id="6928" w:author="Autor">
          <w:pPr>
            <w:keepNext/>
          </w:pPr>
        </w:pPrChange>
      </w:pPr>
    </w:p>
    <w:p w14:paraId="07182330" w14:textId="399BD41E" w:rsidR="00237AA8" w:rsidRPr="00735273" w:rsidRDefault="00237AA8">
      <w:pPr>
        <w:keepNext/>
        <w:keepLines/>
        <w:rPr>
          <w:b/>
          <w:bCs/>
          <w:color w:val="000000" w:themeColor="text1"/>
          <w:lang w:val="de-DE"/>
          <w:rPrChange w:id="6929" w:author="Autor">
            <w:rPr>
              <w:color w:val="000000" w:themeColor="text1"/>
              <w:lang w:val="de-DE"/>
            </w:rPr>
          </w:rPrChange>
        </w:rPr>
        <w:pPrChange w:id="6930" w:author="Autor">
          <w:pPr/>
        </w:pPrChange>
      </w:pPr>
      <w:r w:rsidRPr="00061952">
        <w:rPr>
          <w:b/>
          <w:color w:val="000000" w:themeColor="text1"/>
          <w:lang w:val="de-DE"/>
        </w:rPr>
        <w:t>Sehr häufige Nebenwirkungen</w:t>
      </w:r>
      <w:r w:rsidRPr="00061952">
        <w:rPr>
          <w:color w:val="000000" w:themeColor="text1"/>
          <w:lang w:val="de-DE"/>
        </w:rPr>
        <w:t xml:space="preserve"> </w:t>
      </w:r>
      <w:r w:rsidRPr="00735273">
        <w:rPr>
          <w:b/>
          <w:bCs/>
          <w:color w:val="000000" w:themeColor="text1"/>
          <w:lang w:val="de-DE"/>
          <w:rPrChange w:id="6931" w:author="Autor">
            <w:rPr>
              <w:color w:val="000000" w:themeColor="text1"/>
              <w:lang w:val="de-DE"/>
            </w:rPr>
          </w:rPrChange>
        </w:rPr>
        <w:t>(</w:t>
      </w:r>
      <w:r w:rsidR="008E746D" w:rsidRPr="00735273">
        <w:rPr>
          <w:b/>
          <w:bCs/>
          <w:color w:val="000000" w:themeColor="text1"/>
          <w:lang w:val="de-DE"/>
          <w:rPrChange w:id="6932" w:author="Autor">
            <w:rPr>
              <w:color w:val="000000" w:themeColor="text1"/>
              <w:lang w:val="de-DE"/>
            </w:rPr>
          </w:rPrChange>
        </w:rPr>
        <w:t>kann mehr als 1 von 10 Behandelten betreffen</w:t>
      </w:r>
      <w:r w:rsidRPr="00735273">
        <w:rPr>
          <w:b/>
          <w:bCs/>
          <w:iCs/>
          <w:color w:val="000000" w:themeColor="text1"/>
          <w:lang w:val="de-DE"/>
          <w:rPrChange w:id="6933" w:author="Autor">
            <w:rPr>
              <w:iCs/>
              <w:color w:val="000000" w:themeColor="text1"/>
              <w:lang w:val="de-DE"/>
            </w:rPr>
          </w:rPrChange>
        </w:rPr>
        <w:t>)</w:t>
      </w:r>
      <w:r w:rsidRPr="00A3333D">
        <w:rPr>
          <w:b/>
          <w:bCs/>
          <w:color w:val="000000" w:themeColor="text1"/>
          <w:lang w:val="de-DE"/>
        </w:rPr>
        <w:t>:</w:t>
      </w:r>
    </w:p>
    <w:p w14:paraId="440A947F" w14:textId="7167882F" w:rsidR="00237AA8" w:rsidRPr="00735273" w:rsidRDefault="00237AA8">
      <w:pPr>
        <w:pStyle w:val="ListParagraph"/>
        <w:keepNext/>
        <w:keepLines/>
        <w:numPr>
          <w:ilvl w:val="0"/>
          <w:numId w:val="114"/>
        </w:numPr>
        <w:ind w:left="567" w:hanging="567"/>
        <w:rPr>
          <w:color w:val="000000" w:themeColor="text1"/>
          <w:szCs w:val="22"/>
          <w:rPrChange w:id="6934" w:author="Autor">
            <w:rPr/>
          </w:rPrChange>
        </w:rPr>
        <w:pPrChange w:id="6935" w:author="Autor">
          <w:pPr/>
        </w:pPrChange>
      </w:pPr>
      <w:del w:id="6936" w:author="Autor">
        <w:r w:rsidRPr="00735273" w:rsidDel="00EF3254">
          <w:rPr>
            <w:rFonts w:ascii="Times New Roman" w:hAnsi="Times New Roman"/>
            <w:sz w:val="22"/>
            <w:szCs w:val="22"/>
            <w:rPrChange w:id="6937" w:author="Autor">
              <w:rPr/>
            </w:rPrChange>
          </w:rPr>
          <w:sym w:font="Symbol" w:char="F0B7"/>
        </w:r>
        <w:r w:rsidRPr="00735273" w:rsidDel="00EF3254">
          <w:rPr>
            <w:rFonts w:ascii="Times New Roman" w:hAnsi="Times New Roman"/>
            <w:color w:val="000000" w:themeColor="text1"/>
            <w:sz w:val="22"/>
            <w:szCs w:val="22"/>
            <w:rPrChange w:id="6938" w:author="Autor">
              <w:rPr/>
            </w:rPrChange>
          </w:rPr>
          <w:tab/>
        </w:r>
      </w:del>
      <w:r w:rsidRPr="00735273">
        <w:rPr>
          <w:rFonts w:ascii="Times New Roman" w:hAnsi="Times New Roman"/>
          <w:color w:val="000000" w:themeColor="text1"/>
          <w:sz w:val="22"/>
          <w:szCs w:val="22"/>
          <w:rPrChange w:id="6939" w:author="Autor">
            <w:rPr/>
          </w:rPrChange>
        </w:rPr>
        <w:t>bakterielle oder virale Infektionen, Entzündung der Bronchien (Bronchitis)</w:t>
      </w:r>
      <w:del w:id="6940" w:author="Autor">
        <w:r w:rsidR="00C0658C" w:rsidRPr="00735273" w:rsidDel="00862EAC">
          <w:rPr>
            <w:rFonts w:ascii="Times New Roman" w:hAnsi="Times New Roman"/>
            <w:color w:val="000000" w:themeColor="text1"/>
            <w:sz w:val="22"/>
            <w:szCs w:val="22"/>
            <w:rPrChange w:id="6941" w:author="Autor">
              <w:rPr/>
            </w:rPrChange>
          </w:rPr>
          <w:delText>,</w:delText>
        </w:r>
      </w:del>
    </w:p>
    <w:p w14:paraId="64EFB579" w14:textId="3E5867D4" w:rsidR="00237AA8" w:rsidRPr="00735273" w:rsidRDefault="00237AA8">
      <w:pPr>
        <w:pStyle w:val="ListParagraph"/>
        <w:numPr>
          <w:ilvl w:val="0"/>
          <w:numId w:val="114"/>
        </w:numPr>
        <w:ind w:left="567" w:hanging="567"/>
        <w:rPr>
          <w:color w:val="000000" w:themeColor="text1"/>
          <w:szCs w:val="22"/>
          <w:rPrChange w:id="6942" w:author="Autor">
            <w:rPr/>
          </w:rPrChange>
        </w:rPr>
        <w:pPrChange w:id="6943" w:author="Autor">
          <w:pPr>
            <w:ind w:left="567" w:hanging="567"/>
          </w:pPr>
        </w:pPrChange>
      </w:pPr>
      <w:del w:id="6944" w:author="Autor">
        <w:r w:rsidRPr="00735273" w:rsidDel="00EF3254">
          <w:rPr>
            <w:rFonts w:ascii="Times New Roman" w:hAnsi="Times New Roman"/>
            <w:sz w:val="22"/>
            <w:szCs w:val="22"/>
            <w:rPrChange w:id="6945" w:author="Autor">
              <w:rPr/>
            </w:rPrChange>
          </w:rPr>
          <w:sym w:font="Symbol" w:char="F0B7"/>
        </w:r>
        <w:r w:rsidRPr="00735273" w:rsidDel="00EF3254">
          <w:rPr>
            <w:rFonts w:ascii="Times New Roman" w:hAnsi="Times New Roman"/>
            <w:color w:val="000000" w:themeColor="text1"/>
            <w:sz w:val="22"/>
            <w:szCs w:val="22"/>
            <w:rPrChange w:id="6946" w:author="Autor">
              <w:rPr/>
            </w:rPrChange>
          </w:rPr>
          <w:tab/>
        </w:r>
      </w:del>
      <w:r w:rsidRPr="00735273">
        <w:rPr>
          <w:rFonts w:ascii="Times New Roman" w:hAnsi="Times New Roman"/>
          <w:color w:val="000000" w:themeColor="text1"/>
          <w:sz w:val="22"/>
          <w:szCs w:val="22"/>
          <w:rPrChange w:id="6947" w:author="Autor">
            <w:rPr/>
          </w:rPrChange>
        </w:rPr>
        <w:t>geringe Anzahl an weißen Blutkörperchen, mit oder ohne Fieber, geringe Anzahl an Blutplättchen</w:t>
      </w:r>
      <w:del w:id="6948" w:author="Autor">
        <w:r w:rsidR="00C0658C" w:rsidRPr="00735273" w:rsidDel="00862EAC">
          <w:rPr>
            <w:rFonts w:ascii="Times New Roman" w:hAnsi="Times New Roman"/>
            <w:color w:val="000000" w:themeColor="text1"/>
            <w:sz w:val="22"/>
            <w:szCs w:val="22"/>
            <w:rPrChange w:id="6949" w:author="Autor">
              <w:rPr/>
            </w:rPrChange>
          </w:rPr>
          <w:delText>,</w:delText>
        </w:r>
      </w:del>
    </w:p>
    <w:p w14:paraId="5B11E2B5" w14:textId="24C6BBE3" w:rsidR="00237AA8" w:rsidRPr="00735273" w:rsidRDefault="00237AA8">
      <w:pPr>
        <w:pStyle w:val="ListParagraph"/>
        <w:numPr>
          <w:ilvl w:val="0"/>
          <w:numId w:val="114"/>
        </w:numPr>
        <w:ind w:left="567" w:hanging="567"/>
        <w:rPr>
          <w:color w:val="000000" w:themeColor="text1"/>
          <w:szCs w:val="22"/>
          <w:rPrChange w:id="6950" w:author="Autor">
            <w:rPr/>
          </w:rPrChange>
        </w:rPr>
        <w:pPrChange w:id="6951" w:author="Autor">
          <w:pPr>
            <w:ind w:left="567" w:hanging="567"/>
          </w:pPr>
        </w:pPrChange>
      </w:pPr>
      <w:del w:id="6952" w:author="Autor">
        <w:r w:rsidRPr="00735273" w:rsidDel="00EF3254">
          <w:rPr>
            <w:rFonts w:ascii="Times New Roman" w:hAnsi="Times New Roman"/>
            <w:sz w:val="22"/>
            <w:szCs w:val="22"/>
            <w:rPrChange w:id="6953" w:author="Autor">
              <w:rPr/>
            </w:rPrChange>
          </w:rPr>
          <w:sym w:font="Symbol" w:char="F0B7"/>
        </w:r>
        <w:r w:rsidRPr="00735273" w:rsidDel="00EF3254">
          <w:rPr>
            <w:rFonts w:ascii="Times New Roman" w:hAnsi="Times New Roman"/>
            <w:color w:val="000000" w:themeColor="text1"/>
            <w:sz w:val="22"/>
            <w:szCs w:val="22"/>
            <w:rPrChange w:id="6954" w:author="Autor">
              <w:rPr/>
            </w:rPrChange>
          </w:rPr>
          <w:tab/>
        </w:r>
      </w:del>
      <w:r w:rsidRPr="00735273">
        <w:rPr>
          <w:rFonts w:ascii="Times New Roman" w:hAnsi="Times New Roman"/>
          <w:color w:val="000000" w:themeColor="text1"/>
          <w:sz w:val="22"/>
          <w:szCs w:val="22"/>
          <w:rPrChange w:id="6955" w:author="Autor">
            <w:rPr/>
          </w:rPrChange>
        </w:rPr>
        <w:t>Übelkeit</w:t>
      </w:r>
      <w:del w:id="6956" w:author="Autor">
        <w:r w:rsidR="00C0658C" w:rsidRPr="00735273" w:rsidDel="00862EAC">
          <w:rPr>
            <w:rFonts w:ascii="Times New Roman" w:hAnsi="Times New Roman"/>
            <w:color w:val="000000" w:themeColor="text1"/>
            <w:sz w:val="22"/>
            <w:szCs w:val="22"/>
            <w:rPrChange w:id="6957" w:author="Autor">
              <w:rPr/>
            </w:rPrChange>
          </w:rPr>
          <w:delText>,</w:delText>
        </w:r>
      </w:del>
    </w:p>
    <w:p w14:paraId="58332E57" w14:textId="3BC29CB0" w:rsidR="00237AA8" w:rsidRPr="00735273" w:rsidRDefault="00237AA8">
      <w:pPr>
        <w:pStyle w:val="ListParagraph"/>
        <w:numPr>
          <w:ilvl w:val="0"/>
          <w:numId w:val="114"/>
        </w:numPr>
        <w:ind w:left="567" w:hanging="567"/>
        <w:rPr>
          <w:color w:val="000000" w:themeColor="text1"/>
          <w:szCs w:val="22"/>
          <w:rPrChange w:id="6958" w:author="Autor">
            <w:rPr/>
          </w:rPrChange>
        </w:rPr>
        <w:pPrChange w:id="6959" w:author="Autor">
          <w:pPr>
            <w:ind w:left="567" w:hanging="567"/>
          </w:pPr>
        </w:pPrChange>
      </w:pPr>
      <w:del w:id="6960" w:author="Autor">
        <w:r w:rsidRPr="00735273" w:rsidDel="00EF3254">
          <w:rPr>
            <w:rFonts w:ascii="Times New Roman" w:hAnsi="Times New Roman"/>
            <w:sz w:val="22"/>
            <w:szCs w:val="22"/>
            <w:rPrChange w:id="6961" w:author="Autor">
              <w:rPr/>
            </w:rPrChange>
          </w:rPr>
          <w:sym w:font="Symbol" w:char="F0B7"/>
        </w:r>
        <w:r w:rsidRPr="00735273" w:rsidDel="00EF3254">
          <w:rPr>
            <w:rFonts w:ascii="Times New Roman" w:hAnsi="Times New Roman"/>
            <w:color w:val="000000" w:themeColor="text1"/>
            <w:sz w:val="22"/>
            <w:szCs w:val="22"/>
            <w:rPrChange w:id="6962" w:author="Autor">
              <w:rPr/>
            </w:rPrChange>
          </w:rPr>
          <w:tab/>
        </w:r>
      </w:del>
      <w:r w:rsidRPr="00735273">
        <w:rPr>
          <w:rFonts w:ascii="Times New Roman" w:hAnsi="Times New Roman"/>
          <w:color w:val="000000" w:themeColor="text1"/>
          <w:sz w:val="22"/>
          <w:szCs w:val="22"/>
          <w:rPrChange w:id="6963" w:author="Autor">
            <w:rPr/>
          </w:rPrChange>
        </w:rPr>
        <w:t>kahle Stellen auf der Kopfhaut, Schüttelfrost, Kopfschmerzen</w:t>
      </w:r>
      <w:del w:id="6964" w:author="Autor">
        <w:r w:rsidR="00C0658C" w:rsidRPr="00735273" w:rsidDel="00862EAC">
          <w:rPr>
            <w:rFonts w:ascii="Times New Roman" w:hAnsi="Times New Roman"/>
            <w:color w:val="000000" w:themeColor="text1"/>
            <w:sz w:val="22"/>
            <w:szCs w:val="22"/>
            <w:rPrChange w:id="6965" w:author="Autor">
              <w:rPr/>
            </w:rPrChange>
          </w:rPr>
          <w:delText>,</w:delText>
        </w:r>
      </w:del>
    </w:p>
    <w:p w14:paraId="3E85B1B9" w14:textId="332C6F55" w:rsidR="00237AA8" w:rsidRPr="00735273" w:rsidRDefault="00237AA8">
      <w:pPr>
        <w:pStyle w:val="ListParagraph"/>
        <w:numPr>
          <w:ilvl w:val="0"/>
          <w:numId w:val="114"/>
        </w:numPr>
        <w:ind w:left="567" w:hanging="567"/>
        <w:rPr>
          <w:color w:val="000000" w:themeColor="text1"/>
          <w:szCs w:val="22"/>
          <w:rPrChange w:id="6966" w:author="Autor">
            <w:rPr/>
          </w:rPrChange>
        </w:rPr>
        <w:pPrChange w:id="6967" w:author="Autor">
          <w:pPr>
            <w:ind w:left="567" w:hanging="567"/>
          </w:pPr>
        </w:pPrChange>
      </w:pPr>
      <w:del w:id="6968" w:author="Autor">
        <w:r w:rsidRPr="00735273" w:rsidDel="00EF3254">
          <w:rPr>
            <w:rFonts w:ascii="Times New Roman" w:hAnsi="Times New Roman"/>
            <w:sz w:val="22"/>
            <w:szCs w:val="22"/>
            <w:rPrChange w:id="6969" w:author="Autor">
              <w:rPr/>
            </w:rPrChange>
          </w:rPr>
          <w:sym w:font="Symbol" w:char="F0B7"/>
        </w:r>
        <w:r w:rsidRPr="00735273" w:rsidDel="00EF3254">
          <w:rPr>
            <w:rFonts w:ascii="Times New Roman" w:hAnsi="Times New Roman"/>
            <w:color w:val="000000" w:themeColor="text1"/>
            <w:sz w:val="22"/>
            <w:szCs w:val="22"/>
            <w:rPrChange w:id="6970" w:author="Autor">
              <w:rPr/>
            </w:rPrChange>
          </w:rPr>
          <w:tab/>
        </w:r>
      </w:del>
      <w:r w:rsidRPr="00735273">
        <w:rPr>
          <w:rFonts w:ascii="Times New Roman" w:hAnsi="Times New Roman"/>
          <w:color w:val="000000" w:themeColor="text1"/>
          <w:sz w:val="22"/>
          <w:szCs w:val="22"/>
          <w:rPrChange w:id="6971" w:author="Autor">
            <w:rPr/>
          </w:rPrChange>
        </w:rPr>
        <w:t>verminderte Immunabwehr – aufgrund geringerer Antikörperspiegel im Blut, den sogenannten Immunglobulinen (IgG), die gegen eine Infektion schützen</w:t>
      </w:r>
      <w:del w:id="6972" w:author="Autor">
        <w:r w:rsidRPr="00735273" w:rsidDel="00862EAC">
          <w:rPr>
            <w:rFonts w:ascii="Times New Roman" w:hAnsi="Times New Roman"/>
            <w:color w:val="000000" w:themeColor="text1"/>
            <w:sz w:val="22"/>
            <w:szCs w:val="22"/>
            <w:rPrChange w:id="6973" w:author="Autor">
              <w:rPr/>
            </w:rPrChange>
          </w:rPr>
          <w:delText>.</w:delText>
        </w:r>
      </w:del>
    </w:p>
    <w:p w14:paraId="29FFD230" w14:textId="77777777" w:rsidR="00237AA8" w:rsidRPr="00061952" w:rsidRDefault="00237AA8" w:rsidP="00D332D7">
      <w:pPr>
        <w:ind w:left="851" w:hanging="567"/>
        <w:rPr>
          <w:color w:val="000000" w:themeColor="text1"/>
          <w:szCs w:val="22"/>
          <w:lang w:val="de-DE"/>
        </w:rPr>
      </w:pPr>
    </w:p>
    <w:p w14:paraId="562F35F5" w14:textId="64445FC5" w:rsidR="00237AA8" w:rsidRPr="00735273" w:rsidRDefault="00237AA8" w:rsidP="00D332D7">
      <w:pPr>
        <w:keepLines/>
        <w:rPr>
          <w:b/>
          <w:bCs/>
          <w:color w:val="000000" w:themeColor="text1"/>
          <w:lang w:val="de-DE"/>
          <w:rPrChange w:id="6974" w:author="Autor">
            <w:rPr>
              <w:color w:val="000000" w:themeColor="text1"/>
              <w:lang w:val="de-DE"/>
            </w:rPr>
          </w:rPrChange>
        </w:rPr>
      </w:pPr>
      <w:r w:rsidRPr="00061952">
        <w:rPr>
          <w:b/>
          <w:iCs/>
          <w:color w:val="000000" w:themeColor="text1"/>
          <w:lang w:val="de-DE"/>
        </w:rPr>
        <w:t xml:space="preserve">Häufige </w:t>
      </w:r>
      <w:r w:rsidRPr="00061952">
        <w:rPr>
          <w:b/>
          <w:color w:val="000000" w:themeColor="text1"/>
          <w:lang w:val="de-DE"/>
        </w:rPr>
        <w:t xml:space="preserve">Nebenwirkungen </w:t>
      </w:r>
      <w:r w:rsidRPr="00735273">
        <w:rPr>
          <w:b/>
          <w:bCs/>
          <w:color w:val="000000" w:themeColor="text1"/>
          <w:lang w:val="de-DE"/>
          <w:rPrChange w:id="6975" w:author="Autor">
            <w:rPr>
              <w:color w:val="000000" w:themeColor="text1"/>
              <w:lang w:val="de-DE"/>
            </w:rPr>
          </w:rPrChange>
        </w:rPr>
        <w:t>(</w:t>
      </w:r>
      <w:r w:rsidR="008E746D" w:rsidRPr="00735273">
        <w:rPr>
          <w:b/>
          <w:bCs/>
          <w:color w:val="000000" w:themeColor="text1"/>
          <w:lang w:val="de-DE"/>
          <w:rPrChange w:id="6976" w:author="Autor">
            <w:rPr>
              <w:color w:val="000000" w:themeColor="text1"/>
              <w:lang w:val="de-DE"/>
            </w:rPr>
          </w:rPrChange>
        </w:rPr>
        <w:t>kann bis zu 1 von 10 Behandelten betreffen</w:t>
      </w:r>
      <w:r w:rsidRPr="00735273">
        <w:rPr>
          <w:b/>
          <w:bCs/>
          <w:iCs/>
          <w:color w:val="000000" w:themeColor="text1"/>
          <w:lang w:val="de-DE"/>
          <w:rPrChange w:id="6977" w:author="Autor">
            <w:rPr>
              <w:iCs/>
              <w:color w:val="000000" w:themeColor="text1"/>
              <w:lang w:val="de-DE"/>
            </w:rPr>
          </w:rPrChange>
        </w:rPr>
        <w:t>)</w:t>
      </w:r>
      <w:r w:rsidRPr="00A3333D">
        <w:rPr>
          <w:b/>
          <w:bCs/>
          <w:iCs/>
          <w:color w:val="000000" w:themeColor="text1"/>
          <w:lang w:val="de-DE"/>
        </w:rPr>
        <w:t>:</w:t>
      </w:r>
    </w:p>
    <w:p w14:paraId="6C35CC85" w14:textId="4D04522E" w:rsidR="00237AA8" w:rsidRPr="00735273" w:rsidRDefault="00237AA8">
      <w:pPr>
        <w:pStyle w:val="ListParagraph"/>
        <w:keepLines/>
        <w:numPr>
          <w:ilvl w:val="0"/>
          <w:numId w:val="114"/>
        </w:numPr>
        <w:ind w:left="567" w:hanging="567"/>
        <w:rPr>
          <w:color w:val="000000" w:themeColor="text1"/>
          <w:szCs w:val="22"/>
          <w:rPrChange w:id="6978" w:author="Autor">
            <w:rPr/>
          </w:rPrChange>
        </w:rPr>
        <w:pPrChange w:id="6979" w:author="Autor">
          <w:pPr>
            <w:keepLines/>
            <w:ind w:left="567" w:hanging="567"/>
          </w:pPr>
        </w:pPrChange>
      </w:pPr>
      <w:del w:id="6980" w:author="Autor">
        <w:r w:rsidRPr="00735273" w:rsidDel="00EF3254">
          <w:rPr>
            <w:rFonts w:ascii="Times New Roman" w:hAnsi="Times New Roman"/>
            <w:sz w:val="22"/>
            <w:szCs w:val="22"/>
            <w:rPrChange w:id="6981" w:author="Autor">
              <w:rPr>
                <w:szCs w:val="22"/>
              </w:rPr>
            </w:rPrChange>
          </w:rPr>
          <w:sym w:font="Symbol" w:char="F0B7"/>
        </w:r>
        <w:r w:rsidRPr="00735273" w:rsidDel="00EF3254">
          <w:rPr>
            <w:rFonts w:ascii="Times New Roman" w:hAnsi="Times New Roman"/>
            <w:color w:val="000000" w:themeColor="text1"/>
            <w:sz w:val="22"/>
            <w:szCs w:val="22"/>
            <w:rPrChange w:id="6982" w:author="Autor">
              <w:rPr>
                <w:szCs w:val="22"/>
              </w:rPr>
            </w:rPrChange>
          </w:rPr>
          <w:tab/>
        </w:r>
      </w:del>
      <w:r w:rsidRPr="00735273">
        <w:rPr>
          <w:rFonts w:ascii="Times New Roman" w:hAnsi="Times New Roman"/>
          <w:color w:val="000000" w:themeColor="text1"/>
          <w:sz w:val="22"/>
          <w:szCs w:val="22"/>
          <w:rPrChange w:id="6983" w:author="Autor">
            <w:rPr>
              <w:szCs w:val="22"/>
            </w:rPr>
          </w:rPrChange>
        </w:rPr>
        <w:t xml:space="preserve">Infektionen des Blutes </w:t>
      </w:r>
      <w:r w:rsidRPr="00735273">
        <w:rPr>
          <w:rFonts w:ascii="Times New Roman" w:hAnsi="Times New Roman"/>
          <w:color w:val="000000" w:themeColor="text1"/>
          <w:sz w:val="22"/>
          <w:szCs w:val="22"/>
          <w:rPrChange w:id="6984" w:author="Autor">
            <w:rPr/>
          </w:rPrChange>
        </w:rPr>
        <w:t xml:space="preserve">wie Sepsis (Blutvergiftung), </w:t>
      </w:r>
      <w:r w:rsidRPr="00735273">
        <w:rPr>
          <w:rFonts w:ascii="Times New Roman" w:hAnsi="Times New Roman"/>
          <w:color w:val="000000" w:themeColor="text1"/>
          <w:sz w:val="22"/>
          <w:szCs w:val="22"/>
          <w:rPrChange w:id="6985" w:author="Autor">
            <w:rPr>
              <w:szCs w:val="22"/>
            </w:rPr>
          </w:rPrChange>
        </w:rPr>
        <w:t>Lungenentzündung</w:t>
      </w:r>
      <w:r w:rsidRPr="00735273">
        <w:rPr>
          <w:rFonts w:ascii="Times New Roman" w:hAnsi="Times New Roman"/>
          <w:color w:val="000000" w:themeColor="text1"/>
          <w:sz w:val="22"/>
          <w:szCs w:val="22"/>
          <w:rPrChange w:id="6986" w:author="Autor">
            <w:rPr/>
          </w:rPrChange>
        </w:rPr>
        <w:t>, Gürtelrose, Erkältungen, Infektion der Bronchien, Pilzinfektionen, Infektionen unbekannten Ursprungs, Entzündung der Nasennebenhöhlen, Hepatitis B</w:t>
      </w:r>
      <w:del w:id="6987" w:author="Autor">
        <w:r w:rsidR="00C0658C" w:rsidRPr="00735273" w:rsidDel="00862EAC">
          <w:rPr>
            <w:rFonts w:ascii="Times New Roman" w:hAnsi="Times New Roman"/>
            <w:color w:val="000000" w:themeColor="text1"/>
            <w:sz w:val="22"/>
            <w:szCs w:val="22"/>
            <w:rPrChange w:id="6988" w:author="Autor">
              <w:rPr/>
            </w:rPrChange>
          </w:rPr>
          <w:delText>,</w:delText>
        </w:r>
        <w:r w:rsidRPr="00735273" w:rsidDel="00862EAC">
          <w:rPr>
            <w:rFonts w:ascii="Times New Roman" w:hAnsi="Times New Roman"/>
            <w:color w:val="000000" w:themeColor="text1"/>
            <w:sz w:val="22"/>
            <w:szCs w:val="22"/>
            <w:rPrChange w:id="6989" w:author="Autor">
              <w:rPr/>
            </w:rPrChange>
          </w:rPr>
          <w:delText xml:space="preserve"> </w:delText>
        </w:r>
        <w:r w:rsidRPr="00735273" w:rsidDel="00862EAC">
          <w:rPr>
            <w:rFonts w:ascii="Times New Roman" w:hAnsi="Times New Roman"/>
            <w:color w:val="000000" w:themeColor="text1"/>
            <w:sz w:val="22"/>
            <w:szCs w:val="22"/>
            <w:rPrChange w:id="6990" w:author="Autor">
              <w:rPr>
                <w:szCs w:val="22"/>
              </w:rPr>
            </w:rPrChange>
          </w:rPr>
          <w:delText xml:space="preserve"> </w:delText>
        </w:r>
      </w:del>
    </w:p>
    <w:p w14:paraId="66F40652" w14:textId="758AB526" w:rsidR="00237AA8" w:rsidRPr="00735273" w:rsidRDefault="00237AA8">
      <w:pPr>
        <w:pStyle w:val="ListParagraph"/>
        <w:keepLines/>
        <w:numPr>
          <w:ilvl w:val="0"/>
          <w:numId w:val="114"/>
        </w:numPr>
        <w:ind w:left="567" w:hanging="567"/>
        <w:rPr>
          <w:color w:val="000000" w:themeColor="text1"/>
          <w:szCs w:val="22"/>
          <w:rPrChange w:id="6991" w:author="Autor">
            <w:rPr/>
          </w:rPrChange>
        </w:rPr>
        <w:pPrChange w:id="6992" w:author="Autor">
          <w:pPr>
            <w:keepLines/>
            <w:ind w:left="567" w:hanging="567"/>
          </w:pPr>
        </w:pPrChange>
      </w:pPr>
      <w:del w:id="6993" w:author="Autor">
        <w:r w:rsidRPr="00735273" w:rsidDel="00EF3254">
          <w:rPr>
            <w:rFonts w:ascii="Times New Roman" w:hAnsi="Times New Roman"/>
            <w:sz w:val="22"/>
            <w:szCs w:val="22"/>
            <w:rPrChange w:id="6994" w:author="Autor">
              <w:rPr/>
            </w:rPrChange>
          </w:rPr>
          <w:sym w:font="Symbol" w:char="F0B7"/>
        </w:r>
        <w:r w:rsidRPr="00735273" w:rsidDel="00EF3254">
          <w:rPr>
            <w:rFonts w:ascii="Times New Roman" w:hAnsi="Times New Roman"/>
            <w:color w:val="000000" w:themeColor="text1"/>
            <w:sz w:val="22"/>
            <w:szCs w:val="22"/>
            <w:rPrChange w:id="6995" w:author="Autor">
              <w:rPr/>
            </w:rPrChange>
          </w:rPr>
          <w:tab/>
        </w:r>
      </w:del>
      <w:r w:rsidRPr="00735273">
        <w:rPr>
          <w:rFonts w:ascii="Times New Roman" w:hAnsi="Times New Roman"/>
          <w:color w:val="000000" w:themeColor="text1"/>
          <w:sz w:val="22"/>
          <w:szCs w:val="22"/>
          <w:rPrChange w:id="6996" w:author="Autor">
            <w:rPr/>
          </w:rPrChange>
        </w:rPr>
        <w:t>geringe Anzahl an roten Blutkörperchen (Anämie), geringe Anzahl aller Blutzellen (Panzytopenie)</w:t>
      </w:r>
      <w:del w:id="6997" w:author="Autor">
        <w:r w:rsidR="00C0658C" w:rsidRPr="00735273" w:rsidDel="00862EAC">
          <w:rPr>
            <w:rFonts w:ascii="Times New Roman" w:hAnsi="Times New Roman"/>
            <w:color w:val="000000" w:themeColor="text1"/>
            <w:sz w:val="22"/>
            <w:szCs w:val="22"/>
            <w:rPrChange w:id="6998" w:author="Autor">
              <w:rPr/>
            </w:rPrChange>
          </w:rPr>
          <w:delText>,</w:delText>
        </w:r>
      </w:del>
    </w:p>
    <w:p w14:paraId="3AA3694E" w14:textId="77F6999F" w:rsidR="00237AA8" w:rsidRPr="00735273" w:rsidRDefault="00237AA8">
      <w:pPr>
        <w:pStyle w:val="ListParagraph"/>
        <w:keepLines/>
        <w:numPr>
          <w:ilvl w:val="0"/>
          <w:numId w:val="114"/>
        </w:numPr>
        <w:ind w:left="567" w:hanging="567"/>
        <w:rPr>
          <w:color w:val="000000" w:themeColor="text1"/>
          <w:szCs w:val="22"/>
          <w:rPrChange w:id="6999" w:author="Autor">
            <w:rPr/>
          </w:rPrChange>
        </w:rPr>
        <w:pPrChange w:id="7000" w:author="Autor">
          <w:pPr>
            <w:keepLines/>
            <w:ind w:left="567" w:hanging="567"/>
          </w:pPr>
        </w:pPrChange>
      </w:pPr>
      <w:del w:id="7001" w:author="Autor">
        <w:r w:rsidRPr="00735273" w:rsidDel="00EF3254">
          <w:rPr>
            <w:rFonts w:ascii="Times New Roman" w:hAnsi="Times New Roman"/>
            <w:sz w:val="22"/>
            <w:szCs w:val="22"/>
            <w:rPrChange w:id="7002" w:author="Autor">
              <w:rPr/>
            </w:rPrChange>
          </w:rPr>
          <w:sym w:font="Symbol" w:char="F0B7"/>
        </w:r>
        <w:r w:rsidRPr="00735273" w:rsidDel="00EF3254">
          <w:rPr>
            <w:rFonts w:ascii="Times New Roman" w:hAnsi="Times New Roman"/>
            <w:color w:val="000000" w:themeColor="text1"/>
            <w:sz w:val="22"/>
            <w:szCs w:val="22"/>
            <w:rPrChange w:id="7003" w:author="Autor">
              <w:rPr/>
            </w:rPrChange>
          </w:rPr>
          <w:tab/>
        </w:r>
      </w:del>
      <w:r w:rsidRPr="00735273">
        <w:rPr>
          <w:rFonts w:ascii="Times New Roman" w:hAnsi="Times New Roman"/>
          <w:color w:val="000000" w:themeColor="text1"/>
          <w:sz w:val="22"/>
          <w:szCs w:val="22"/>
          <w:rPrChange w:id="7004" w:author="Autor">
            <w:rPr/>
          </w:rPrChange>
        </w:rPr>
        <w:t>allergische Reaktionen (</w:t>
      </w:r>
      <w:r w:rsidRPr="00735273">
        <w:rPr>
          <w:rFonts w:ascii="Times New Roman" w:hAnsi="Times New Roman"/>
          <w:color w:val="000000" w:themeColor="text1"/>
          <w:sz w:val="22"/>
          <w:szCs w:val="22"/>
          <w:rPrChange w:id="7005" w:author="Autor">
            <w:rPr>
              <w:szCs w:val="22"/>
            </w:rPr>
          </w:rPrChange>
        </w:rPr>
        <w:t>Überempfindlichkeit)</w:t>
      </w:r>
      <w:del w:id="7006" w:author="Autor">
        <w:r w:rsidR="00C0658C" w:rsidRPr="00735273" w:rsidDel="00862EAC">
          <w:rPr>
            <w:rFonts w:ascii="Times New Roman" w:hAnsi="Times New Roman"/>
            <w:color w:val="000000" w:themeColor="text1"/>
            <w:sz w:val="22"/>
            <w:szCs w:val="22"/>
            <w:rPrChange w:id="7007" w:author="Autor">
              <w:rPr>
                <w:szCs w:val="22"/>
              </w:rPr>
            </w:rPrChange>
          </w:rPr>
          <w:delText>,</w:delText>
        </w:r>
      </w:del>
    </w:p>
    <w:p w14:paraId="2A0BB64B" w14:textId="7D5AF4DA" w:rsidR="00237AA8" w:rsidRPr="00735273" w:rsidRDefault="00237AA8">
      <w:pPr>
        <w:pStyle w:val="ListParagraph"/>
        <w:keepLines/>
        <w:numPr>
          <w:ilvl w:val="0"/>
          <w:numId w:val="114"/>
        </w:numPr>
        <w:ind w:left="567" w:hanging="567"/>
        <w:rPr>
          <w:color w:val="000000" w:themeColor="text1"/>
          <w:szCs w:val="22"/>
          <w:rPrChange w:id="7008" w:author="Autor">
            <w:rPr/>
          </w:rPrChange>
        </w:rPr>
        <w:pPrChange w:id="7009" w:author="Autor">
          <w:pPr>
            <w:keepLines/>
            <w:ind w:left="567" w:hanging="567"/>
          </w:pPr>
        </w:pPrChange>
      </w:pPr>
      <w:del w:id="7010" w:author="Autor">
        <w:r w:rsidRPr="00735273" w:rsidDel="00EF3254">
          <w:rPr>
            <w:rFonts w:ascii="Times New Roman" w:hAnsi="Times New Roman"/>
            <w:sz w:val="22"/>
            <w:szCs w:val="22"/>
            <w:rPrChange w:id="7011" w:author="Autor">
              <w:rPr/>
            </w:rPrChange>
          </w:rPr>
          <w:sym w:font="Symbol" w:char="F0B7"/>
        </w:r>
        <w:r w:rsidRPr="00735273" w:rsidDel="00EF3254">
          <w:rPr>
            <w:rFonts w:ascii="Times New Roman" w:hAnsi="Times New Roman"/>
            <w:color w:val="000000" w:themeColor="text1"/>
            <w:sz w:val="22"/>
            <w:szCs w:val="22"/>
            <w:rPrChange w:id="7012" w:author="Autor">
              <w:rPr/>
            </w:rPrChange>
          </w:rPr>
          <w:tab/>
        </w:r>
      </w:del>
      <w:r w:rsidRPr="00735273">
        <w:rPr>
          <w:rFonts w:ascii="Times New Roman" w:hAnsi="Times New Roman"/>
          <w:color w:val="000000" w:themeColor="text1"/>
          <w:sz w:val="22"/>
          <w:szCs w:val="22"/>
          <w:rPrChange w:id="7013" w:author="Autor">
            <w:rPr/>
          </w:rPrChange>
        </w:rPr>
        <w:t>hohe Blutzuckerwerte, Gewichtsverlust, Schwellungen im Gesicht und am Körper, erhöhte Werte des Enzyms Laktatdehydrogenase (LDH) im Blut, erniedrigte Serumkalziumwerte</w:t>
      </w:r>
      <w:del w:id="7014" w:author="Autor">
        <w:r w:rsidR="00C0658C" w:rsidRPr="00735273" w:rsidDel="00862EAC">
          <w:rPr>
            <w:rFonts w:ascii="Times New Roman" w:hAnsi="Times New Roman"/>
            <w:color w:val="000000" w:themeColor="text1"/>
            <w:sz w:val="22"/>
            <w:szCs w:val="22"/>
            <w:rPrChange w:id="7015" w:author="Autor">
              <w:rPr/>
            </w:rPrChange>
          </w:rPr>
          <w:delText>,</w:delText>
        </w:r>
      </w:del>
    </w:p>
    <w:p w14:paraId="1E5D36BC" w14:textId="0BA03852" w:rsidR="00237AA8" w:rsidRPr="00735273" w:rsidRDefault="00237AA8">
      <w:pPr>
        <w:pStyle w:val="ListParagraph"/>
        <w:keepLines/>
        <w:numPr>
          <w:ilvl w:val="0"/>
          <w:numId w:val="114"/>
        </w:numPr>
        <w:ind w:left="567" w:hanging="567"/>
        <w:rPr>
          <w:color w:val="000000" w:themeColor="text1"/>
          <w:szCs w:val="22"/>
          <w:rPrChange w:id="7016" w:author="Autor">
            <w:rPr/>
          </w:rPrChange>
        </w:rPr>
        <w:pPrChange w:id="7017" w:author="Autor">
          <w:pPr>
            <w:keepLines/>
            <w:ind w:left="567" w:hanging="567"/>
          </w:pPr>
        </w:pPrChange>
      </w:pPr>
      <w:del w:id="7018" w:author="Autor">
        <w:r w:rsidRPr="00735273" w:rsidDel="00EF3254">
          <w:rPr>
            <w:rFonts w:ascii="Times New Roman" w:hAnsi="Times New Roman"/>
            <w:sz w:val="22"/>
            <w:szCs w:val="22"/>
            <w:rPrChange w:id="7019" w:author="Autor">
              <w:rPr/>
            </w:rPrChange>
          </w:rPr>
          <w:sym w:font="Symbol" w:char="F0B7"/>
        </w:r>
        <w:r w:rsidRPr="00735273" w:rsidDel="00EF3254">
          <w:rPr>
            <w:rFonts w:ascii="Times New Roman" w:hAnsi="Times New Roman"/>
            <w:color w:val="000000" w:themeColor="text1"/>
            <w:sz w:val="22"/>
            <w:szCs w:val="22"/>
            <w:rPrChange w:id="7020" w:author="Autor">
              <w:rPr/>
            </w:rPrChange>
          </w:rPr>
          <w:tab/>
        </w:r>
      </w:del>
      <w:r w:rsidRPr="00735273">
        <w:rPr>
          <w:rFonts w:ascii="Times New Roman" w:hAnsi="Times New Roman"/>
          <w:color w:val="000000" w:themeColor="text1"/>
          <w:sz w:val="22"/>
          <w:szCs w:val="22"/>
          <w:rPrChange w:id="7021" w:author="Autor">
            <w:rPr/>
          </w:rPrChange>
        </w:rPr>
        <w:t>abnormale Empfindung auf der Haut wie Taubheitsgefühl, Kribbeln, Stechen, Brennen oder „Insektenlaufen“, verminderter Tastsinn</w:t>
      </w:r>
      <w:del w:id="7022" w:author="Autor">
        <w:r w:rsidR="00C0658C" w:rsidRPr="00735273" w:rsidDel="00862EAC">
          <w:rPr>
            <w:rFonts w:ascii="Times New Roman" w:hAnsi="Times New Roman"/>
            <w:color w:val="000000" w:themeColor="text1"/>
            <w:sz w:val="22"/>
            <w:szCs w:val="22"/>
            <w:rPrChange w:id="7023" w:author="Autor">
              <w:rPr/>
            </w:rPrChange>
          </w:rPr>
          <w:delText>,</w:delText>
        </w:r>
      </w:del>
    </w:p>
    <w:p w14:paraId="79099BD1" w14:textId="20944077" w:rsidR="00237AA8" w:rsidRPr="00735273" w:rsidRDefault="00237AA8">
      <w:pPr>
        <w:pStyle w:val="ListParagraph"/>
        <w:keepLines/>
        <w:numPr>
          <w:ilvl w:val="0"/>
          <w:numId w:val="114"/>
        </w:numPr>
        <w:ind w:left="567" w:hanging="567"/>
        <w:rPr>
          <w:color w:val="000000" w:themeColor="text1"/>
          <w:szCs w:val="22"/>
          <w:rPrChange w:id="7024" w:author="Autor">
            <w:rPr/>
          </w:rPrChange>
        </w:rPr>
        <w:pPrChange w:id="7025" w:author="Autor">
          <w:pPr>
            <w:keepLines/>
            <w:ind w:left="567" w:hanging="567"/>
          </w:pPr>
        </w:pPrChange>
      </w:pPr>
      <w:del w:id="7026" w:author="Autor">
        <w:r w:rsidRPr="00735273" w:rsidDel="00EF3254">
          <w:rPr>
            <w:rFonts w:ascii="Times New Roman" w:hAnsi="Times New Roman"/>
            <w:sz w:val="22"/>
            <w:szCs w:val="22"/>
            <w:rPrChange w:id="7027" w:author="Autor">
              <w:rPr/>
            </w:rPrChange>
          </w:rPr>
          <w:sym w:font="Symbol" w:char="F0B7"/>
        </w:r>
        <w:r w:rsidRPr="00735273" w:rsidDel="00EF3254">
          <w:rPr>
            <w:rFonts w:ascii="Times New Roman" w:hAnsi="Times New Roman"/>
            <w:color w:val="000000" w:themeColor="text1"/>
            <w:sz w:val="22"/>
            <w:szCs w:val="22"/>
            <w:rPrChange w:id="7028" w:author="Autor">
              <w:rPr/>
            </w:rPrChange>
          </w:rPr>
          <w:tab/>
        </w:r>
      </w:del>
      <w:r w:rsidRPr="00735273">
        <w:rPr>
          <w:rFonts w:ascii="Times New Roman" w:hAnsi="Times New Roman"/>
          <w:color w:val="000000" w:themeColor="text1"/>
          <w:sz w:val="22"/>
          <w:szCs w:val="22"/>
          <w:rPrChange w:id="7029" w:author="Autor">
            <w:rPr/>
          </w:rPrChange>
        </w:rPr>
        <w:t>Unruhe, Einschlafschwierigkeiten</w:t>
      </w:r>
      <w:del w:id="7030" w:author="Autor">
        <w:r w:rsidR="00C0658C" w:rsidRPr="00735273" w:rsidDel="00862EAC">
          <w:rPr>
            <w:rFonts w:ascii="Times New Roman" w:hAnsi="Times New Roman"/>
            <w:color w:val="000000" w:themeColor="text1"/>
            <w:sz w:val="22"/>
            <w:szCs w:val="22"/>
            <w:rPrChange w:id="7031" w:author="Autor">
              <w:rPr/>
            </w:rPrChange>
          </w:rPr>
          <w:delText>,</w:delText>
        </w:r>
        <w:r w:rsidRPr="00735273" w:rsidDel="00862EAC">
          <w:rPr>
            <w:rFonts w:ascii="Times New Roman" w:hAnsi="Times New Roman"/>
            <w:color w:val="000000" w:themeColor="text1"/>
            <w:sz w:val="22"/>
            <w:szCs w:val="22"/>
            <w:rPrChange w:id="7032" w:author="Autor">
              <w:rPr/>
            </w:rPrChange>
          </w:rPr>
          <w:delText xml:space="preserve"> </w:delText>
        </w:r>
      </w:del>
    </w:p>
    <w:p w14:paraId="00AB92BF" w14:textId="42C3F8B4" w:rsidR="00237AA8" w:rsidRPr="00735273" w:rsidRDefault="00237AA8">
      <w:pPr>
        <w:pStyle w:val="ListParagraph"/>
        <w:keepLines/>
        <w:numPr>
          <w:ilvl w:val="0"/>
          <w:numId w:val="114"/>
        </w:numPr>
        <w:ind w:left="567" w:hanging="567"/>
        <w:rPr>
          <w:color w:val="000000" w:themeColor="text1"/>
          <w:szCs w:val="22"/>
          <w:rPrChange w:id="7033" w:author="Autor">
            <w:rPr/>
          </w:rPrChange>
        </w:rPr>
        <w:pPrChange w:id="7034" w:author="Autor">
          <w:pPr>
            <w:keepLines/>
            <w:ind w:left="567" w:hanging="567"/>
          </w:pPr>
        </w:pPrChange>
      </w:pPr>
      <w:del w:id="7035" w:author="Autor">
        <w:r w:rsidRPr="00735273" w:rsidDel="00EF3254">
          <w:rPr>
            <w:rFonts w:ascii="Times New Roman" w:hAnsi="Times New Roman"/>
            <w:sz w:val="22"/>
            <w:szCs w:val="22"/>
            <w:rPrChange w:id="7036" w:author="Autor">
              <w:rPr/>
            </w:rPrChange>
          </w:rPr>
          <w:sym w:font="Symbol" w:char="F0B7"/>
        </w:r>
        <w:r w:rsidRPr="00735273" w:rsidDel="00EF3254">
          <w:rPr>
            <w:rFonts w:ascii="Times New Roman" w:hAnsi="Times New Roman"/>
            <w:color w:val="000000" w:themeColor="text1"/>
            <w:sz w:val="22"/>
            <w:szCs w:val="22"/>
            <w:rPrChange w:id="7037" w:author="Autor">
              <w:rPr/>
            </w:rPrChange>
          </w:rPr>
          <w:tab/>
        </w:r>
      </w:del>
      <w:r w:rsidRPr="00735273">
        <w:rPr>
          <w:rFonts w:ascii="Times New Roman" w:hAnsi="Times New Roman"/>
          <w:color w:val="000000" w:themeColor="text1"/>
          <w:sz w:val="22"/>
          <w:szCs w:val="22"/>
          <w:rPrChange w:id="7038" w:author="Autor">
            <w:rPr/>
          </w:rPrChange>
        </w:rPr>
        <w:t>starke Rötung des Gesichts und an anderen Stellen der Haut als Folge einer Erweiterung der Blutgefäße</w:t>
      </w:r>
      <w:del w:id="7039" w:author="Autor">
        <w:r w:rsidR="00C0658C" w:rsidRPr="00735273" w:rsidDel="00862EAC">
          <w:rPr>
            <w:rFonts w:ascii="Times New Roman" w:hAnsi="Times New Roman"/>
            <w:color w:val="000000" w:themeColor="text1"/>
            <w:sz w:val="22"/>
            <w:szCs w:val="22"/>
            <w:rPrChange w:id="7040" w:author="Autor">
              <w:rPr/>
            </w:rPrChange>
          </w:rPr>
          <w:delText>,</w:delText>
        </w:r>
      </w:del>
    </w:p>
    <w:p w14:paraId="51295991" w14:textId="1DA37115" w:rsidR="00237AA8" w:rsidRPr="00735273" w:rsidRDefault="00237AA8">
      <w:pPr>
        <w:pStyle w:val="ListParagraph"/>
        <w:keepLines/>
        <w:numPr>
          <w:ilvl w:val="0"/>
          <w:numId w:val="114"/>
        </w:numPr>
        <w:ind w:left="567" w:hanging="567"/>
        <w:rPr>
          <w:color w:val="000000" w:themeColor="text1"/>
          <w:szCs w:val="22"/>
          <w:rPrChange w:id="7041" w:author="Autor">
            <w:rPr/>
          </w:rPrChange>
        </w:rPr>
        <w:pPrChange w:id="7042" w:author="Autor">
          <w:pPr>
            <w:keepLines/>
            <w:ind w:left="567" w:hanging="567"/>
          </w:pPr>
        </w:pPrChange>
      </w:pPr>
      <w:del w:id="7043" w:author="Autor">
        <w:r w:rsidRPr="00735273" w:rsidDel="00EF3254">
          <w:rPr>
            <w:rFonts w:ascii="Times New Roman" w:hAnsi="Times New Roman"/>
            <w:sz w:val="22"/>
            <w:szCs w:val="22"/>
            <w:rPrChange w:id="7044" w:author="Autor">
              <w:rPr/>
            </w:rPrChange>
          </w:rPr>
          <w:sym w:font="Symbol" w:char="F0B7"/>
        </w:r>
        <w:r w:rsidRPr="00735273" w:rsidDel="00EF3254">
          <w:rPr>
            <w:rFonts w:ascii="Times New Roman" w:hAnsi="Times New Roman"/>
            <w:color w:val="000000" w:themeColor="text1"/>
            <w:sz w:val="22"/>
            <w:szCs w:val="22"/>
            <w:rPrChange w:id="7045" w:author="Autor">
              <w:rPr/>
            </w:rPrChange>
          </w:rPr>
          <w:tab/>
        </w:r>
      </w:del>
      <w:r w:rsidRPr="00735273">
        <w:rPr>
          <w:rFonts w:ascii="Times New Roman" w:hAnsi="Times New Roman"/>
          <w:color w:val="000000" w:themeColor="text1"/>
          <w:sz w:val="22"/>
          <w:szCs w:val="22"/>
          <w:rPrChange w:id="7046" w:author="Autor">
            <w:rPr/>
          </w:rPrChange>
        </w:rPr>
        <w:t>Schwindel</w:t>
      </w:r>
      <w:r w:rsidR="00DD6ACF" w:rsidRPr="00735273">
        <w:rPr>
          <w:rFonts w:ascii="Times New Roman" w:hAnsi="Times New Roman"/>
          <w:color w:val="000000" w:themeColor="text1"/>
          <w:sz w:val="22"/>
          <w:szCs w:val="22"/>
          <w:rPrChange w:id="7047" w:author="Autor">
            <w:rPr/>
          </w:rPrChange>
        </w:rPr>
        <w:t>gefühl</w:t>
      </w:r>
      <w:r w:rsidRPr="00735273">
        <w:rPr>
          <w:rFonts w:ascii="Times New Roman" w:hAnsi="Times New Roman"/>
          <w:color w:val="000000" w:themeColor="text1"/>
          <w:sz w:val="22"/>
          <w:szCs w:val="22"/>
          <w:rPrChange w:id="7048" w:author="Autor">
            <w:rPr/>
          </w:rPrChange>
        </w:rPr>
        <w:t>, Angstgefühle</w:t>
      </w:r>
      <w:del w:id="7049" w:author="Autor">
        <w:r w:rsidR="00C0658C" w:rsidRPr="00735273" w:rsidDel="00862EAC">
          <w:rPr>
            <w:rFonts w:ascii="Times New Roman" w:hAnsi="Times New Roman"/>
            <w:color w:val="000000" w:themeColor="text1"/>
            <w:sz w:val="22"/>
            <w:szCs w:val="22"/>
            <w:rPrChange w:id="7050" w:author="Autor">
              <w:rPr/>
            </w:rPrChange>
          </w:rPr>
          <w:delText>,</w:delText>
        </w:r>
      </w:del>
    </w:p>
    <w:p w14:paraId="3A5DE1A6" w14:textId="525FF2E6" w:rsidR="00237AA8" w:rsidRPr="00735273" w:rsidRDefault="00237AA8">
      <w:pPr>
        <w:pStyle w:val="ListParagraph"/>
        <w:keepLines/>
        <w:numPr>
          <w:ilvl w:val="0"/>
          <w:numId w:val="114"/>
        </w:numPr>
        <w:ind w:left="567" w:hanging="567"/>
        <w:rPr>
          <w:color w:val="000000" w:themeColor="text1"/>
          <w:szCs w:val="22"/>
          <w:rPrChange w:id="7051" w:author="Autor">
            <w:rPr/>
          </w:rPrChange>
        </w:rPr>
        <w:pPrChange w:id="7052" w:author="Autor">
          <w:pPr>
            <w:keepLines/>
            <w:ind w:left="567" w:hanging="567"/>
          </w:pPr>
        </w:pPrChange>
      </w:pPr>
      <w:del w:id="7053" w:author="Autor">
        <w:r w:rsidRPr="00735273" w:rsidDel="00EF3254">
          <w:rPr>
            <w:rFonts w:ascii="Times New Roman" w:hAnsi="Times New Roman"/>
            <w:sz w:val="22"/>
            <w:szCs w:val="22"/>
            <w:rPrChange w:id="7054" w:author="Autor">
              <w:rPr/>
            </w:rPrChange>
          </w:rPr>
          <w:sym w:font="Symbol" w:char="F0B7"/>
        </w:r>
        <w:r w:rsidRPr="00735273" w:rsidDel="00EF3254">
          <w:rPr>
            <w:rFonts w:ascii="Times New Roman" w:hAnsi="Times New Roman"/>
            <w:color w:val="000000" w:themeColor="text1"/>
            <w:sz w:val="22"/>
            <w:szCs w:val="22"/>
            <w:rPrChange w:id="7055" w:author="Autor">
              <w:rPr/>
            </w:rPrChange>
          </w:rPr>
          <w:tab/>
        </w:r>
      </w:del>
      <w:r w:rsidRPr="00735273">
        <w:rPr>
          <w:rFonts w:ascii="Times New Roman" w:hAnsi="Times New Roman"/>
          <w:color w:val="000000" w:themeColor="text1"/>
          <w:sz w:val="22"/>
          <w:szCs w:val="22"/>
          <w:rPrChange w:id="7056" w:author="Autor">
            <w:rPr/>
          </w:rPrChange>
        </w:rPr>
        <w:t>erhöhte Tränenbildung, Störung der Tränensekretion und -bildung, Augenentzündung (Konjunktivitis)</w:t>
      </w:r>
      <w:del w:id="7057" w:author="Autor">
        <w:r w:rsidR="00C0658C" w:rsidRPr="00735273" w:rsidDel="00862EAC">
          <w:rPr>
            <w:rFonts w:ascii="Times New Roman" w:hAnsi="Times New Roman"/>
            <w:color w:val="000000" w:themeColor="text1"/>
            <w:sz w:val="22"/>
            <w:szCs w:val="22"/>
            <w:rPrChange w:id="7058" w:author="Autor">
              <w:rPr/>
            </w:rPrChange>
          </w:rPr>
          <w:delText>,</w:delText>
        </w:r>
      </w:del>
    </w:p>
    <w:p w14:paraId="3EA677AB" w14:textId="1B5AEA25" w:rsidR="00237AA8" w:rsidRPr="00735273" w:rsidRDefault="00237AA8">
      <w:pPr>
        <w:pStyle w:val="ListParagraph"/>
        <w:keepLines/>
        <w:numPr>
          <w:ilvl w:val="0"/>
          <w:numId w:val="114"/>
        </w:numPr>
        <w:ind w:left="567" w:hanging="567"/>
        <w:rPr>
          <w:color w:val="000000" w:themeColor="text1"/>
          <w:szCs w:val="22"/>
          <w:rPrChange w:id="7059" w:author="Autor">
            <w:rPr/>
          </w:rPrChange>
        </w:rPr>
        <w:pPrChange w:id="7060" w:author="Autor">
          <w:pPr>
            <w:keepLines/>
            <w:ind w:left="567" w:hanging="567"/>
          </w:pPr>
        </w:pPrChange>
      </w:pPr>
      <w:del w:id="7061" w:author="Autor">
        <w:r w:rsidRPr="00735273" w:rsidDel="00EF3254">
          <w:rPr>
            <w:rFonts w:ascii="Times New Roman" w:hAnsi="Times New Roman"/>
            <w:sz w:val="22"/>
            <w:szCs w:val="22"/>
            <w:rPrChange w:id="7062" w:author="Autor">
              <w:rPr/>
            </w:rPrChange>
          </w:rPr>
          <w:sym w:font="Symbol" w:char="F0B7"/>
        </w:r>
        <w:r w:rsidRPr="00735273" w:rsidDel="00EF3254">
          <w:rPr>
            <w:rFonts w:ascii="Times New Roman" w:hAnsi="Times New Roman"/>
            <w:color w:val="000000" w:themeColor="text1"/>
            <w:sz w:val="22"/>
            <w:szCs w:val="22"/>
            <w:rPrChange w:id="7063" w:author="Autor">
              <w:rPr/>
            </w:rPrChange>
          </w:rPr>
          <w:tab/>
        </w:r>
      </w:del>
      <w:r w:rsidRPr="00735273">
        <w:rPr>
          <w:rFonts w:ascii="Times New Roman" w:hAnsi="Times New Roman"/>
          <w:color w:val="000000" w:themeColor="text1"/>
          <w:sz w:val="22"/>
          <w:szCs w:val="22"/>
          <w:rPrChange w:id="7064" w:author="Autor">
            <w:rPr/>
          </w:rPrChange>
        </w:rPr>
        <w:t>Ohrgeräusche (Tinnitus), Ohrenschmerzen</w:t>
      </w:r>
      <w:del w:id="7065" w:author="Autor">
        <w:r w:rsidR="00C0658C" w:rsidRPr="00735273" w:rsidDel="00862EAC">
          <w:rPr>
            <w:rFonts w:ascii="Times New Roman" w:hAnsi="Times New Roman"/>
            <w:color w:val="000000" w:themeColor="text1"/>
            <w:sz w:val="22"/>
            <w:szCs w:val="22"/>
            <w:rPrChange w:id="7066" w:author="Autor">
              <w:rPr/>
            </w:rPrChange>
          </w:rPr>
          <w:delText>,</w:delText>
        </w:r>
      </w:del>
    </w:p>
    <w:p w14:paraId="1349B736" w14:textId="2D8C24EE" w:rsidR="00237AA8" w:rsidRPr="00735273" w:rsidRDefault="00237AA8">
      <w:pPr>
        <w:pStyle w:val="ListParagraph"/>
        <w:keepLines/>
        <w:numPr>
          <w:ilvl w:val="0"/>
          <w:numId w:val="114"/>
        </w:numPr>
        <w:ind w:left="567" w:hanging="567"/>
        <w:rPr>
          <w:color w:val="000000" w:themeColor="text1"/>
          <w:szCs w:val="22"/>
          <w:rPrChange w:id="7067" w:author="Autor">
            <w:rPr/>
          </w:rPrChange>
        </w:rPr>
        <w:pPrChange w:id="7068" w:author="Autor">
          <w:pPr>
            <w:keepLines/>
            <w:ind w:left="567" w:hanging="567"/>
          </w:pPr>
        </w:pPrChange>
      </w:pPr>
      <w:del w:id="7069" w:author="Autor">
        <w:r w:rsidRPr="00735273" w:rsidDel="00EF3254">
          <w:rPr>
            <w:rFonts w:ascii="Times New Roman" w:hAnsi="Times New Roman"/>
            <w:sz w:val="22"/>
            <w:szCs w:val="22"/>
            <w:rPrChange w:id="7070" w:author="Autor">
              <w:rPr/>
            </w:rPrChange>
          </w:rPr>
          <w:sym w:font="Symbol" w:char="F0B7"/>
        </w:r>
        <w:r w:rsidRPr="00735273" w:rsidDel="00EF3254">
          <w:rPr>
            <w:rFonts w:ascii="Times New Roman" w:hAnsi="Times New Roman"/>
            <w:color w:val="000000" w:themeColor="text1"/>
            <w:sz w:val="22"/>
            <w:szCs w:val="22"/>
            <w:rPrChange w:id="7071" w:author="Autor">
              <w:rPr/>
            </w:rPrChange>
          </w:rPr>
          <w:tab/>
        </w:r>
      </w:del>
      <w:r w:rsidRPr="00735273">
        <w:rPr>
          <w:rFonts w:ascii="Times New Roman" w:hAnsi="Times New Roman"/>
          <w:color w:val="000000" w:themeColor="text1"/>
          <w:sz w:val="22"/>
          <w:szCs w:val="22"/>
          <w:rPrChange w:id="7072" w:author="Autor">
            <w:rPr/>
          </w:rPrChange>
        </w:rPr>
        <w:t>Herzerkrankungen wie Herzinfarkt, unregelmäßige oder erhöhte Herzfrequenz</w:t>
      </w:r>
      <w:del w:id="7073" w:author="Autor">
        <w:r w:rsidR="00C0658C" w:rsidRPr="00735273" w:rsidDel="00862EAC">
          <w:rPr>
            <w:rFonts w:ascii="Times New Roman" w:hAnsi="Times New Roman"/>
            <w:color w:val="000000" w:themeColor="text1"/>
            <w:sz w:val="22"/>
            <w:szCs w:val="22"/>
            <w:rPrChange w:id="7074" w:author="Autor">
              <w:rPr/>
            </w:rPrChange>
          </w:rPr>
          <w:delText>,</w:delText>
        </w:r>
      </w:del>
    </w:p>
    <w:p w14:paraId="0E064F2A" w14:textId="43EB92DF" w:rsidR="00237AA8" w:rsidRPr="00735273" w:rsidRDefault="00237AA8">
      <w:pPr>
        <w:pStyle w:val="ListParagraph"/>
        <w:keepLines/>
        <w:numPr>
          <w:ilvl w:val="0"/>
          <w:numId w:val="114"/>
        </w:numPr>
        <w:ind w:left="567" w:hanging="567"/>
        <w:rPr>
          <w:color w:val="000000" w:themeColor="text1"/>
          <w:szCs w:val="22"/>
          <w:rPrChange w:id="7075" w:author="Autor">
            <w:rPr/>
          </w:rPrChange>
        </w:rPr>
        <w:pPrChange w:id="7076" w:author="Autor">
          <w:pPr>
            <w:keepLines/>
            <w:ind w:left="567" w:hanging="567"/>
          </w:pPr>
        </w:pPrChange>
      </w:pPr>
      <w:del w:id="7077" w:author="Autor">
        <w:r w:rsidRPr="00735273" w:rsidDel="00EF3254">
          <w:rPr>
            <w:rFonts w:ascii="Times New Roman" w:hAnsi="Times New Roman"/>
            <w:sz w:val="22"/>
            <w:szCs w:val="22"/>
            <w:rPrChange w:id="7078" w:author="Autor">
              <w:rPr/>
            </w:rPrChange>
          </w:rPr>
          <w:sym w:font="Symbol" w:char="F0B7"/>
        </w:r>
        <w:r w:rsidRPr="00735273" w:rsidDel="00EF3254">
          <w:rPr>
            <w:rFonts w:ascii="Times New Roman" w:hAnsi="Times New Roman"/>
            <w:color w:val="000000" w:themeColor="text1"/>
            <w:sz w:val="22"/>
            <w:szCs w:val="22"/>
            <w:rPrChange w:id="7079" w:author="Autor">
              <w:rPr/>
            </w:rPrChange>
          </w:rPr>
          <w:tab/>
        </w:r>
      </w:del>
      <w:r w:rsidRPr="00735273">
        <w:rPr>
          <w:rFonts w:ascii="Times New Roman" w:hAnsi="Times New Roman"/>
          <w:color w:val="000000" w:themeColor="text1"/>
          <w:sz w:val="22"/>
          <w:szCs w:val="22"/>
          <w:rPrChange w:id="7080" w:author="Autor">
            <w:rPr/>
          </w:rPrChange>
        </w:rPr>
        <w:t>hoher oder niedriger Blutdruck (Blutdruckabfall insbesondere beim Wechsel zur stehenden Position)</w:t>
      </w:r>
      <w:del w:id="7081" w:author="Autor">
        <w:r w:rsidR="00C0658C" w:rsidRPr="00735273" w:rsidDel="00862EAC">
          <w:rPr>
            <w:rFonts w:ascii="Times New Roman" w:hAnsi="Times New Roman"/>
            <w:color w:val="000000" w:themeColor="text1"/>
            <w:sz w:val="22"/>
            <w:szCs w:val="22"/>
            <w:rPrChange w:id="7082" w:author="Autor">
              <w:rPr/>
            </w:rPrChange>
          </w:rPr>
          <w:delText>,</w:delText>
        </w:r>
      </w:del>
    </w:p>
    <w:p w14:paraId="2317A8BF" w14:textId="11EAA9BA" w:rsidR="00237AA8" w:rsidRPr="00735273" w:rsidRDefault="00237AA8">
      <w:pPr>
        <w:pStyle w:val="ListParagraph"/>
        <w:keepLines/>
        <w:numPr>
          <w:ilvl w:val="0"/>
          <w:numId w:val="114"/>
        </w:numPr>
        <w:ind w:left="567" w:hanging="567"/>
        <w:rPr>
          <w:color w:val="000000" w:themeColor="text1"/>
          <w:szCs w:val="22"/>
          <w:rPrChange w:id="7083" w:author="Autor">
            <w:rPr/>
          </w:rPrChange>
        </w:rPr>
        <w:pPrChange w:id="7084" w:author="Autor">
          <w:pPr>
            <w:keepLines/>
            <w:ind w:left="567" w:hanging="567"/>
          </w:pPr>
        </w:pPrChange>
      </w:pPr>
      <w:del w:id="7085" w:author="Autor">
        <w:r w:rsidRPr="00735273" w:rsidDel="00EF3254">
          <w:rPr>
            <w:rFonts w:ascii="Times New Roman" w:hAnsi="Times New Roman"/>
            <w:sz w:val="22"/>
            <w:szCs w:val="22"/>
            <w:rPrChange w:id="7086" w:author="Autor">
              <w:rPr/>
            </w:rPrChange>
          </w:rPr>
          <w:sym w:font="Symbol" w:char="F0B7"/>
        </w:r>
        <w:r w:rsidRPr="00735273" w:rsidDel="00EF3254">
          <w:rPr>
            <w:rFonts w:ascii="Times New Roman" w:hAnsi="Times New Roman"/>
            <w:color w:val="000000" w:themeColor="text1"/>
            <w:sz w:val="22"/>
            <w:szCs w:val="22"/>
            <w:rPrChange w:id="7087" w:author="Autor">
              <w:rPr/>
            </w:rPrChange>
          </w:rPr>
          <w:tab/>
        </w:r>
      </w:del>
      <w:r w:rsidRPr="00735273">
        <w:rPr>
          <w:rFonts w:ascii="Times New Roman" w:hAnsi="Times New Roman"/>
          <w:color w:val="000000" w:themeColor="text1"/>
          <w:sz w:val="22"/>
          <w:szCs w:val="22"/>
          <w:rPrChange w:id="7088" w:author="Autor">
            <w:rPr/>
          </w:rPrChange>
        </w:rPr>
        <w:t>Engegefühl in den Lungen, was zu Kurzatmigkeit führt (Bronchospasmus),</w:t>
      </w:r>
      <w:r w:rsidRPr="00735273">
        <w:rPr>
          <w:rFonts w:ascii="Times New Roman" w:hAnsi="Times New Roman"/>
          <w:b/>
          <w:color w:val="000000" w:themeColor="text1"/>
          <w:sz w:val="22"/>
          <w:szCs w:val="22"/>
          <w:rPrChange w:id="7089" w:author="Autor">
            <w:rPr>
              <w:b/>
            </w:rPr>
          </w:rPrChange>
        </w:rPr>
        <w:t xml:space="preserve"> </w:t>
      </w:r>
      <w:r w:rsidRPr="00735273">
        <w:rPr>
          <w:rFonts w:ascii="Times New Roman" w:hAnsi="Times New Roman"/>
          <w:color w:val="000000" w:themeColor="text1"/>
          <w:sz w:val="22"/>
          <w:szCs w:val="22"/>
          <w:rPrChange w:id="7090" w:author="Autor">
            <w:rPr/>
          </w:rPrChange>
        </w:rPr>
        <w:t>Entzündung, Reizung in den Lungen, im Rachen oder in den Nasennebenhöhlen, Atemnot, laufende Nase</w:t>
      </w:r>
      <w:del w:id="7091" w:author="Autor">
        <w:r w:rsidR="00C0658C" w:rsidRPr="00735273" w:rsidDel="00862EAC">
          <w:rPr>
            <w:rFonts w:ascii="Times New Roman" w:hAnsi="Times New Roman"/>
            <w:color w:val="000000" w:themeColor="text1"/>
            <w:sz w:val="22"/>
            <w:szCs w:val="22"/>
            <w:rPrChange w:id="7092" w:author="Autor">
              <w:rPr/>
            </w:rPrChange>
          </w:rPr>
          <w:delText>,</w:delText>
        </w:r>
      </w:del>
    </w:p>
    <w:p w14:paraId="5DB15A7D" w14:textId="3F24069A" w:rsidR="00237AA8" w:rsidRPr="00735273" w:rsidRDefault="00237AA8">
      <w:pPr>
        <w:pStyle w:val="ListParagraph"/>
        <w:keepLines/>
        <w:numPr>
          <w:ilvl w:val="0"/>
          <w:numId w:val="114"/>
        </w:numPr>
        <w:ind w:left="567" w:hanging="567"/>
        <w:rPr>
          <w:color w:val="000000" w:themeColor="text1"/>
          <w:szCs w:val="22"/>
          <w:rPrChange w:id="7093" w:author="Autor">
            <w:rPr/>
          </w:rPrChange>
        </w:rPr>
        <w:pPrChange w:id="7094" w:author="Autor">
          <w:pPr>
            <w:keepLines/>
            <w:ind w:left="567" w:hanging="567"/>
          </w:pPr>
        </w:pPrChange>
      </w:pPr>
      <w:del w:id="7095" w:author="Autor">
        <w:r w:rsidRPr="00735273" w:rsidDel="00EF3254">
          <w:rPr>
            <w:rFonts w:ascii="Times New Roman" w:hAnsi="Times New Roman"/>
            <w:sz w:val="22"/>
            <w:szCs w:val="22"/>
            <w:rPrChange w:id="7096" w:author="Autor">
              <w:rPr/>
            </w:rPrChange>
          </w:rPr>
          <w:sym w:font="Symbol" w:char="F0B7"/>
        </w:r>
        <w:r w:rsidRPr="00735273" w:rsidDel="00EF3254">
          <w:rPr>
            <w:rFonts w:ascii="Times New Roman" w:hAnsi="Times New Roman"/>
            <w:color w:val="000000" w:themeColor="text1"/>
            <w:sz w:val="22"/>
            <w:szCs w:val="22"/>
            <w:rPrChange w:id="7097" w:author="Autor">
              <w:rPr/>
            </w:rPrChange>
          </w:rPr>
          <w:tab/>
        </w:r>
      </w:del>
      <w:r w:rsidRPr="00735273">
        <w:rPr>
          <w:rFonts w:ascii="Times New Roman" w:hAnsi="Times New Roman"/>
          <w:color w:val="000000" w:themeColor="text1"/>
          <w:sz w:val="22"/>
          <w:szCs w:val="22"/>
          <w:rPrChange w:id="7098" w:author="Autor">
            <w:rPr/>
          </w:rPrChange>
        </w:rPr>
        <w:t>Erbrechen, Durchfall, Schmerzen im Bauchraum, Reizung und/oder Geschwürbildung in Rachen und Mund, Schluckbeschwerden, Verstopfung, Verdauungsstörungen</w:t>
      </w:r>
      <w:del w:id="7099" w:author="Autor">
        <w:r w:rsidR="00C0658C" w:rsidRPr="00735273" w:rsidDel="00862EAC">
          <w:rPr>
            <w:rFonts w:ascii="Times New Roman" w:hAnsi="Times New Roman"/>
            <w:color w:val="000000" w:themeColor="text1"/>
            <w:sz w:val="22"/>
            <w:szCs w:val="22"/>
            <w:rPrChange w:id="7100" w:author="Autor">
              <w:rPr/>
            </w:rPrChange>
          </w:rPr>
          <w:delText>,</w:delText>
        </w:r>
      </w:del>
    </w:p>
    <w:p w14:paraId="77E9429A" w14:textId="3476913C" w:rsidR="00237AA8" w:rsidRPr="00735273" w:rsidRDefault="00237AA8">
      <w:pPr>
        <w:pStyle w:val="ListParagraph"/>
        <w:keepLines/>
        <w:numPr>
          <w:ilvl w:val="0"/>
          <w:numId w:val="114"/>
        </w:numPr>
        <w:ind w:left="567" w:hanging="567"/>
        <w:rPr>
          <w:color w:val="000000" w:themeColor="text1"/>
          <w:szCs w:val="22"/>
          <w:rPrChange w:id="7101" w:author="Autor">
            <w:rPr/>
          </w:rPrChange>
        </w:rPr>
        <w:pPrChange w:id="7102" w:author="Autor">
          <w:pPr>
            <w:keepLines/>
            <w:ind w:left="567" w:hanging="567"/>
          </w:pPr>
        </w:pPrChange>
      </w:pPr>
      <w:del w:id="7103" w:author="Autor">
        <w:r w:rsidRPr="00735273" w:rsidDel="00EF3254">
          <w:rPr>
            <w:rFonts w:ascii="Times New Roman" w:hAnsi="Times New Roman"/>
            <w:sz w:val="22"/>
            <w:szCs w:val="22"/>
            <w:rPrChange w:id="7104" w:author="Autor">
              <w:rPr/>
            </w:rPrChange>
          </w:rPr>
          <w:sym w:font="Symbol" w:char="F0B7"/>
        </w:r>
        <w:r w:rsidRPr="00735273" w:rsidDel="00EF3254">
          <w:rPr>
            <w:rFonts w:ascii="Times New Roman" w:hAnsi="Times New Roman"/>
            <w:color w:val="000000" w:themeColor="text1"/>
            <w:sz w:val="22"/>
            <w:szCs w:val="22"/>
            <w:rPrChange w:id="7105" w:author="Autor">
              <w:rPr/>
            </w:rPrChange>
          </w:rPr>
          <w:tab/>
        </w:r>
      </w:del>
      <w:r w:rsidRPr="00735273">
        <w:rPr>
          <w:rFonts w:ascii="Times New Roman" w:hAnsi="Times New Roman"/>
          <w:color w:val="000000" w:themeColor="text1"/>
          <w:sz w:val="22"/>
          <w:szCs w:val="22"/>
          <w:rPrChange w:id="7106" w:author="Autor">
            <w:rPr/>
          </w:rPrChange>
        </w:rPr>
        <w:t>Essstörungen, Aufnahme von zu wenig Nahrung, was zu einem Gewichtsverlust führen kann</w:t>
      </w:r>
      <w:del w:id="7107" w:author="Autor">
        <w:r w:rsidR="00C0658C" w:rsidRPr="00735273" w:rsidDel="00862EAC">
          <w:rPr>
            <w:rFonts w:ascii="Times New Roman" w:hAnsi="Times New Roman"/>
            <w:color w:val="000000" w:themeColor="text1"/>
            <w:sz w:val="22"/>
            <w:szCs w:val="22"/>
            <w:rPrChange w:id="7108" w:author="Autor">
              <w:rPr/>
            </w:rPrChange>
          </w:rPr>
          <w:delText>,</w:delText>
        </w:r>
      </w:del>
    </w:p>
    <w:p w14:paraId="4AACFBF1" w14:textId="148E8FB5" w:rsidR="00237AA8" w:rsidRPr="00735273" w:rsidRDefault="00237AA8">
      <w:pPr>
        <w:pStyle w:val="ListParagraph"/>
        <w:keepLines/>
        <w:numPr>
          <w:ilvl w:val="0"/>
          <w:numId w:val="114"/>
        </w:numPr>
        <w:ind w:left="567" w:hanging="567"/>
        <w:rPr>
          <w:color w:val="000000" w:themeColor="text1"/>
          <w:szCs w:val="22"/>
          <w:rPrChange w:id="7109" w:author="Autor">
            <w:rPr/>
          </w:rPrChange>
        </w:rPr>
        <w:pPrChange w:id="7110" w:author="Autor">
          <w:pPr>
            <w:keepLines/>
            <w:ind w:left="567" w:hanging="567"/>
          </w:pPr>
        </w:pPrChange>
      </w:pPr>
      <w:del w:id="7111" w:author="Autor">
        <w:r w:rsidRPr="00735273" w:rsidDel="00EF3254">
          <w:rPr>
            <w:rFonts w:ascii="Times New Roman" w:hAnsi="Times New Roman"/>
            <w:sz w:val="22"/>
            <w:szCs w:val="22"/>
            <w:rPrChange w:id="7112" w:author="Autor">
              <w:rPr/>
            </w:rPrChange>
          </w:rPr>
          <w:sym w:font="Symbol" w:char="F0B7"/>
        </w:r>
        <w:r w:rsidRPr="00735273" w:rsidDel="00EF3254">
          <w:rPr>
            <w:rFonts w:ascii="Times New Roman" w:hAnsi="Times New Roman"/>
            <w:color w:val="000000" w:themeColor="text1"/>
            <w:sz w:val="22"/>
            <w:szCs w:val="22"/>
            <w:rPrChange w:id="7113" w:author="Autor">
              <w:rPr/>
            </w:rPrChange>
          </w:rPr>
          <w:tab/>
        </w:r>
      </w:del>
      <w:r w:rsidRPr="00735273">
        <w:rPr>
          <w:rFonts w:ascii="Times New Roman" w:hAnsi="Times New Roman"/>
          <w:color w:val="000000" w:themeColor="text1"/>
          <w:sz w:val="22"/>
          <w:szCs w:val="22"/>
          <w:rPrChange w:id="7114" w:author="Autor">
            <w:rPr/>
          </w:rPrChange>
        </w:rPr>
        <w:t>Nesselsucht, verstärktes Schwitzen, Nachtschweiß</w:t>
      </w:r>
      <w:del w:id="7115" w:author="Autor">
        <w:r w:rsidR="00C0658C" w:rsidRPr="00735273" w:rsidDel="00862EAC">
          <w:rPr>
            <w:rFonts w:ascii="Times New Roman" w:hAnsi="Times New Roman"/>
            <w:color w:val="000000" w:themeColor="text1"/>
            <w:sz w:val="22"/>
            <w:szCs w:val="22"/>
            <w:rPrChange w:id="7116" w:author="Autor">
              <w:rPr/>
            </w:rPrChange>
          </w:rPr>
          <w:delText>,</w:delText>
        </w:r>
      </w:del>
    </w:p>
    <w:p w14:paraId="694A18E7" w14:textId="0D98CF45" w:rsidR="00237AA8" w:rsidRPr="00735273" w:rsidRDefault="00237AA8">
      <w:pPr>
        <w:pStyle w:val="ListParagraph"/>
        <w:keepLines/>
        <w:numPr>
          <w:ilvl w:val="0"/>
          <w:numId w:val="114"/>
        </w:numPr>
        <w:ind w:left="567" w:hanging="567"/>
        <w:rPr>
          <w:color w:val="000000" w:themeColor="text1"/>
          <w:szCs w:val="22"/>
          <w:rPrChange w:id="7117" w:author="Autor">
            <w:rPr/>
          </w:rPrChange>
        </w:rPr>
        <w:pPrChange w:id="7118" w:author="Autor">
          <w:pPr>
            <w:keepLines/>
            <w:ind w:left="567" w:hanging="567"/>
          </w:pPr>
        </w:pPrChange>
      </w:pPr>
      <w:del w:id="7119" w:author="Autor">
        <w:r w:rsidRPr="00735273" w:rsidDel="00EF3254">
          <w:rPr>
            <w:rFonts w:ascii="Times New Roman" w:hAnsi="Times New Roman"/>
            <w:sz w:val="22"/>
            <w:szCs w:val="22"/>
            <w:rPrChange w:id="7120" w:author="Autor">
              <w:rPr/>
            </w:rPrChange>
          </w:rPr>
          <w:sym w:font="Symbol" w:char="F0B7"/>
        </w:r>
        <w:r w:rsidRPr="00735273" w:rsidDel="00EF3254">
          <w:rPr>
            <w:rFonts w:ascii="Times New Roman" w:hAnsi="Times New Roman"/>
            <w:color w:val="000000" w:themeColor="text1"/>
            <w:sz w:val="22"/>
            <w:szCs w:val="22"/>
            <w:rPrChange w:id="7121" w:author="Autor">
              <w:rPr/>
            </w:rPrChange>
          </w:rPr>
          <w:tab/>
        </w:r>
      </w:del>
      <w:r w:rsidRPr="00735273">
        <w:rPr>
          <w:rFonts w:ascii="Times New Roman" w:hAnsi="Times New Roman"/>
          <w:color w:val="000000" w:themeColor="text1"/>
          <w:sz w:val="22"/>
          <w:szCs w:val="22"/>
          <w:rPrChange w:id="7122" w:author="Autor">
            <w:rPr/>
          </w:rPrChange>
        </w:rPr>
        <w:t>Muskelprobleme wie erhöhte Muskelspannung, Gelenkschmerzen, Muskelschmerzen, Rücken- und Nackenschmerzen</w:t>
      </w:r>
      <w:del w:id="7123" w:author="Autor">
        <w:r w:rsidR="00C0658C" w:rsidRPr="00735273" w:rsidDel="00862EAC">
          <w:rPr>
            <w:rFonts w:ascii="Times New Roman" w:hAnsi="Times New Roman"/>
            <w:color w:val="000000" w:themeColor="text1"/>
            <w:sz w:val="22"/>
            <w:szCs w:val="22"/>
            <w:rPrChange w:id="7124" w:author="Autor">
              <w:rPr/>
            </w:rPrChange>
          </w:rPr>
          <w:delText>,</w:delText>
        </w:r>
      </w:del>
    </w:p>
    <w:p w14:paraId="5AAA3347" w14:textId="771A9D7A" w:rsidR="00237AA8" w:rsidRPr="00735273" w:rsidRDefault="00237AA8">
      <w:pPr>
        <w:pStyle w:val="ListParagraph"/>
        <w:keepLines/>
        <w:numPr>
          <w:ilvl w:val="0"/>
          <w:numId w:val="114"/>
        </w:numPr>
        <w:ind w:left="567" w:hanging="567"/>
        <w:rPr>
          <w:color w:val="000000" w:themeColor="text1"/>
          <w:szCs w:val="22"/>
          <w:rPrChange w:id="7125" w:author="Autor">
            <w:rPr/>
          </w:rPrChange>
        </w:rPr>
        <w:pPrChange w:id="7126" w:author="Autor">
          <w:pPr>
            <w:keepLines/>
            <w:ind w:left="567" w:hanging="567"/>
          </w:pPr>
        </w:pPrChange>
      </w:pPr>
      <w:del w:id="7127" w:author="Autor">
        <w:r w:rsidRPr="00735273" w:rsidDel="00EF3254">
          <w:rPr>
            <w:rFonts w:ascii="Times New Roman" w:hAnsi="Times New Roman"/>
            <w:sz w:val="22"/>
            <w:szCs w:val="22"/>
            <w:rPrChange w:id="7128" w:author="Autor">
              <w:rPr/>
            </w:rPrChange>
          </w:rPr>
          <w:sym w:font="Symbol" w:char="F0B7"/>
        </w:r>
        <w:r w:rsidRPr="00735273" w:rsidDel="00EF3254">
          <w:rPr>
            <w:rFonts w:ascii="Times New Roman" w:hAnsi="Times New Roman"/>
            <w:color w:val="000000" w:themeColor="text1"/>
            <w:sz w:val="22"/>
            <w:szCs w:val="22"/>
            <w:rPrChange w:id="7129" w:author="Autor">
              <w:rPr/>
            </w:rPrChange>
          </w:rPr>
          <w:tab/>
        </w:r>
      </w:del>
      <w:r w:rsidRPr="00735273">
        <w:rPr>
          <w:rFonts w:ascii="Times New Roman" w:hAnsi="Times New Roman"/>
          <w:color w:val="000000" w:themeColor="text1"/>
          <w:sz w:val="22"/>
          <w:szCs w:val="22"/>
          <w:rPrChange w:id="7130" w:author="Autor">
            <w:rPr/>
          </w:rPrChange>
        </w:rPr>
        <w:t>Tumorschmerzen</w:t>
      </w:r>
      <w:del w:id="7131" w:author="Autor">
        <w:r w:rsidR="00C0658C" w:rsidRPr="00735273" w:rsidDel="00862EAC">
          <w:rPr>
            <w:rFonts w:ascii="Times New Roman" w:hAnsi="Times New Roman"/>
            <w:color w:val="000000" w:themeColor="text1"/>
            <w:sz w:val="22"/>
            <w:szCs w:val="22"/>
            <w:rPrChange w:id="7132" w:author="Autor">
              <w:rPr/>
            </w:rPrChange>
          </w:rPr>
          <w:delText>,</w:delText>
        </w:r>
      </w:del>
    </w:p>
    <w:p w14:paraId="4E7E1112" w14:textId="2E3A2167" w:rsidR="00237AA8" w:rsidRPr="00735273" w:rsidRDefault="00237AA8">
      <w:pPr>
        <w:pStyle w:val="ListParagraph"/>
        <w:keepLines/>
        <w:numPr>
          <w:ilvl w:val="0"/>
          <w:numId w:val="114"/>
        </w:numPr>
        <w:ind w:left="567" w:hanging="567"/>
        <w:rPr>
          <w:color w:val="000000" w:themeColor="text1"/>
          <w:szCs w:val="22"/>
          <w:rPrChange w:id="7133" w:author="Autor">
            <w:rPr/>
          </w:rPrChange>
        </w:rPr>
        <w:pPrChange w:id="7134" w:author="Autor">
          <w:pPr>
            <w:keepLines/>
            <w:ind w:left="567" w:hanging="567"/>
          </w:pPr>
        </w:pPrChange>
      </w:pPr>
      <w:del w:id="7135" w:author="Autor">
        <w:r w:rsidRPr="00735273" w:rsidDel="00EF3254">
          <w:rPr>
            <w:rFonts w:ascii="Times New Roman" w:hAnsi="Times New Roman"/>
            <w:sz w:val="22"/>
            <w:szCs w:val="22"/>
            <w:rPrChange w:id="7136" w:author="Autor">
              <w:rPr/>
            </w:rPrChange>
          </w:rPr>
          <w:sym w:font="Symbol" w:char="F0B7"/>
        </w:r>
        <w:r w:rsidRPr="00735273" w:rsidDel="00EF3254">
          <w:rPr>
            <w:rFonts w:ascii="Times New Roman" w:hAnsi="Times New Roman"/>
            <w:color w:val="000000" w:themeColor="text1"/>
            <w:sz w:val="22"/>
            <w:szCs w:val="22"/>
            <w:rPrChange w:id="7137" w:author="Autor">
              <w:rPr/>
            </w:rPrChange>
          </w:rPr>
          <w:tab/>
        </w:r>
      </w:del>
      <w:r w:rsidR="00FA2510" w:rsidRPr="00735273">
        <w:rPr>
          <w:rFonts w:ascii="Times New Roman" w:hAnsi="Times New Roman"/>
          <w:color w:val="000000" w:themeColor="text1"/>
          <w:sz w:val="22"/>
          <w:szCs w:val="22"/>
          <w:rPrChange w:id="7138" w:author="Autor">
            <w:rPr/>
          </w:rPrChange>
        </w:rPr>
        <w:t>a</w:t>
      </w:r>
      <w:r w:rsidRPr="00735273">
        <w:rPr>
          <w:rFonts w:ascii="Times New Roman" w:hAnsi="Times New Roman"/>
          <w:color w:val="000000" w:themeColor="text1"/>
          <w:sz w:val="22"/>
          <w:szCs w:val="22"/>
          <w:rPrChange w:id="7139" w:author="Autor">
            <w:rPr/>
          </w:rPrChange>
        </w:rPr>
        <w:t xml:space="preserve">llgemeines Unwohlsein oder Unbehagen oder </w:t>
      </w:r>
      <w:r w:rsidR="00DD6ACF" w:rsidRPr="00735273">
        <w:rPr>
          <w:rFonts w:ascii="Times New Roman" w:hAnsi="Times New Roman"/>
          <w:color w:val="000000" w:themeColor="text1"/>
          <w:sz w:val="22"/>
          <w:szCs w:val="22"/>
          <w:rPrChange w:id="7140" w:author="Autor">
            <w:rPr/>
          </w:rPrChange>
        </w:rPr>
        <w:t>Ermüdung/Fatigue</w:t>
      </w:r>
      <w:r w:rsidRPr="00735273">
        <w:rPr>
          <w:rFonts w:ascii="Times New Roman" w:hAnsi="Times New Roman"/>
          <w:color w:val="000000" w:themeColor="text1"/>
          <w:sz w:val="22"/>
          <w:szCs w:val="22"/>
          <w:rPrChange w:id="7141" w:author="Autor">
            <w:rPr/>
          </w:rPrChange>
        </w:rPr>
        <w:t>, Zittern, Anzeichen einer Grippe</w:t>
      </w:r>
      <w:del w:id="7142" w:author="Autor">
        <w:r w:rsidR="00C0658C" w:rsidRPr="00735273" w:rsidDel="00862EAC">
          <w:rPr>
            <w:rFonts w:ascii="Times New Roman" w:hAnsi="Times New Roman"/>
            <w:color w:val="000000" w:themeColor="text1"/>
            <w:sz w:val="22"/>
            <w:szCs w:val="22"/>
            <w:rPrChange w:id="7143" w:author="Autor">
              <w:rPr/>
            </w:rPrChange>
          </w:rPr>
          <w:delText>,</w:delText>
        </w:r>
      </w:del>
    </w:p>
    <w:p w14:paraId="5561B70E" w14:textId="06D542FB" w:rsidR="00237AA8" w:rsidRPr="00735273" w:rsidRDefault="00237AA8">
      <w:pPr>
        <w:pStyle w:val="ListParagraph"/>
        <w:keepNext/>
        <w:numPr>
          <w:ilvl w:val="0"/>
          <w:numId w:val="114"/>
        </w:numPr>
        <w:ind w:left="567" w:hanging="567"/>
        <w:rPr>
          <w:color w:val="000000" w:themeColor="text1"/>
          <w:rPrChange w:id="7144" w:author="Autor">
            <w:rPr/>
          </w:rPrChange>
        </w:rPr>
        <w:pPrChange w:id="7145" w:author="Autor">
          <w:pPr>
            <w:keepNext/>
            <w:ind w:left="567" w:hanging="567"/>
          </w:pPr>
        </w:pPrChange>
      </w:pPr>
      <w:del w:id="7146" w:author="Autor">
        <w:r w:rsidRPr="00735273" w:rsidDel="00EF3254">
          <w:rPr>
            <w:rFonts w:ascii="Times New Roman" w:hAnsi="Times New Roman"/>
            <w:sz w:val="22"/>
            <w:szCs w:val="22"/>
            <w:rPrChange w:id="7147" w:author="Autor">
              <w:rPr/>
            </w:rPrChange>
          </w:rPr>
          <w:sym w:font="Symbol" w:char="F0B7"/>
        </w:r>
        <w:r w:rsidRPr="00735273" w:rsidDel="00EF3254">
          <w:rPr>
            <w:rFonts w:ascii="Times New Roman" w:hAnsi="Times New Roman"/>
            <w:color w:val="000000" w:themeColor="text1"/>
            <w:sz w:val="22"/>
            <w:szCs w:val="22"/>
            <w:rPrChange w:id="7148" w:author="Autor">
              <w:rPr/>
            </w:rPrChange>
          </w:rPr>
          <w:tab/>
        </w:r>
      </w:del>
      <w:r w:rsidRPr="00735273">
        <w:rPr>
          <w:rFonts w:ascii="Times New Roman" w:hAnsi="Times New Roman"/>
          <w:color w:val="000000" w:themeColor="text1"/>
          <w:sz w:val="22"/>
          <w:szCs w:val="22"/>
          <w:rPrChange w:id="7149" w:author="Autor">
            <w:rPr/>
          </w:rPrChange>
        </w:rPr>
        <w:t>Multiorganversagen</w:t>
      </w:r>
      <w:del w:id="7150" w:author="Autor">
        <w:r w:rsidRPr="00735273" w:rsidDel="00862EAC">
          <w:rPr>
            <w:color w:val="000000" w:themeColor="text1"/>
            <w:szCs w:val="22"/>
            <w:rPrChange w:id="7151" w:author="Autor">
              <w:rPr/>
            </w:rPrChange>
          </w:rPr>
          <w:delText>.</w:delText>
        </w:r>
      </w:del>
    </w:p>
    <w:p w14:paraId="20B873EC" w14:textId="77777777" w:rsidR="00237AA8" w:rsidRPr="00061952" w:rsidRDefault="00237AA8" w:rsidP="00D332D7">
      <w:pPr>
        <w:rPr>
          <w:color w:val="000000" w:themeColor="text1"/>
          <w:szCs w:val="22"/>
          <w:lang w:val="de-DE"/>
        </w:rPr>
      </w:pPr>
    </w:p>
    <w:p w14:paraId="5F43E46C" w14:textId="207F72B9" w:rsidR="00237AA8" w:rsidRPr="00735273" w:rsidRDefault="00237AA8" w:rsidP="00D332D7">
      <w:pPr>
        <w:rPr>
          <w:b/>
          <w:bCs/>
          <w:color w:val="000000" w:themeColor="text1"/>
          <w:lang w:val="de-DE"/>
          <w:rPrChange w:id="7152" w:author="Autor">
            <w:rPr>
              <w:color w:val="000000" w:themeColor="text1"/>
              <w:lang w:val="de-DE"/>
            </w:rPr>
          </w:rPrChange>
        </w:rPr>
      </w:pPr>
      <w:r w:rsidRPr="00061952">
        <w:rPr>
          <w:b/>
          <w:iCs/>
          <w:color w:val="000000" w:themeColor="text1"/>
          <w:lang w:val="de-DE"/>
        </w:rPr>
        <w:t xml:space="preserve">Gelegentliche </w:t>
      </w:r>
      <w:r w:rsidRPr="00061952">
        <w:rPr>
          <w:b/>
          <w:color w:val="000000" w:themeColor="text1"/>
          <w:lang w:val="de-DE"/>
        </w:rPr>
        <w:t xml:space="preserve">Nebenwirkungen </w:t>
      </w:r>
      <w:r w:rsidRPr="00735273">
        <w:rPr>
          <w:b/>
          <w:bCs/>
          <w:color w:val="000000" w:themeColor="text1"/>
          <w:lang w:val="de-DE"/>
          <w:rPrChange w:id="7153" w:author="Autor">
            <w:rPr>
              <w:color w:val="000000" w:themeColor="text1"/>
              <w:lang w:val="de-DE"/>
            </w:rPr>
          </w:rPrChange>
        </w:rPr>
        <w:t>(</w:t>
      </w:r>
      <w:r w:rsidR="008E746D" w:rsidRPr="00735273">
        <w:rPr>
          <w:b/>
          <w:bCs/>
          <w:color w:val="000000" w:themeColor="text1"/>
          <w:lang w:val="de-DE"/>
          <w:rPrChange w:id="7154" w:author="Autor">
            <w:rPr>
              <w:color w:val="000000" w:themeColor="text1"/>
              <w:lang w:val="de-DE"/>
            </w:rPr>
          </w:rPrChange>
        </w:rPr>
        <w:t>kann bis zu 1 von 100 Behandelten betreffen</w:t>
      </w:r>
      <w:r w:rsidRPr="00735273">
        <w:rPr>
          <w:b/>
          <w:bCs/>
          <w:iCs/>
          <w:color w:val="000000" w:themeColor="text1"/>
          <w:lang w:val="de-DE"/>
          <w:rPrChange w:id="7155" w:author="Autor">
            <w:rPr>
              <w:iCs/>
              <w:color w:val="000000" w:themeColor="text1"/>
              <w:lang w:val="de-DE"/>
            </w:rPr>
          </w:rPrChange>
        </w:rPr>
        <w:t>)</w:t>
      </w:r>
      <w:r w:rsidRPr="00A3333D">
        <w:rPr>
          <w:b/>
          <w:bCs/>
          <w:color w:val="000000" w:themeColor="text1"/>
          <w:sz w:val="18"/>
          <w:szCs w:val="18"/>
          <w:lang w:val="de-DE"/>
        </w:rPr>
        <w:t>:</w:t>
      </w:r>
    </w:p>
    <w:p w14:paraId="4A9EEC35" w14:textId="09FA4715" w:rsidR="00237AA8" w:rsidRPr="00735273" w:rsidRDefault="00237AA8">
      <w:pPr>
        <w:pStyle w:val="ListParagraph"/>
        <w:numPr>
          <w:ilvl w:val="0"/>
          <w:numId w:val="114"/>
        </w:numPr>
        <w:ind w:left="567" w:hanging="567"/>
        <w:rPr>
          <w:color w:val="000000" w:themeColor="text1"/>
          <w:szCs w:val="22"/>
          <w:rPrChange w:id="7156" w:author="Autor">
            <w:rPr/>
          </w:rPrChange>
        </w:rPr>
        <w:pPrChange w:id="7157" w:author="Autor">
          <w:pPr>
            <w:ind w:left="567" w:hanging="567"/>
          </w:pPr>
        </w:pPrChange>
      </w:pPr>
      <w:del w:id="7158" w:author="Autor">
        <w:r w:rsidRPr="00735273" w:rsidDel="00CF1017">
          <w:rPr>
            <w:rFonts w:ascii="Times New Roman" w:hAnsi="Times New Roman"/>
            <w:sz w:val="22"/>
            <w:szCs w:val="22"/>
            <w:rPrChange w:id="7159" w:author="Autor">
              <w:rPr/>
            </w:rPrChange>
          </w:rPr>
          <w:sym w:font="Symbol" w:char="F0B7"/>
        </w:r>
        <w:r w:rsidRPr="00735273" w:rsidDel="00CF1017">
          <w:rPr>
            <w:rFonts w:ascii="Times New Roman" w:hAnsi="Times New Roman"/>
            <w:color w:val="000000" w:themeColor="text1"/>
            <w:sz w:val="22"/>
            <w:szCs w:val="22"/>
            <w:rPrChange w:id="7160" w:author="Autor">
              <w:rPr/>
            </w:rPrChange>
          </w:rPr>
          <w:tab/>
        </w:r>
      </w:del>
      <w:r w:rsidRPr="00735273">
        <w:rPr>
          <w:rFonts w:ascii="Times New Roman" w:hAnsi="Times New Roman"/>
          <w:color w:val="000000" w:themeColor="text1"/>
          <w:sz w:val="22"/>
          <w:szCs w:val="22"/>
          <w:rPrChange w:id="7161" w:author="Autor">
            <w:rPr/>
          </w:rPrChange>
        </w:rPr>
        <w:t>Gerinnungsstörungen</w:t>
      </w:r>
      <w:r w:rsidRPr="00735273">
        <w:rPr>
          <w:rFonts w:ascii="Times New Roman" w:hAnsi="Times New Roman"/>
          <w:color w:val="000000" w:themeColor="text1"/>
          <w:sz w:val="22"/>
          <w:szCs w:val="22"/>
          <w:rPrChange w:id="7162" w:author="Autor">
            <w:rPr>
              <w:szCs w:val="22"/>
            </w:rPr>
          </w:rPrChange>
        </w:rPr>
        <w:t>, v</w:t>
      </w:r>
      <w:r w:rsidRPr="00735273">
        <w:rPr>
          <w:rFonts w:ascii="Times New Roman" w:hAnsi="Times New Roman"/>
          <w:color w:val="000000" w:themeColor="text1"/>
          <w:sz w:val="22"/>
          <w:szCs w:val="22"/>
          <w:rPrChange w:id="7163" w:author="Autor">
            <w:rPr/>
          </w:rPrChange>
        </w:rPr>
        <w:t>erringerte Produktion der roten Blutzellen und erhöhte Zerstörung</w:t>
      </w:r>
      <w:r w:rsidRPr="00735273">
        <w:rPr>
          <w:rFonts w:ascii="Times New Roman" w:hAnsi="Times New Roman"/>
          <w:color w:val="000000" w:themeColor="text1"/>
          <w:sz w:val="22"/>
          <w:szCs w:val="22"/>
          <w:rPrChange w:id="7164" w:author="Autor">
            <w:rPr>
              <w:szCs w:val="22"/>
            </w:rPr>
          </w:rPrChange>
        </w:rPr>
        <w:t xml:space="preserve"> der roten Blutkörperchen (aplastische hämolytische Anämie), geschwollene/vergrößerte</w:t>
      </w:r>
      <w:r w:rsidRPr="00735273">
        <w:rPr>
          <w:rFonts w:ascii="Times New Roman" w:hAnsi="Times New Roman"/>
          <w:color w:val="000000" w:themeColor="text1"/>
          <w:sz w:val="22"/>
          <w:szCs w:val="22"/>
          <w:rPrChange w:id="7165" w:author="Autor">
            <w:rPr/>
          </w:rPrChange>
        </w:rPr>
        <w:t xml:space="preserve"> Lymphknoten</w:t>
      </w:r>
      <w:del w:id="7166" w:author="Autor">
        <w:r w:rsidR="00C0658C" w:rsidRPr="00735273" w:rsidDel="00862EAC">
          <w:rPr>
            <w:rFonts w:ascii="Times New Roman" w:hAnsi="Times New Roman"/>
            <w:color w:val="000000" w:themeColor="text1"/>
            <w:sz w:val="22"/>
            <w:szCs w:val="22"/>
            <w:rPrChange w:id="7167" w:author="Autor">
              <w:rPr/>
            </w:rPrChange>
          </w:rPr>
          <w:delText>,</w:delText>
        </w:r>
      </w:del>
    </w:p>
    <w:p w14:paraId="4DD89973" w14:textId="5F50DF56" w:rsidR="00237AA8" w:rsidRPr="00735273" w:rsidRDefault="00237AA8">
      <w:pPr>
        <w:pStyle w:val="ListParagraph"/>
        <w:numPr>
          <w:ilvl w:val="0"/>
          <w:numId w:val="114"/>
        </w:numPr>
        <w:ind w:left="567" w:hanging="567"/>
        <w:rPr>
          <w:color w:val="000000" w:themeColor="text1"/>
          <w:szCs w:val="22"/>
          <w:rPrChange w:id="7168" w:author="Autor">
            <w:rPr/>
          </w:rPrChange>
        </w:rPr>
        <w:pPrChange w:id="7169" w:author="Autor">
          <w:pPr>
            <w:ind w:left="567" w:hanging="567"/>
          </w:pPr>
        </w:pPrChange>
      </w:pPr>
      <w:del w:id="7170" w:author="Autor">
        <w:r w:rsidRPr="00735273" w:rsidDel="00CF1017">
          <w:rPr>
            <w:rFonts w:ascii="Times New Roman" w:hAnsi="Times New Roman"/>
            <w:sz w:val="22"/>
            <w:szCs w:val="22"/>
            <w:rPrChange w:id="7171" w:author="Autor">
              <w:rPr/>
            </w:rPrChange>
          </w:rPr>
          <w:sym w:font="Symbol" w:char="F0B7"/>
        </w:r>
        <w:r w:rsidRPr="00735273" w:rsidDel="00CF1017">
          <w:rPr>
            <w:rFonts w:ascii="Times New Roman" w:hAnsi="Times New Roman"/>
            <w:color w:val="000000" w:themeColor="text1"/>
            <w:sz w:val="22"/>
            <w:szCs w:val="22"/>
            <w:rPrChange w:id="7172" w:author="Autor">
              <w:rPr/>
            </w:rPrChange>
          </w:rPr>
          <w:tab/>
        </w:r>
      </w:del>
      <w:r w:rsidRPr="00735273">
        <w:rPr>
          <w:rFonts w:ascii="Times New Roman" w:hAnsi="Times New Roman"/>
          <w:color w:val="000000" w:themeColor="text1"/>
          <w:sz w:val="22"/>
          <w:szCs w:val="22"/>
          <w:rPrChange w:id="7173" w:author="Autor">
            <w:rPr/>
          </w:rPrChange>
        </w:rPr>
        <w:t>düstere Gemütslage, Verlust von Interesse und Freude an normalen Aktivitäten, Nervosität</w:t>
      </w:r>
      <w:del w:id="7174" w:author="Autor">
        <w:r w:rsidR="00C0658C" w:rsidRPr="00735273" w:rsidDel="00862EAC">
          <w:rPr>
            <w:rFonts w:ascii="Times New Roman" w:hAnsi="Times New Roman"/>
            <w:color w:val="000000" w:themeColor="text1"/>
            <w:sz w:val="22"/>
            <w:szCs w:val="22"/>
            <w:rPrChange w:id="7175" w:author="Autor">
              <w:rPr/>
            </w:rPrChange>
          </w:rPr>
          <w:delText>,</w:delText>
        </w:r>
      </w:del>
    </w:p>
    <w:p w14:paraId="0983B5B6" w14:textId="345FCF93" w:rsidR="00237AA8" w:rsidRPr="00735273" w:rsidRDefault="00237AA8">
      <w:pPr>
        <w:pStyle w:val="ListParagraph"/>
        <w:numPr>
          <w:ilvl w:val="0"/>
          <w:numId w:val="114"/>
        </w:numPr>
        <w:ind w:left="567" w:hanging="567"/>
        <w:rPr>
          <w:color w:val="000000" w:themeColor="text1"/>
          <w:szCs w:val="22"/>
          <w:rPrChange w:id="7176" w:author="Autor">
            <w:rPr/>
          </w:rPrChange>
        </w:rPr>
        <w:pPrChange w:id="7177" w:author="Autor">
          <w:pPr>
            <w:ind w:left="567" w:hanging="567"/>
          </w:pPr>
        </w:pPrChange>
      </w:pPr>
      <w:del w:id="7178" w:author="Autor">
        <w:r w:rsidRPr="00735273" w:rsidDel="00CF1017">
          <w:rPr>
            <w:rFonts w:ascii="Times New Roman" w:hAnsi="Times New Roman"/>
            <w:sz w:val="22"/>
            <w:szCs w:val="22"/>
            <w:rPrChange w:id="7179" w:author="Autor">
              <w:rPr/>
            </w:rPrChange>
          </w:rPr>
          <w:sym w:font="Symbol" w:char="F0B7"/>
        </w:r>
        <w:r w:rsidRPr="00735273" w:rsidDel="00CF1017">
          <w:rPr>
            <w:rFonts w:ascii="Times New Roman" w:hAnsi="Times New Roman"/>
            <w:color w:val="000000" w:themeColor="text1"/>
            <w:sz w:val="22"/>
            <w:szCs w:val="22"/>
            <w:rPrChange w:id="7180" w:author="Autor">
              <w:rPr/>
            </w:rPrChange>
          </w:rPr>
          <w:tab/>
        </w:r>
      </w:del>
      <w:r w:rsidRPr="00735273">
        <w:rPr>
          <w:rFonts w:ascii="Times New Roman" w:hAnsi="Times New Roman"/>
          <w:color w:val="000000" w:themeColor="text1"/>
          <w:sz w:val="22"/>
          <w:szCs w:val="22"/>
          <w:rPrChange w:id="7181" w:author="Autor">
            <w:rPr/>
          </w:rPrChange>
        </w:rPr>
        <w:t>Störung der Geschmacksempfindung wie veränderter Geschmack von Dingen</w:t>
      </w:r>
      <w:del w:id="7182" w:author="Autor">
        <w:r w:rsidR="00C0658C" w:rsidRPr="00735273" w:rsidDel="00862EAC">
          <w:rPr>
            <w:rFonts w:ascii="Times New Roman" w:hAnsi="Times New Roman"/>
            <w:color w:val="000000" w:themeColor="text1"/>
            <w:sz w:val="22"/>
            <w:szCs w:val="22"/>
            <w:rPrChange w:id="7183" w:author="Autor">
              <w:rPr/>
            </w:rPrChange>
          </w:rPr>
          <w:delText>,</w:delText>
        </w:r>
      </w:del>
    </w:p>
    <w:p w14:paraId="1CDEADEF" w14:textId="4BA16654" w:rsidR="00237AA8" w:rsidRPr="00735273" w:rsidRDefault="00237AA8">
      <w:pPr>
        <w:pStyle w:val="ListParagraph"/>
        <w:numPr>
          <w:ilvl w:val="0"/>
          <w:numId w:val="114"/>
        </w:numPr>
        <w:ind w:left="567" w:hanging="567"/>
        <w:rPr>
          <w:color w:val="000000" w:themeColor="text1"/>
          <w:szCs w:val="22"/>
          <w:rPrChange w:id="7184" w:author="Autor">
            <w:rPr/>
          </w:rPrChange>
        </w:rPr>
        <w:pPrChange w:id="7185" w:author="Autor">
          <w:pPr>
            <w:ind w:left="567" w:hanging="567"/>
          </w:pPr>
        </w:pPrChange>
      </w:pPr>
      <w:del w:id="7186" w:author="Autor">
        <w:r w:rsidRPr="00735273" w:rsidDel="00CF1017">
          <w:rPr>
            <w:rFonts w:ascii="Times New Roman" w:hAnsi="Times New Roman"/>
            <w:sz w:val="22"/>
            <w:szCs w:val="22"/>
            <w:rPrChange w:id="7187" w:author="Autor">
              <w:rPr/>
            </w:rPrChange>
          </w:rPr>
          <w:sym w:font="Symbol" w:char="F0B7"/>
        </w:r>
        <w:r w:rsidRPr="00735273" w:rsidDel="00CF1017">
          <w:rPr>
            <w:rFonts w:ascii="Times New Roman" w:hAnsi="Times New Roman"/>
            <w:color w:val="000000" w:themeColor="text1"/>
            <w:sz w:val="22"/>
            <w:szCs w:val="22"/>
            <w:rPrChange w:id="7188" w:author="Autor">
              <w:rPr/>
            </w:rPrChange>
          </w:rPr>
          <w:tab/>
        </w:r>
      </w:del>
      <w:r w:rsidRPr="00735273">
        <w:rPr>
          <w:rFonts w:ascii="Times New Roman" w:hAnsi="Times New Roman"/>
          <w:color w:val="000000" w:themeColor="text1"/>
          <w:sz w:val="22"/>
          <w:szCs w:val="22"/>
          <w:rPrChange w:id="7189" w:author="Autor">
            <w:rPr/>
          </w:rPrChange>
        </w:rPr>
        <w:t xml:space="preserve">Herzprobleme wie erniedrigte Herzfrequenz oder Schmerzen </w:t>
      </w:r>
      <w:r w:rsidRPr="00735273">
        <w:rPr>
          <w:rFonts w:ascii="Times New Roman" w:hAnsi="Times New Roman"/>
          <w:color w:val="000000" w:themeColor="text1"/>
          <w:sz w:val="22"/>
          <w:szCs w:val="22"/>
          <w:rPrChange w:id="7190" w:author="Autor">
            <w:rPr>
              <w:szCs w:val="22"/>
            </w:rPr>
          </w:rPrChange>
        </w:rPr>
        <w:t>in der Brust (Angina pectoris)</w:t>
      </w:r>
      <w:del w:id="7191" w:author="Autor">
        <w:r w:rsidR="00C0658C" w:rsidRPr="00735273" w:rsidDel="00862EAC">
          <w:rPr>
            <w:rFonts w:ascii="Times New Roman" w:hAnsi="Times New Roman"/>
            <w:color w:val="000000" w:themeColor="text1"/>
            <w:sz w:val="22"/>
            <w:szCs w:val="22"/>
            <w:rPrChange w:id="7192" w:author="Autor">
              <w:rPr>
                <w:szCs w:val="22"/>
              </w:rPr>
            </w:rPrChange>
          </w:rPr>
          <w:delText>,</w:delText>
        </w:r>
      </w:del>
    </w:p>
    <w:p w14:paraId="25C360C0" w14:textId="5A392D8F" w:rsidR="00237AA8" w:rsidRPr="00735273" w:rsidRDefault="00237AA8">
      <w:pPr>
        <w:pStyle w:val="ListParagraph"/>
        <w:numPr>
          <w:ilvl w:val="0"/>
          <w:numId w:val="114"/>
        </w:numPr>
        <w:ind w:left="567" w:hanging="567"/>
        <w:rPr>
          <w:color w:val="000000" w:themeColor="text1"/>
          <w:szCs w:val="22"/>
          <w:rPrChange w:id="7193" w:author="Autor">
            <w:rPr/>
          </w:rPrChange>
        </w:rPr>
        <w:pPrChange w:id="7194" w:author="Autor">
          <w:pPr>
            <w:ind w:left="567" w:hanging="567"/>
          </w:pPr>
        </w:pPrChange>
      </w:pPr>
      <w:del w:id="7195" w:author="Autor">
        <w:r w:rsidRPr="00735273" w:rsidDel="00CF1017">
          <w:rPr>
            <w:rFonts w:ascii="Times New Roman" w:hAnsi="Times New Roman"/>
            <w:sz w:val="22"/>
            <w:szCs w:val="22"/>
            <w:rPrChange w:id="7196" w:author="Autor">
              <w:rPr/>
            </w:rPrChange>
          </w:rPr>
          <w:sym w:font="Symbol" w:char="F0B7"/>
        </w:r>
        <w:r w:rsidRPr="00735273" w:rsidDel="00CF1017">
          <w:rPr>
            <w:rFonts w:ascii="Times New Roman" w:hAnsi="Times New Roman"/>
            <w:color w:val="000000" w:themeColor="text1"/>
            <w:sz w:val="22"/>
            <w:szCs w:val="22"/>
            <w:rPrChange w:id="7197" w:author="Autor">
              <w:rPr/>
            </w:rPrChange>
          </w:rPr>
          <w:tab/>
        </w:r>
      </w:del>
      <w:r w:rsidRPr="00735273">
        <w:rPr>
          <w:rFonts w:ascii="Times New Roman" w:hAnsi="Times New Roman"/>
          <w:color w:val="000000" w:themeColor="text1"/>
          <w:sz w:val="22"/>
          <w:szCs w:val="22"/>
          <w:rPrChange w:id="7198" w:author="Autor">
            <w:rPr/>
          </w:rPrChange>
        </w:rPr>
        <w:t>Asthma, Sauerstoffmangel, sodass die Körperorgane nicht mit ausreichend Sauerstoff versorgt werden</w:t>
      </w:r>
      <w:del w:id="7199" w:author="Autor">
        <w:r w:rsidR="00C0658C" w:rsidRPr="00735273" w:rsidDel="00862EAC">
          <w:rPr>
            <w:rFonts w:ascii="Times New Roman" w:hAnsi="Times New Roman"/>
            <w:color w:val="000000" w:themeColor="text1"/>
            <w:sz w:val="22"/>
            <w:szCs w:val="22"/>
            <w:rPrChange w:id="7200" w:author="Autor">
              <w:rPr/>
            </w:rPrChange>
          </w:rPr>
          <w:delText>,</w:delText>
        </w:r>
      </w:del>
    </w:p>
    <w:p w14:paraId="53635EB2" w14:textId="1C33C029" w:rsidR="00237AA8" w:rsidRPr="00735273" w:rsidRDefault="00237AA8">
      <w:pPr>
        <w:pStyle w:val="ListParagraph"/>
        <w:numPr>
          <w:ilvl w:val="0"/>
          <w:numId w:val="114"/>
        </w:numPr>
        <w:ind w:left="567" w:hanging="567"/>
        <w:rPr>
          <w:color w:val="000000" w:themeColor="text1"/>
          <w:rPrChange w:id="7201" w:author="Autor">
            <w:rPr/>
          </w:rPrChange>
        </w:rPr>
        <w:pPrChange w:id="7202" w:author="Autor">
          <w:pPr>
            <w:ind w:left="567" w:hanging="567"/>
          </w:pPr>
        </w:pPrChange>
      </w:pPr>
      <w:del w:id="7203" w:author="Autor">
        <w:r w:rsidRPr="00735273" w:rsidDel="00CF1017">
          <w:rPr>
            <w:rFonts w:ascii="Times New Roman" w:hAnsi="Times New Roman"/>
            <w:sz w:val="22"/>
            <w:szCs w:val="22"/>
            <w:rPrChange w:id="7204" w:author="Autor">
              <w:rPr/>
            </w:rPrChange>
          </w:rPr>
          <w:sym w:font="Symbol" w:char="F0B7"/>
        </w:r>
        <w:r w:rsidRPr="00735273" w:rsidDel="00CF1017">
          <w:rPr>
            <w:rFonts w:ascii="Times New Roman" w:hAnsi="Times New Roman"/>
            <w:color w:val="000000" w:themeColor="text1"/>
            <w:sz w:val="22"/>
            <w:szCs w:val="22"/>
            <w:rPrChange w:id="7205" w:author="Autor">
              <w:rPr/>
            </w:rPrChange>
          </w:rPr>
          <w:tab/>
        </w:r>
      </w:del>
      <w:r w:rsidRPr="00735273">
        <w:rPr>
          <w:rFonts w:ascii="Times New Roman" w:hAnsi="Times New Roman"/>
          <w:color w:val="000000" w:themeColor="text1"/>
          <w:sz w:val="22"/>
          <w:szCs w:val="22"/>
          <w:rPrChange w:id="7206" w:author="Autor">
            <w:rPr/>
          </w:rPrChange>
        </w:rPr>
        <w:t>Vergrößerung des Bauchraums</w:t>
      </w:r>
      <w:del w:id="7207" w:author="Autor">
        <w:r w:rsidRPr="00735273" w:rsidDel="00862EAC">
          <w:rPr>
            <w:color w:val="000000" w:themeColor="text1"/>
            <w:szCs w:val="22"/>
            <w:rPrChange w:id="7208" w:author="Autor">
              <w:rPr/>
            </w:rPrChange>
          </w:rPr>
          <w:delText xml:space="preserve">. </w:delText>
        </w:r>
      </w:del>
    </w:p>
    <w:p w14:paraId="2634AE4E" w14:textId="77777777" w:rsidR="00237AA8" w:rsidRPr="00061952" w:rsidRDefault="00237AA8" w:rsidP="00D332D7">
      <w:pPr>
        <w:rPr>
          <w:b/>
          <w:color w:val="000000" w:themeColor="text1"/>
          <w:szCs w:val="22"/>
          <w:lang w:val="de-DE"/>
        </w:rPr>
      </w:pPr>
    </w:p>
    <w:p w14:paraId="4E0F9F6E" w14:textId="02602367" w:rsidR="00237AA8" w:rsidRPr="00061952" w:rsidRDefault="00237AA8" w:rsidP="00D332D7">
      <w:pPr>
        <w:keepNext/>
        <w:keepLines/>
        <w:rPr>
          <w:snapToGrid w:val="0"/>
          <w:color w:val="000000" w:themeColor="text1"/>
          <w:lang w:val="de-DE"/>
        </w:rPr>
      </w:pPr>
      <w:r w:rsidRPr="00061952">
        <w:rPr>
          <w:b/>
          <w:snapToGrid w:val="0"/>
          <w:color w:val="000000" w:themeColor="text1"/>
          <w:lang w:val="de-DE"/>
        </w:rPr>
        <w:t xml:space="preserve">Sehr seltene </w:t>
      </w:r>
      <w:r w:rsidRPr="00061952">
        <w:rPr>
          <w:b/>
          <w:color w:val="000000" w:themeColor="text1"/>
          <w:lang w:val="de-DE"/>
        </w:rPr>
        <w:t xml:space="preserve">Nebenwirkungen </w:t>
      </w:r>
      <w:r w:rsidRPr="00735273">
        <w:rPr>
          <w:b/>
          <w:bCs/>
          <w:color w:val="000000" w:themeColor="text1"/>
          <w:lang w:val="de-DE"/>
          <w:rPrChange w:id="7209" w:author="Autor">
            <w:rPr>
              <w:color w:val="000000" w:themeColor="text1"/>
              <w:lang w:val="de-DE"/>
            </w:rPr>
          </w:rPrChange>
        </w:rPr>
        <w:t>(</w:t>
      </w:r>
      <w:r w:rsidR="008E746D" w:rsidRPr="00735273">
        <w:rPr>
          <w:b/>
          <w:bCs/>
          <w:color w:val="000000" w:themeColor="text1"/>
          <w:lang w:val="de-DE"/>
          <w:rPrChange w:id="7210" w:author="Autor">
            <w:rPr>
              <w:color w:val="000000" w:themeColor="text1"/>
              <w:lang w:val="de-DE"/>
            </w:rPr>
          </w:rPrChange>
        </w:rPr>
        <w:t>kann bis zu 1 von 10</w:t>
      </w:r>
      <w:r w:rsidR="004720F0" w:rsidRPr="00735273">
        <w:rPr>
          <w:b/>
          <w:bCs/>
          <w:color w:val="000000" w:themeColor="text1"/>
          <w:lang w:val="de-DE"/>
          <w:rPrChange w:id="7211" w:author="Autor">
            <w:rPr>
              <w:color w:val="000000" w:themeColor="text1"/>
              <w:lang w:val="de-DE"/>
            </w:rPr>
          </w:rPrChange>
        </w:rPr>
        <w:t> </w:t>
      </w:r>
      <w:r w:rsidR="008E746D" w:rsidRPr="00735273">
        <w:rPr>
          <w:b/>
          <w:bCs/>
          <w:color w:val="000000" w:themeColor="text1"/>
          <w:lang w:val="de-DE"/>
          <w:rPrChange w:id="7212" w:author="Autor">
            <w:rPr>
              <w:color w:val="000000" w:themeColor="text1"/>
              <w:lang w:val="de-DE"/>
            </w:rPr>
          </w:rPrChange>
        </w:rPr>
        <w:t>000 Behandelten betreffen</w:t>
      </w:r>
      <w:r w:rsidRPr="00735273">
        <w:rPr>
          <w:b/>
          <w:bCs/>
          <w:iCs/>
          <w:color w:val="000000" w:themeColor="text1"/>
          <w:lang w:val="de-DE"/>
          <w:rPrChange w:id="7213" w:author="Autor">
            <w:rPr>
              <w:iCs/>
              <w:color w:val="000000" w:themeColor="text1"/>
              <w:lang w:val="de-DE"/>
            </w:rPr>
          </w:rPrChange>
        </w:rPr>
        <w:t>)</w:t>
      </w:r>
      <w:r w:rsidRPr="00A3333D">
        <w:rPr>
          <w:b/>
          <w:bCs/>
          <w:snapToGrid w:val="0"/>
          <w:color w:val="000000" w:themeColor="text1"/>
          <w:lang w:val="de-DE"/>
        </w:rPr>
        <w:t>:</w:t>
      </w:r>
    </w:p>
    <w:p w14:paraId="48642889" w14:textId="3CEB48C8" w:rsidR="00237AA8" w:rsidRPr="00735273" w:rsidRDefault="00237AA8">
      <w:pPr>
        <w:pStyle w:val="ListParagraph"/>
        <w:keepNext/>
        <w:keepLines/>
        <w:numPr>
          <w:ilvl w:val="0"/>
          <w:numId w:val="114"/>
        </w:numPr>
        <w:ind w:left="567" w:hanging="567"/>
        <w:rPr>
          <w:snapToGrid w:val="0"/>
          <w:color w:val="000000" w:themeColor="text1"/>
          <w:szCs w:val="22"/>
          <w:rPrChange w:id="7214" w:author="Autor">
            <w:rPr>
              <w:snapToGrid w:val="0"/>
            </w:rPr>
          </w:rPrChange>
        </w:rPr>
        <w:pPrChange w:id="7215" w:author="Autor">
          <w:pPr>
            <w:keepNext/>
            <w:keepLines/>
            <w:ind w:left="567" w:hanging="567"/>
          </w:pPr>
        </w:pPrChange>
      </w:pPr>
      <w:del w:id="7216" w:author="Autor">
        <w:r w:rsidRPr="00735273" w:rsidDel="00CF1017">
          <w:rPr>
            <w:rFonts w:ascii="Times New Roman" w:hAnsi="Times New Roman"/>
            <w:sz w:val="22"/>
            <w:szCs w:val="22"/>
            <w:rPrChange w:id="7217" w:author="Autor">
              <w:rPr>
                <w:szCs w:val="22"/>
              </w:rPr>
            </w:rPrChange>
          </w:rPr>
          <w:sym w:font="Symbol" w:char="F0B7"/>
        </w:r>
        <w:r w:rsidRPr="00735273" w:rsidDel="00CF1017">
          <w:rPr>
            <w:rFonts w:ascii="Times New Roman" w:hAnsi="Times New Roman"/>
            <w:color w:val="000000" w:themeColor="text1"/>
            <w:sz w:val="22"/>
            <w:szCs w:val="22"/>
            <w:rPrChange w:id="7218" w:author="Autor">
              <w:rPr>
                <w:szCs w:val="22"/>
              </w:rPr>
            </w:rPrChange>
          </w:rPr>
          <w:tab/>
        </w:r>
      </w:del>
      <w:r w:rsidRPr="00735273">
        <w:rPr>
          <w:rFonts w:ascii="Times New Roman" w:hAnsi="Times New Roman"/>
          <w:snapToGrid w:val="0"/>
          <w:color w:val="000000" w:themeColor="text1"/>
          <w:sz w:val="22"/>
          <w:szCs w:val="22"/>
          <w:rPrChange w:id="7219" w:author="Autor">
            <w:rPr>
              <w:snapToGrid w:val="0"/>
            </w:rPr>
          </w:rPrChange>
        </w:rPr>
        <w:t>zeitweise Erhöhung einiger Antikörper im Blut (Immunglobuline der IgM-Klasse), Störungen der Blutchemie, verursacht durch den Abbau absterbender Krebszellen</w:t>
      </w:r>
      <w:del w:id="7220" w:author="Autor">
        <w:r w:rsidR="00C0658C" w:rsidRPr="00735273" w:rsidDel="00862EAC">
          <w:rPr>
            <w:rFonts w:ascii="Times New Roman" w:hAnsi="Times New Roman"/>
            <w:snapToGrid w:val="0"/>
            <w:color w:val="000000" w:themeColor="text1"/>
            <w:sz w:val="22"/>
            <w:szCs w:val="22"/>
            <w:rPrChange w:id="7221" w:author="Autor">
              <w:rPr>
                <w:snapToGrid w:val="0"/>
              </w:rPr>
            </w:rPrChange>
          </w:rPr>
          <w:delText>,</w:delText>
        </w:r>
      </w:del>
    </w:p>
    <w:p w14:paraId="4573E6FC" w14:textId="61AF5888" w:rsidR="00237AA8" w:rsidRPr="00735273" w:rsidRDefault="00237AA8">
      <w:pPr>
        <w:pStyle w:val="ListParagraph"/>
        <w:keepNext/>
        <w:keepLines/>
        <w:numPr>
          <w:ilvl w:val="0"/>
          <w:numId w:val="114"/>
        </w:numPr>
        <w:ind w:left="567" w:hanging="567"/>
        <w:rPr>
          <w:snapToGrid w:val="0"/>
          <w:color w:val="000000" w:themeColor="text1"/>
          <w:szCs w:val="22"/>
          <w:rPrChange w:id="7222" w:author="Autor">
            <w:rPr>
              <w:snapToGrid w:val="0"/>
            </w:rPr>
          </w:rPrChange>
        </w:rPr>
        <w:pPrChange w:id="7223" w:author="Autor">
          <w:pPr>
            <w:keepNext/>
            <w:keepLines/>
            <w:ind w:left="567" w:hanging="567"/>
          </w:pPr>
        </w:pPrChange>
      </w:pPr>
      <w:del w:id="7224" w:author="Autor">
        <w:r w:rsidRPr="00735273" w:rsidDel="00CF1017">
          <w:rPr>
            <w:rFonts w:ascii="Times New Roman" w:hAnsi="Times New Roman"/>
            <w:sz w:val="22"/>
            <w:szCs w:val="22"/>
            <w:rPrChange w:id="7225" w:author="Autor">
              <w:rPr>
                <w:szCs w:val="22"/>
              </w:rPr>
            </w:rPrChange>
          </w:rPr>
          <w:sym w:font="Symbol" w:char="F0B7"/>
        </w:r>
        <w:r w:rsidRPr="00735273" w:rsidDel="00CF1017">
          <w:rPr>
            <w:rFonts w:ascii="Times New Roman" w:hAnsi="Times New Roman"/>
            <w:color w:val="000000" w:themeColor="text1"/>
            <w:sz w:val="22"/>
            <w:szCs w:val="22"/>
            <w:rPrChange w:id="7226" w:author="Autor">
              <w:rPr>
                <w:szCs w:val="22"/>
              </w:rPr>
            </w:rPrChange>
          </w:rPr>
          <w:tab/>
        </w:r>
      </w:del>
      <w:r w:rsidRPr="00735273">
        <w:rPr>
          <w:rFonts w:ascii="Times New Roman" w:hAnsi="Times New Roman"/>
          <w:snapToGrid w:val="0"/>
          <w:color w:val="000000" w:themeColor="text1"/>
          <w:sz w:val="22"/>
          <w:szCs w:val="22"/>
          <w:rPrChange w:id="7227" w:author="Autor">
            <w:rPr>
              <w:snapToGrid w:val="0"/>
            </w:rPr>
          </w:rPrChange>
        </w:rPr>
        <w:t>Nervenschäden in den Armen und Beinen, Gesichtslähmung</w:t>
      </w:r>
      <w:del w:id="7228" w:author="Autor">
        <w:r w:rsidR="00C0658C" w:rsidRPr="00735273" w:rsidDel="00862EAC">
          <w:rPr>
            <w:rFonts w:ascii="Times New Roman" w:hAnsi="Times New Roman"/>
            <w:snapToGrid w:val="0"/>
            <w:color w:val="000000" w:themeColor="text1"/>
            <w:sz w:val="22"/>
            <w:szCs w:val="22"/>
            <w:rPrChange w:id="7229" w:author="Autor">
              <w:rPr>
                <w:snapToGrid w:val="0"/>
              </w:rPr>
            </w:rPrChange>
          </w:rPr>
          <w:delText>,</w:delText>
        </w:r>
      </w:del>
    </w:p>
    <w:p w14:paraId="0A713BE0" w14:textId="08E1ADA3" w:rsidR="00237AA8" w:rsidRPr="00735273" w:rsidRDefault="00237AA8">
      <w:pPr>
        <w:pStyle w:val="ListParagraph"/>
        <w:keepNext/>
        <w:keepLines/>
        <w:numPr>
          <w:ilvl w:val="0"/>
          <w:numId w:val="114"/>
        </w:numPr>
        <w:ind w:left="567" w:hanging="567"/>
        <w:rPr>
          <w:snapToGrid w:val="0"/>
          <w:color w:val="000000" w:themeColor="text1"/>
          <w:szCs w:val="22"/>
          <w:rPrChange w:id="7230" w:author="Autor">
            <w:rPr>
              <w:snapToGrid w:val="0"/>
            </w:rPr>
          </w:rPrChange>
        </w:rPr>
        <w:pPrChange w:id="7231" w:author="Autor">
          <w:pPr>
            <w:keepNext/>
            <w:keepLines/>
            <w:ind w:left="567" w:hanging="567"/>
          </w:pPr>
        </w:pPrChange>
      </w:pPr>
      <w:del w:id="7232" w:author="Autor">
        <w:r w:rsidRPr="00735273" w:rsidDel="00CF1017">
          <w:rPr>
            <w:rFonts w:ascii="Times New Roman" w:hAnsi="Times New Roman"/>
            <w:sz w:val="22"/>
            <w:szCs w:val="22"/>
            <w:rPrChange w:id="7233" w:author="Autor">
              <w:rPr>
                <w:szCs w:val="22"/>
              </w:rPr>
            </w:rPrChange>
          </w:rPr>
          <w:sym w:font="Symbol" w:char="F0B7"/>
        </w:r>
        <w:r w:rsidRPr="00735273" w:rsidDel="00CF1017">
          <w:rPr>
            <w:rFonts w:ascii="Times New Roman" w:hAnsi="Times New Roman"/>
            <w:color w:val="000000" w:themeColor="text1"/>
            <w:sz w:val="22"/>
            <w:szCs w:val="22"/>
            <w:rPrChange w:id="7234" w:author="Autor">
              <w:rPr>
                <w:szCs w:val="22"/>
              </w:rPr>
            </w:rPrChange>
          </w:rPr>
          <w:tab/>
        </w:r>
      </w:del>
      <w:r w:rsidRPr="00735273">
        <w:rPr>
          <w:rFonts w:ascii="Times New Roman" w:hAnsi="Times New Roman"/>
          <w:snapToGrid w:val="0"/>
          <w:color w:val="000000" w:themeColor="text1"/>
          <w:sz w:val="22"/>
          <w:szCs w:val="22"/>
          <w:rPrChange w:id="7235" w:author="Autor">
            <w:rPr>
              <w:snapToGrid w:val="0"/>
            </w:rPr>
          </w:rPrChange>
        </w:rPr>
        <w:t>Herzinsuffizienz</w:t>
      </w:r>
      <w:del w:id="7236" w:author="Autor">
        <w:r w:rsidR="00C0658C" w:rsidRPr="00735273" w:rsidDel="00862EAC">
          <w:rPr>
            <w:rFonts w:ascii="Times New Roman" w:hAnsi="Times New Roman"/>
            <w:snapToGrid w:val="0"/>
            <w:color w:val="000000" w:themeColor="text1"/>
            <w:sz w:val="22"/>
            <w:szCs w:val="22"/>
            <w:rPrChange w:id="7237" w:author="Autor">
              <w:rPr>
                <w:snapToGrid w:val="0"/>
              </w:rPr>
            </w:rPrChange>
          </w:rPr>
          <w:delText>,</w:delText>
        </w:r>
      </w:del>
    </w:p>
    <w:p w14:paraId="3512AA30" w14:textId="07E123E8" w:rsidR="00237AA8" w:rsidRPr="00735273" w:rsidRDefault="00237AA8">
      <w:pPr>
        <w:pStyle w:val="ListParagraph"/>
        <w:keepNext/>
        <w:keepLines/>
        <w:numPr>
          <w:ilvl w:val="0"/>
          <w:numId w:val="114"/>
        </w:numPr>
        <w:ind w:left="567" w:hanging="567"/>
        <w:rPr>
          <w:snapToGrid w:val="0"/>
          <w:color w:val="000000" w:themeColor="text1"/>
          <w:szCs w:val="22"/>
          <w:rPrChange w:id="7238" w:author="Autor">
            <w:rPr>
              <w:snapToGrid w:val="0"/>
            </w:rPr>
          </w:rPrChange>
        </w:rPr>
        <w:pPrChange w:id="7239" w:author="Autor">
          <w:pPr>
            <w:keepNext/>
            <w:keepLines/>
            <w:ind w:left="567" w:hanging="567"/>
          </w:pPr>
        </w:pPrChange>
      </w:pPr>
      <w:del w:id="7240" w:author="Autor">
        <w:r w:rsidRPr="00735273" w:rsidDel="00CF1017">
          <w:rPr>
            <w:rFonts w:ascii="Times New Roman" w:hAnsi="Times New Roman"/>
            <w:sz w:val="22"/>
            <w:szCs w:val="22"/>
            <w:rPrChange w:id="7241" w:author="Autor">
              <w:rPr>
                <w:szCs w:val="22"/>
              </w:rPr>
            </w:rPrChange>
          </w:rPr>
          <w:sym w:font="Symbol" w:char="F0B7"/>
        </w:r>
        <w:r w:rsidRPr="00735273" w:rsidDel="00CF1017">
          <w:rPr>
            <w:rFonts w:ascii="Times New Roman" w:hAnsi="Times New Roman"/>
            <w:color w:val="000000" w:themeColor="text1"/>
            <w:sz w:val="22"/>
            <w:szCs w:val="22"/>
            <w:rPrChange w:id="7242" w:author="Autor">
              <w:rPr>
                <w:szCs w:val="22"/>
              </w:rPr>
            </w:rPrChange>
          </w:rPr>
          <w:tab/>
        </w:r>
      </w:del>
      <w:r w:rsidRPr="00735273">
        <w:rPr>
          <w:rFonts w:ascii="Times New Roman" w:hAnsi="Times New Roman"/>
          <w:snapToGrid w:val="0"/>
          <w:color w:val="000000" w:themeColor="text1"/>
          <w:sz w:val="22"/>
          <w:szCs w:val="22"/>
          <w:rPrChange w:id="7243" w:author="Autor">
            <w:rPr>
              <w:snapToGrid w:val="0"/>
            </w:rPr>
          </w:rPrChange>
        </w:rPr>
        <w:t>Entzündungen von Blutgefäßen, darunter solche, die zu Hautveränderungen führen</w:t>
      </w:r>
      <w:del w:id="7244" w:author="Autor">
        <w:r w:rsidR="00C0658C" w:rsidRPr="00735273" w:rsidDel="00862EAC">
          <w:rPr>
            <w:rFonts w:ascii="Times New Roman" w:hAnsi="Times New Roman"/>
            <w:snapToGrid w:val="0"/>
            <w:color w:val="000000" w:themeColor="text1"/>
            <w:sz w:val="22"/>
            <w:szCs w:val="22"/>
            <w:rPrChange w:id="7245" w:author="Autor">
              <w:rPr>
                <w:snapToGrid w:val="0"/>
              </w:rPr>
            </w:rPrChange>
          </w:rPr>
          <w:delText>,</w:delText>
        </w:r>
      </w:del>
    </w:p>
    <w:p w14:paraId="2817B48D" w14:textId="6D4BBE6F" w:rsidR="00237AA8" w:rsidRPr="00735273" w:rsidRDefault="00237AA8">
      <w:pPr>
        <w:pStyle w:val="ListParagraph"/>
        <w:keepNext/>
        <w:keepLines/>
        <w:numPr>
          <w:ilvl w:val="0"/>
          <w:numId w:val="114"/>
        </w:numPr>
        <w:ind w:left="567" w:hanging="567"/>
        <w:rPr>
          <w:snapToGrid w:val="0"/>
          <w:color w:val="000000" w:themeColor="text1"/>
          <w:szCs w:val="22"/>
          <w:rPrChange w:id="7246" w:author="Autor">
            <w:rPr>
              <w:snapToGrid w:val="0"/>
            </w:rPr>
          </w:rPrChange>
        </w:rPr>
        <w:pPrChange w:id="7247" w:author="Autor">
          <w:pPr>
            <w:keepNext/>
            <w:keepLines/>
            <w:ind w:left="567" w:hanging="567"/>
          </w:pPr>
        </w:pPrChange>
      </w:pPr>
      <w:del w:id="7248" w:author="Autor">
        <w:r w:rsidRPr="00735273" w:rsidDel="00CF1017">
          <w:rPr>
            <w:rFonts w:ascii="Times New Roman" w:hAnsi="Times New Roman"/>
            <w:sz w:val="22"/>
            <w:szCs w:val="22"/>
            <w:rPrChange w:id="7249" w:author="Autor">
              <w:rPr/>
            </w:rPrChange>
          </w:rPr>
          <w:sym w:font="Symbol" w:char="F0B7"/>
        </w:r>
        <w:r w:rsidRPr="00735273" w:rsidDel="00CF1017">
          <w:rPr>
            <w:rFonts w:ascii="Times New Roman" w:hAnsi="Times New Roman"/>
            <w:color w:val="000000" w:themeColor="text1"/>
            <w:sz w:val="22"/>
            <w:szCs w:val="22"/>
            <w:rPrChange w:id="7250" w:author="Autor">
              <w:rPr/>
            </w:rPrChange>
          </w:rPr>
          <w:tab/>
        </w:r>
      </w:del>
      <w:r w:rsidRPr="00735273">
        <w:rPr>
          <w:rFonts w:ascii="Times New Roman" w:hAnsi="Times New Roman"/>
          <w:color w:val="000000" w:themeColor="text1"/>
          <w:sz w:val="22"/>
          <w:szCs w:val="22"/>
          <w:rPrChange w:id="7251" w:author="Autor">
            <w:rPr/>
          </w:rPrChange>
        </w:rPr>
        <w:t>Atemversagen</w:t>
      </w:r>
      <w:del w:id="7252" w:author="Autor">
        <w:r w:rsidR="00C0658C" w:rsidRPr="00735273" w:rsidDel="00862EAC">
          <w:rPr>
            <w:rFonts w:ascii="Times New Roman" w:hAnsi="Times New Roman"/>
            <w:color w:val="000000" w:themeColor="text1"/>
            <w:sz w:val="22"/>
            <w:szCs w:val="22"/>
            <w:rPrChange w:id="7253" w:author="Autor">
              <w:rPr/>
            </w:rPrChange>
          </w:rPr>
          <w:delText>,</w:delText>
        </w:r>
      </w:del>
    </w:p>
    <w:p w14:paraId="30765925" w14:textId="11C8FF36" w:rsidR="00237AA8" w:rsidRPr="00735273" w:rsidRDefault="00237AA8">
      <w:pPr>
        <w:pStyle w:val="ListParagraph"/>
        <w:keepNext/>
        <w:keepLines/>
        <w:numPr>
          <w:ilvl w:val="0"/>
          <w:numId w:val="114"/>
        </w:numPr>
        <w:ind w:left="567" w:hanging="567"/>
        <w:rPr>
          <w:snapToGrid w:val="0"/>
          <w:color w:val="000000" w:themeColor="text1"/>
          <w:szCs w:val="22"/>
          <w:rPrChange w:id="7254" w:author="Autor">
            <w:rPr>
              <w:snapToGrid w:val="0"/>
            </w:rPr>
          </w:rPrChange>
        </w:rPr>
        <w:pPrChange w:id="7255" w:author="Autor">
          <w:pPr>
            <w:keepNext/>
            <w:keepLines/>
            <w:ind w:left="567" w:hanging="567"/>
          </w:pPr>
        </w:pPrChange>
      </w:pPr>
      <w:del w:id="7256" w:author="Autor">
        <w:r w:rsidRPr="00735273" w:rsidDel="00CF1017">
          <w:rPr>
            <w:rFonts w:ascii="Times New Roman" w:hAnsi="Times New Roman"/>
            <w:sz w:val="22"/>
            <w:szCs w:val="22"/>
            <w:rPrChange w:id="7257" w:author="Autor">
              <w:rPr>
                <w:szCs w:val="22"/>
              </w:rPr>
            </w:rPrChange>
          </w:rPr>
          <w:sym w:font="Symbol" w:char="F0B7"/>
        </w:r>
        <w:r w:rsidRPr="00735273" w:rsidDel="00CF1017">
          <w:rPr>
            <w:rFonts w:ascii="Times New Roman" w:hAnsi="Times New Roman"/>
            <w:color w:val="000000" w:themeColor="text1"/>
            <w:sz w:val="22"/>
            <w:szCs w:val="22"/>
            <w:rPrChange w:id="7258" w:author="Autor">
              <w:rPr>
                <w:szCs w:val="22"/>
              </w:rPr>
            </w:rPrChange>
          </w:rPr>
          <w:tab/>
        </w:r>
      </w:del>
      <w:r w:rsidRPr="00735273">
        <w:rPr>
          <w:rFonts w:ascii="Times New Roman" w:hAnsi="Times New Roman"/>
          <w:snapToGrid w:val="0"/>
          <w:color w:val="000000" w:themeColor="text1"/>
          <w:sz w:val="22"/>
          <w:szCs w:val="22"/>
          <w:rPrChange w:id="7259" w:author="Autor">
            <w:rPr>
              <w:snapToGrid w:val="0"/>
            </w:rPr>
          </w:rPrChange>
        </w:rPr>
        <w:t>Verletzungen der Darmwand (Perforation)</w:t>
      </w:r>
      <w:del w:id="7260" w:author="Autor">
        <w:r w:rsidR="00C0658C" w:rsidRPr="00735273" w:rsidDel="00862EAC">
          <w:rPr>
            <w:rFonts w:ascii="Times New Roman" w:hAnsi="Times New Roman"/>
            <w:snapToGrid w:val="0"/>
            <w:color w:val="000000" w:themeColor="text1"/>
            <w:sz w:val="22"/>
            <w:szCs w:val="22"/>
            <w:rPrChange w:id="7261" w:author="Autor">
              <w:rPr>
                <w:snapToGrid w:val="0"/>
              </w:rPr>
            </w:rPrChange>
          </w:rPr>
          <w:delText>,</w:delText>
        </w:r>
      </w:del>
    </w:p>
    <w:p w14:paraId="4746A4B3" w14:textId="6D8BA2ED" w:rsidR="00237AA8" w:rsidRPr="00735273" w:rsidRDefault="00237AA8">
      <w:pPr>
        <w:pStyle w:val="ListParagraph"/>
        <w:keepNext/>
        <w:keepLines/>
        <w:numPr>
          <w:ilvl w:val="0"/>
          <w:numId w:val="114"/>
        </w:numPr>
        <w:ind w:left="567" w:hanging="567"/>
        <w:rPr>
          <w:snapToGrid w:val="0"/>
          <w:color w:val="000000" w:themeColor="text1"/>
          <w:szCs w:val="22"/>
          <w:rPrChange w:id="7262" w:author="Autor">
            <w:rPr>
              <w:snapToGrid w:val="0"/>
            </w:rPr>
          </w:rPrChange>
        </w:rPr>
        <w:pPrChange w:id="7263" w:author="Autor">
          <w:pPr>
            <w:keepNext/>
            <w:keepLines/>
            <w:ind w:left="567" w:hanging="567"/>
          </w:pPr>
        </w:pPrChange>
      </w:pPr>
      <w:del w:id="7264" w:author="Autor">
        <w:r w:rsidRPr="00735273" w:rsidDel="00CF1017">
          <w:rPr>
            <w:rFonts w:ascii="Times New Roman" w:hAnsi="Times New Roman"/>
            <w:sz w:val="22"/>
            <w:szCs w:val="22"/>
            <w:rPrChange w:id="7265" w:author="Autor">
              <w:rPr>
                <w:szCs w:val="22"/>
              </w:rPr>
            </w:rPrChange>
          </w:rPr>
          <w:sym w:font="Symbol" w:char="F0B7"/>
        </w:r>
        <w:r w:rsidRPr="00735273" w:rsidDel="00CF1017">
          <w:rPr>
            <w:rFonts w:ascii="Times New Roman" w:hAnsi="Times New Roman"/>
            <w:color w:val="000000" w:themeColor="text1"/>
            <w:sz w:val="22"/>
            <w:szCs w:val="22"/>
            <w:rPrChange w:id="7266" w:author="Autor">
              <w:rPr>
                <w:szCs w:val="22"/>
              </w:rPr>
            </w:rPrChange>
          </w:rPr>
          <w:tab/>
        </w:r>
      </w:del>
      <w:r w:rsidRPr="00735273">
        <w:rPr>
          <w:rFonts w:ascii="Times New Roman" w:hAnsi="Times New Roman"/>
          <w:snapToGrid w:val="0"/>
          <w:color w:val="000000" w:themeColor="text1"/>
          <w:sz w:val="22"/>
          <w:szCs w:val="22"/>
          <w:rPrChange w:id="7267" w:author="Autor">
            <w:rPr>
              <w:snapToGrid w:val="0"/>
            </w:rPr>
          </w:rPrChange>
        </w:rPr>
        <w:t>schwere Hauterkrankungen mit Blasenbildung, die lebensbedrohlich sein können</w:t>
      </w:r>
      <w:del w:id="7268" w:author="Autor">
        <w:r w:rsidR="00C0658C" w:rsidRPr="00735273" w:rsidDel="00862EAC">
          <w:rPr>
            <w:rFonts w:ascii="Times New Roman" w:hAnsi="Times New Roman"/>
            <w:snapToGrid w:val="0"/>
            <w:color w:val="000000" w:themeColor="text1"/>
            <w:sz w:val="22"/>
            <w:szCs w:val="22"/>
            <w:rPrChange w:id="7269" w:author="Autor">
              <w:rPr>
                <w:snapToGrid w:val="0"/>
              </w:rPr>
            </w:rPrChange>
          </w:rPr>
          <w:delText>,</w:delText>
        </w:r>
      </w:del>
    </w:p>
    <w:p w14:paraId="7C295312" w14:textId="2D7C5AF0" w:rsidR="00237AA8" w:rsidRPr="00735273" w:rsidRDefault="00237AA8">
      <w:pPr>
        <w:pStyle w:val="ListParagraph"/>
        <w:keepNext/>
        <w:keepLines/>
        <w:numPr>
          <w:ilvl w:val="0"/>
          <w:numId w:val="114"/>
        </w:numPr>
        <w:ind w:left="567" w:hanging="567"/>
        <w:rPr>
          <w:snapToGrid w:val="0"/>
          <w:color w:val="000000" w:themeColor="text1"/>
          <w:szCs w:val="22"/>
          <w:rPrChange w:id="7270" w:author="Autor">
            <w:rPr>
              <w:snapToGrid w:val="0"/>
            </w:rPr>
          </w:rPrChange>
        </w:rPr>
        <w:pPrChange w:id="7271" w:author="Autor">
          <w:pPr>
            <w:keepNext/>
            <w:keepLines/>
            <w:ind w:left="567" w:hanging="567"/>
          </w:pPr>
        </w:pPrChange>
      </w:pPr>
      <w:del w:id="7272" w:author="Autor">
        <w:r w:rsidRPr="00735273" w:rsidDel="00CF1017">
          <w:rPr>
            <w:rFonts w:ascii="Times New Roman" w:hAnsi="Times New Roman"/>
            <w:sz w:val="22"/>
            <w:szCs w:val="22"/>
            <w:rPrChange w:id="7273" w:author="Autor">
              <w:rPr>
                <w:szCs w:val="22"/>
              </w:rPr>
            </w:rPrChange>
          </w:rPr>
          <w:sym w:font="Symbol" w:char="F0B7"/>
        </w:r>
        <w:r w:rsidRPr="00735273" w:rsidDel="00CF1017">
          <w:rPr>
            <w:rFonts w:ascii="Times New Roman" w:hAnsi="Times New Roman"/>
            <w:color w:val="000000" w:themeColor="text1"/>
            <w:sz w:val="22"/>
            <w:szCs w:val="22"/>
            <w:rPrChange w:id="7274" w:author="Autor">
              <w:rPr>
                <w:szCs w:val="22"/>
              </w:rPr>
            </w:rPrChange>
          </w:rPr>
          <w:tab/>
        </w:r>
      </w:del>
      <w:r w:rsidRPr="00735273">
        <w:rPr>
          <w:rFonts w:ascii="Times New Roman" w:hAnsi="Times New Roman"/>
          <w:snapToGrid w:val="0"/>
          <w:color w:val="000000" w:themeColor="text1"/>
          <w:sz w:val="22"/>
          <w:szCs w:val="22"/>
          <w:rPrChange w:id="7275" w:author="Autor">
            <w:rPr>
              <w:snapToGrid w:val="0"/>
            </w:rPr>
          </w:rPrChange>
        </w:rPr>
        <w:t>Nierenversagen</w:t>
      </w:r>
      <w:del w:id="7276" w:author="Autor">
        <w:r w:rsidR="00C0658C" w:rsidRPr="00735273" w:rsidDel="00862EAC">
          <w:rPr>
            <w:rFonts w:ascii="Times New Roman" w:hAnsi="Times New Roman"/>
            <w:snapToGrid w:val="0"/>
            <w:color w:val="000000" w:themeColor="text1"/>
            <w:sz w:val="22"/>
            <w:szCs w:val="22"/>
            <w:rPrChange w:id="7277" w:author="Autor">
              <w:rPr>
                <w:snapToGrid w:val="0"/>
              </w:rPr>
            </w:rPrChange>
          </w:rPr>
          <w:delText>,</w:delText>
        </w:r>
      </w:del>
    </w:p>
    <w:p w14:paraId="5864D6E5" w14:textId="5481BAD3" w:rsidR="00237AA8" w:rsidRPr="00735273" w:rsidRDefault="00237AA8">
      <w:pPr>
        <w:pStyle w:val="ListParagraph"/>
        <w:keepNext/>
        <w:keepLines/>
        <w:numPr>
          <w:ilvl w:val="0"/>
          <w:numId w:val="114"/>
        </w:numPr>
        <w:ind w:left="567" w:hanging="567"/>
        <w:rPr>
          <w:snapToGrid w:val="0"/>
          <w:color w:val="000000" w:themeColor="text1"/>
          <w:rPrChange w:id="7278" w:author="Autor">
            <w:rPr>
              <w:snapToGrid w:val="0"/>
            </w:rPr>
          </w:rPrChange>
        </w:rPr>
        <w:pPrChange w:id="7279" w:author="Autor">
          <w:pPr>
            <w:keepNext/>
            <w:keepLines/>
            <w:ind w:left="567" w:hanging="567"/>
          </w:pPr>
        </w:pPrChange>
      </w:pPr>
      <w:del w:id="7280" w:author="Autor">
        <w:r w:rsidRPr="00735273" w:rsidDel="00CF1017">
          <w:rPr>
            <w:rFonts w:ascii="Times New Roman" w:hAnsi="Times New Roman"/>
            <w:sz w:val="22"/>
            <w:szCs w:val="22"/>
            <w:rPrChange w:id="7281" w:author="Autor">
              <w:rPr/>
            </w:rPrChange>
          </w:rPr>
          <w:sym w:font="Symbol" w:char="F0B7"/>
        </w:r>
        <w:r w:rsidRPr="00735273" w:rsidDel="00CF1017">
          <w:rPr>
            <w:rFonts w:ascii="Times New Roman" w:hAnsi="Times New Roman"/>
            <w:color w:val="000000" w:themeColor="text1"/>
            <w:sz w:val="22"/>
            <w:szCs w:val="22"/>
            <w:rPrChange w:id="7282" w:author="Autor">
              <w:rPr/>
            </w:rPrChange>
          </w:rPr>
          <w:tab/>
        </w:r>
      </w:del>
      <w:r w:rsidRPr="00735273">
        <w:rPr>
          <w:rFonts w:ascii="Times New Roman" w:hAnsi="Times New Roman"/>
          <w:color w:val="000000" w:themeColor="text1"/>
          <w:sz w:val="22"/>
          <w:szCs w:val="22"/>
          <w:rPrChange w:id="7283" w:author="Autor">
            <w:rPr/>
          </w:rPrChange>
        </w:rPr>
        <w:t>schwerer Sehverlust (Anzeichen einer Nervenschädigung im Gehirn)</w:t>
      </w:r>
      <w:del w:id="7284" w:author="Autor">
        <w:r w:rsidRPr="00735273" w:rsidDel="00862EAC">
          <w:rPr>
            <w:snapToGrid w:val="0"/>
            <w:color w:val="000000" w:themeColor="text1"/>
            <w:rPrChange w:id="7285" w:author="Autor">
              <w:rPr>
                <w:snapToGrid w:val="0"/>
              </w:rPr>
            </w:rPrChange>
          </w:rPr>
          <w:delText>.</w:delText>
        </w:r>
      </w:del>
    </w:p>
    <w:p w14:paraId="2F94E4B0" w14:textId="77777777" w:rsidR="00237AA8" w:rsidRPr="00061952" w:rsidRDefault="00237AA8" w:rsidP="00D332D7">
      <w:pPr>
        <w:keepNext/>
        <w:keepLines/>
        <w:rPr>
          <w:snapToGrid w:val="0"/>
          <w:color w:val="000000" w:themeColor="text1"/>
          <w:lang w:val="de-DE"/>
        </w:rPr>
      </w:pPr>
    </w:p>
    <w:p w14:paraId="7E15F113" w14:textId="77777777" w:rsidR="00237AA8" w:rsidRPr="00061952" w:rsidRDefault="00237AA8" w:rsidP="00D332D7">
      <w:pPr>
        <w:keepNext/>
        <w:keepLines/>
        <w:rPr>
          <w:snapToGrid w:val="0"/>
          <w:color w:val="000000" w:themeColor="text1"/>
          <w:lang w:val="de-DE"/>
        </w:rPr>
      </w:pPr>
      <w:r w:rsidRPr="00061952">
        <w:rPr>
          <w:b/>
          <w:snapToGrid w:val="0"/>
          <w:color w:val="000000" w:themeColor="text1"/>
          <w:lang w:val="de-DE"/>
        </w:rPr>
        <w:t>Nicht bekannt</w:t>
      </w:r>
      <w:r w:rsidRPr="00061952">
        <w:rPr>
          <w:b/>
          <w:color w:val="000000" w:themeColor="text1"/>
          <w:lang w:val="de-DE"/>
        </w:rPr>
        <w:t xml:space="preserve"> </w:t>
      </w:r>
      <w:r w:rsidRPr="00735273">
        <w:rPr>
          <w:b/>
          <w:bCs/>
          <w:color w:val="000000" w:themeColor="text1"/>
          <w:lang w:val="de-DE"/>
          <w:rPrChange w:id="7286" w:author="Autor">
            <w:rPr>
              <w:color w:val="000000" w:themeColor="text1"/>
              <w:lang w:val="de-DE"/>
            </w:rPr>
          </w:rPrChange>
        </w:rPr>
        <w:t>(</w:t>
      </w:r>
      <w:r w:rsidRPr="00735273">
        <w:rPr>
          <w:b/>
          <w:bCs/>
          <w:snapToGrid w:val="0"/>
          <w:color w:val="000000" w:themeColor="text1"/>
          <w:lang w:val="de-DE"/>
          <w:rPrChange w:id="7287" w:author="Autor">
            <w:rPr>
              <w:snapToGrid w:val="0"/>
              <w:color w:val="000000" w:themeColor="text1"/>
              <w:lang w:val="de-DE"/>
            </w:rPr>
          </w:rPrChange>
        </w:rPr>
        <w:t>es ist nicht bekannt, wie häufig diese Nebenwirkungen auftreten)</w:t>
      </w:r>
      <w:r w:rsidRPr="00A3333D">
        <w:rPr>
          <w:b/>
          <w:bCs/>
          <w:snapToGrid w:val="0"/>
          <w:color w:val="000000" w:themeColor="text1"/>
          <w:lang w:val="de-DE"/>
        </w:rPr>
        <w:t>:</w:t>
      </w:r>
    </w:p>
    <w:p w14:paraId="2ACE6E80" w14:textId="4B7CD4C5" w:rsidR="00237AA8" w:rsidRPr="00735273" w:rsidRDefault="00237AA8">
      <w:pPr>
        <w:pStyle w:val="ListParagraph"/>
        <w:keepNext/>
        <w:keepLines/>
        <w:numPr>
          <w:ilvl w:val="0"/>
          <w:numId w:val="114"/>
        </w:numPr>
        <w:ind w:left="567" w:hanging="567"/>
        <w:rPr>
          <w:snapToGrid w:val="0"/>
          <w:color w:val="000000" w:themeColor="text1"/>
          <w:szCs w:val="22"/>
          <w:rPrChange w:id="7288" w:author="Autor">
            <w:rPr>
              <w:snapToGrid w:val="0"/>
            </w:rPr>
          </w:rPrChange>
        </w:rPr>
        <w:pPrChange w:id="7289" w:author="Autor">
          <w:pPr>
            <w:keepNext/>
            <w:keepLines/>
          </w:pPr>
        </w:pPrChange>
      </w:pPr>
      <w:del w:id="7290" w:author="Autor">
        <w:r w:rsidRPr="00735273" w:rsidDel="00CF1017">
          <w:rPr>
            <w:rFonts w:ascii="Times New Roman" w:hAnsi="Times New Roman"/>
            <w:sz w:val="22"/>
            <w:szCs w:val="22"/>
            <w:rPrChange w:id="7291" w:author="Autor">
              <w:rPr>
                <w:szCs w:val="22"/>
              </w:rPr>
            </w:rPrChange>
          </w:rPr>
          <w:sym w:font="Symbol" w:char="F0B7"/>
        </w:r>
        <w:r w:rsidRPr="00735273" w:rsidDel="00CF1017">
          <w:rPr>
            <w:rFonts w:ascii="Times New Roman" w:hAnsi="Times New Roman"/>
            <w:color w:val="000000" w:themeColor="text1"/>
            <w:sz w:val="22"/>
            <w:szCs w:val="22"/>
            <w:rPrChange w:id="7292" w:author="Autor">
              <w:rPr>
                <w:szCs w:val="22"/>
              </w:rPr>
            </w:rPrChange>
          </w:rPr>
          <w:tab/>
        </w:r>
      </w:del>
      <w:r w:rsidRPr="00735273">
        <w:rPr>
          <w:rFonts w:ascii="Times New Roman" w:hAnsi="Times New Roman"/>
          <w:snapToGrid w:val="0"/>
          <w:color w:val="000000" w:themeColor="text1"/>
          <w:sz w:val="22"/>
          <w:szCs w:val="22"/>
          <w:rPrChange w:id="7293" w:author="Autor">
            <w:rPr>
              <w:snapToGrid w:val="0"/>
            </w:rPr>
          </w:rPrChange>
        </w:rPr>
        <w:t>verzögerte Verminderung der weißen Blutzellen</w:t>
      </w:r>
      <w:del w:id="7294" w:author="Autor">
        <w:r w:rsidR="00C0658C" w:rsidRPr="00735273" w:rsidDel="00862EAC">
          <w:rPr>
            <w:rFonts w:ascii="Times New Roman" w:hAnsi="Times New Roman"/>
            <w:snapToGrid w:val="0"/>
            <w:color w:val="000000" w:themeColor="text1"/>
            <w:sz w:val="22"/>
            <w:szCs w:val="22"/>
            <w:rPrChange w:id="7295" w:author="Autor">
              <w:rPr>
                <w:snapToGrid w:val="0"/>
              </w:rPr>
            </w:rPrChange>
          </w:rPr>
          <w:delText>,</w:delText>
        </w:r>
      </w:del>
    </w:p>
    <w:p w14:paraId="4C71DD12" w14:textId="1D30E1EE" w:rsidR="00237AA8" w:rsidRPr="00735273" w:rsidRDefault="00237AA8">
      <w:pPr>
        <w:pStyle w:val="ListParagraph"/>
        <w:keepNext/>
        <w:keepLines/>
        <w:numPr>
          <w:ilvl w:val="0"/>
          <w:numId w:val="114"/>
        </w:numPr>
        <w:ind w:left="567" w:hanging="567"/>
        <w:rPr>
          <w:snapToGrid w:val="0"/>
          <w:color w:val="000000" w:themeColor="text1"/>
          <w:szCs w:val="22"/>
          <w:rPrChange w:id="7296" w:author="Autor">
            <w:rPr>
              <w:snapToGrid w:val="0"/>
            </w:rPr>
          </w:rPrChange>
        </w:rPr>
        <w:pPrChange w:id="7297" w:author="Autor">
          <w:pPr>
            <w:keepNext/>
            <w:keepLines/>
            <w:ind w:left="567" w:hanging="567"/>
          </w:pPr>
        </w:pPrChange>
      </w:pPr>
      <w:del w:id="7298" w:author="Autor">
        <w:r w:rsidRPr="00735273" w:rsidDel="00CF1017">
          <w:rPr>
            <w:rFonts w:ascii="Times New Roman" w:hAnsi="Times New Roman"/>
            <w:sz w:val="22"/>
            <w:szCs w:val="22"/>
            <w:rPrChange w:id="7299" w:author="Autor">
              <w:rPr>
                <w:szCs w:val="22"/>
              </w:rPr>
            </w:rPrChange>
          </w:rPr>
          <w:sym w:font="Symbol" w:char="F0B7"/>
        </w:r>
        <w:r w:rsidRPr="00735273" w:rsidDel="00CF1017">
          <w:rPr>
            <w:rFonts w:ascii="Times New Roman" w:hAnsi="Times New Roman"/>
            <w:color w:val="000000" w:themeColor="text1"/>
            <w:sz w:val="22"/>
            <w:szCs w:val="22"/>
            <w:rPrChange w:id="7300" w:author="Autor">
              <w:rPr>
                <w:szCs w:val="22"/>
              </w:rPr>
            </w:rPrChange>
          </w:rPr>
          <w:tab/>
        </w:r>
      </w:del>
      <w:r w:rsidRPr="00735273">
        <w:rPr>
          <w:rFonts w:ascii="Times New Roman" w:hAnsi="Times New Roman"/>
          <w:color w:val="000000" w:themeColor="text1"/>
          <w:sz w:val="22"/>
          <w:szCs w:val="22"/>
          <w:rPrChange w:id="7301" w:author="Autor">
            <w:rPr/>
          </w:rPrChange>
        </w:rPr>
        <w:t>infusionsbedingte sofortige Abnahme der Blutplättchen. Dieser Effekt kann sich aufheben oder kann in seltenen Fällen tödlich verlaufen</w:t>
      </w:r>
      <w:del w:id="7302" w:author="Autor">
        <w:r w:rsidR="00C0658C" w:rsidRPr="00735273" w:rsidDel="00862EAC">
          <w:rPr>
            <w:rFonts w:ascii="Times New Roman" w:hAnsi="Times New Roman"/>
            <w:color w:val="000000" w:themeColor="text1"/>
            <w:sz w:val="22"/>
            <w:szCs w:val="22"/>
            <w:rPrChange w:id="7303" w:author="Autor">
              <w:rPr/>
            </w:rPrChange>
          </w:rPr>
          <w:delText>,</w:delText>
        </w:r>
      </w:del>
    </w:p>
    <w:p w14:paraId="1A3BC652" w14:textId="4704695F" w:rsidR="00C947C4" w:rsidRPr="00735273" w:rsidRDefault="00237AA8">
      <w:pPr>
        <w:pStyle w:val="ListParagraph"/>
        <w:keepNext/>
        <w:keepLines/>
        <w:numPr>
          <w:ilvl w:val="0"/>
          <w:numId w:val="114"/>
        </w:numPr>
        <w:ind w:left="567" w:hanging="567"/>
        <w:rPr>
          <w:snapToGrid w:val="0"/>
          <w:color w:val="000000" w:themeColor="text1"/>
          <w:szCs w:val="22"/>
          <w:rPrChange w:id="7304" w:author="Autor">
            <w:rPr>
              <w:snapToGrid w:val="0"/>
            </w:rPr>
          </w:rPrChange>
        </w:rPr>
        <w:pPrChange w:id="7305" w:author="Autor">
          <w:pPr>
            <w:keepNext/>
            <w:keepLines/>
            <w:ind w:left="567" w:hanging="567"/>
          </w:pPr>
        </w:pPrChange>
      </w:pPr>
      <w:del w:id="7306" w:author="Autor">
        <w:r w:rsidRPr="00735273" w:rsidDel="00CF1017">
          <w:rPr>
            <w:rFonts w:ascii="Times New Roman" w:hAnsi="Times New Roman"/>
            <w:sz w:val="22"/>
            <w:szCs w:val="22"/>
            <w:rPrChange w:id="7307" w:author="Autor">
              <w:rPr>
                <w:szCs w:val="22"/>
              </w:rPr>
            </w:rPrChange>
          </w:rPr>
          <w:sym w:font="Symbol" w:char="F0B7"/>
        </w:r>
        <w:r w:rsidRPr="00735273" w:rsidDel="00CF1017">
          <w:rPr>
            <w:rFonts w:ascii="Times New Roman" w:hAnsi="Times New Roman"/>
            <w:color w:val="000000" w:themeColor="text1"/>
            <w:sz w:val="22"/>
            <w:szCs w:val="22"/>
            <w:rPrChange w:id="7308" w:author="Autor">
              <w:rPr>
                <w:szCs w:val="22"/>
              </w:rPr>
            </w:rPrChange>
          </w:rPr>
          <w:tab/>
        </w:r>
      </w:del>
      <w:r w:rsidRPr="00735273">
        <w:rPr>
          <w:rFonts w:ascii="Times New Roman" w:hAnsi="Times New Roman"/>
          <w:snapToGrid w:val="0"/>
          <w:color w:val="000000" w:themeColor="text1"/>
          <w:sz w:val="22"/>
          <w:szCs w:val="22"/>
          <w:rPrChange w:id="7309" w:author="Autor">
            <w:rPr>
              <w:snapToGrid w:val="0"/>
            </w:rPr>
          </w:rPrChange>
        </w:rPr>
        <w:t>Gehörverlust,</w:t>
      </w:r>
      <w:r w:rsidRPr="00735273">
        <w:rPr>
          <w:rFonts w:ascii="Times New Roman" w:hAnsi="Times New Roman"/>
          <w:color w:val="000000" w:themeColor="text1"/>
          <w:sz w:val="22"/>
          <w:szCs w:val="22"/>
          <w:rPrChange w:id="7310" w:author="Autor">
            <w:rPr>
              <w:szCs w:val="22"/>
            </w:rPr>
          </w:rPrChange>
        </w:rPr>
        <w:t xml:space="preserve"> </w:t>
      </w:r>
      <w:r w:rsidRPr="00735273">
        <w:rPr>
          <w:rFonts w:ascii="Times New Roman" w:hAnsi="Times New Roman"/>
          <w:snapToGrid w:val="0"/>
          <w:color w:val="000000" w:themeColor="text1"/>
          <w:sz w:val="22"/>
          <w:szCs w:val="22"/>
          <w:rPrChange w:id="7311" w:author="Autor">
            <w:rPr>
              <w:snapToGrid w:val="0"/>
            </w:rPr>
          </w:rPrChange>
        </w:rPr>
        <w:t>Verlust anderer Sinne</w:t>
      </w:r>
      <w:del w:id="7312" w:author="Autor">
        <w:r w:rsidR="00C0658C" w:rsidRPr="00735273" w:rsidDel="00862EAC">
          <w:rPr>
            <w:rFonts w:ascii="Times New Roman" w:hAnsi="Times New Roman"/>
            <w:snapToGrid w:val="0"/>
            <w:color w:val="000000" w:themeColor="text1"/>
            <w:sz w:val="22"/>
            <w:szCs w:val="22"/>
            <w:rPrChange w:id="7313" w:author="Autor">
              <w:rPr>
                <w:snapToGrid w:val="0"/>
              </w:rPr>
            </w:rPrChange>
          </w:rPr>
          <w:delText>,</w:delText>
        </w:r>
      </w:del>
    </w:p>
    <w:p w14:paraId="473ADAB3" w14:textId="5A3B8AAA" w:rsidR="00237AA8" w:rsidRPr="00735273" w:rsidRDefault="00C947C4">
      <w:pPr>
        <w:pStyle w:val="ListParagraph"/>
        <w:keepNext/>
        <w:keepLines/>
        <w:numPr>
          <w:ilvl w:val="0"/>
          <w:numId w:val="114"/>
        </w:numPr>
        <w:ind w:left="567" w:hanging="567"/>
        <w:rPr>
          <w:snapToGrid w:val="0"/>
          <w:color w:val="000000" w:themeColor="text1"/>
          <w:szCs w:val="22"/>
          <w:rPrChange w:id="7314" w:author="Autor">
            <w:rPr>
              <w:snapToGrid w:val="0"/>
            </w:rPr>
          </w:rPrChange>
        </w:rPr>
        <w:pPrChange w:id="7315" w:author="Autor">
          <w:pPr>
            <w:keepNext/>
            <w:keepLines/>
            <w:ind w:left="567" w:hanging="567"/>
          </w:pPr>
        </w:pPrChange>
      </w:pPr>
      <w:del w:id="7316" w:author="Autor">
        <w:r w:rsidRPr="00735273" w:rsidDel="00CF1017">
          <w:rPr>
            <w:rFonts w:ascii="Times New Roman" w:hAnsi="Times New Roman"/>
            <w:sz w:val="22"/>
            <w:szCs w:val="22"/>
            <w:rPrChange w:id="7317" w:author="Autor">
              <w:rPr>
                <w:szCs w:val="22"/>
              </w:rPr>
            </w:rPrChange>
          </w:rPr>
          <w:sym w:font="Symbol" w:char="F0B7"/>
        </w:r>
        <w:r w:rsidRPr="00735273" w:rsidDel="00CF1017">
          <w:rPr>
            <w:rFonts w:ascii="Times New Roman" w:hAnsi="Times New Roman"/>
            <w:color w:val="000000" w:themeColor="text1"/>
            <w:sz w:val="22"/>
            <w:szCs w:val="22"/>
            <w:rPrChange w:id="7318" w:author="Autor">
              <w:rPr>
                <w:szCs w:val="22"/>
              </w:rPr>
            </w:rPrChange>
          </w:rPr>
          <w:tab/>
        </w:r>
      </w:del>
      <w:r w:rsidRPr="00735273">
        <w:rPr>
          <w:rFonts w:ascii="Times New Roman" w:hAnsi="Times New Roman"/>
          <w:color w:val="000000" w:themeColor="text1"/>
          <w:sz w:val="22"/>
          <w:szCs w:val="22"/>
          <w:rPrChange w:id="7319" w:author="Autor">
            <w:rPr>
              <w:szCs w:val="22"/>
            </w:rPr>
          </w:rPrChange>
        </w:rPr>
        <w:t>I</w:t>
      </w:r>
      <w:r w:rsidRPr="00735273">
        <w:rPr>
          <w:rFonts w:ascii="Times New Roman" w:hAnsi="Times New Roman"/>
          <w:snapToGrid w:val="0"/>
          <w:color w:val="000000" w:themeColor="text1"/>
          <w:sz w:val="22"/>
          <w:szCs w:val="22"/>
          <w:rPrChange w:id="7320" w:author="Autor">
            <w:rPr>
              <w:snapToGrid w:val="0"/>
            </w:rPr>
          </w:rPrChange>
        </w:rPr>
        <w:t>nfektion/Entzündung des Gehirns und der Hirnhäute (enterovirale Meningoen</w:t>
      </w:r>
      <w:r w:rsidR="004F1D64" w:rsidRPr="00735273">
        <w:rPr>
          <w:rFonts w:ascii="Times New Roman" w:hAnsi="Times New Roman"/>
          <w:snapToGrid w:val="0"/>
          <w:color w:val="000000" w:themeColor="text1"/>
          <w:sz w:val="22"/>
          <w:szCs w:val="22"/>
          <w:rPrChange w:id="7321" w:author="Autor">
            <w:rPr>
              <w:snapToGrid w:val="0"/>
            </w:rPr>
          </w:rPrChange>
        </w:rPr>
        <w:t>z</w:t>
      </w:r>
      <w:r w:rsidRPr="00735273">
        <w:rPr>
          <w:rFonts w:ascii="Times New Roman" w:hAnsi="Times New Roman"/>
          <w:snapToGrid w:val="0"/>
          <w:color w:val="000000" w:themeColor="text1"/>
          <w:sz w:val="22"/>
          <w:szCs w:val="22"/>
          <w:rPrChange w:id="7322" w:author="Autor">
            <w:rPr>
              <w:snapToGrid w:val="0"/>
            </w:rPr>
          </w:rPrChange>
        </w:rPr>
        <w:t>ephalitis)</w:t>
      </w:r>
      <w:del w:id="7323" w:author="Autor">
        <w:r w:rsidR="00237AA8" w:rsidRPr="00735273" w:rsidDel="00862EAC">
          <w:rPr>
            <w:rFonts w:ascii="Times New Roman" w:hAnsi="Times New Roman"/>
            <w:snapToGrid w:val="0"/>
            <w:color w:val="000000" w:themeColor="text1"/>
            <w:sz w:val="22"/>
            <w:szCs w:val="22"/>
            <w:rPrChange w:id="7324" w:author="Autor">
              <w:rPr>
                <w:snapToGrid w:val="0"/>
              </w:rPr>
            </w:rPrChange>
          </w:rPr>
          <w:delText>.</w:delText>
        </w:r>
      </w:del>
    </w:p>
    <w:p w14:paraId="37E4D2BB" w14:textId="77777777" w:rsidR="00237AA8" w:rsidRPr="00061952" w:rsidRDefault="00237AA8" w:rsidP="00D332D7">
      <w:pPr>
        <w:rPr>
          <w:b/>
          <w:color w:val="000000" w:themeColor="text1"/>
          <w:szCs w:val="22"/>
          <w:lang w:val="de-DE"/>
        </w:rPr>
      </w:pPr>
    </w:p>
    <w:p w14:paraId="60751145" w14:textId="77777777" w:rsidR="00237AA8" w:rsidRPr="00061952" w:rsidRDefault="00237AA8" w:rsidP="00D332D7">
      <w:pPr>
        <w:autoSpaceDE w:val="0"/>
        <w:autoSpaceDN w:val="0"/>
        <w:adjustRightInd w:val="0"/>
        <w:rPr>
          <w:color w:val="000000" w:themeColor="text1"/>
          <w:lang w:val="de-DE"/>
        </w:rPr>
      </w:pPr>
      <w:r w:rsidRPr="00061952">
        <w:rPr>
          <w:color w:val="000000" w:themeColor="text1"/>
          <w:lang w:val="de-DE"/>
        </w:rPr>
        <w:t>MabThera kann auch zu Veränderungen bei den Laborwerten führen, die Ihr Arzt erhebt.</w:t>
      </w:r>
    </w:p>
    <w:p w14:paraId="06246CE5" w14:textId="77777777" w:rsidR="00237AA8" w:rsidRPr="00061952" w:rsidRDefault="00237AA8" w:rsidP="00D332D7">
      <w:pPr>
        <w:rPr>
          <w:color w:val="000000" w:themeColor="text1"/>
          <w:lang w:val="de-DE"/>
        </w:rPr>
      </w:pPr>
    </w:p>
    <w:p w14:paraId="3E724517" w14:textId="77777777" w:rsidR="00237AA8" w:rsidRPr="00061952" w:rsidRDefault="00237AA8" w:rsidP="00D332D7">
      <w:pPr>
        <w:rPr>
          <w:color w:val="000000" w:themeColor="text1"/>
          <w:szCs w:val="22"/>
          <w:lang w:val="de-DE"/>
        </w:rPr>
      </w:pPr>
      <w:r w:rsidRPr="00061952">
        <w:rPr>
          <w:color w:val="000000" w:themeColor="text1"/>
          <w:szCs w:val="22"/>
          <w:lang w:val="de-DE"/>
        </w:rPr>
        <w:t>Wenn Sie MabThera in Kombination mit anderen Arzneimitteln erhalten, können einige Nebenwirkungen, die bei Ihnen eventuell auftreten, durch die anderen Arzneimittel bedingt sein.</w:t>
      </w:r>
    </w:p>
    <w:p w14:paraId="40D14A2A" w14:textId="77777777" w:rsidR="00237AA8" w:rsidRPr="00061952" w:rsidRDefault="00237AA8" w:rsidP="00D332D7">
      <w:pPr>
        <w:rPr>
          <w:color w:val="000000" w:themeColor="text1"/>
          <w:szCs w:val="22"/>
          <w:lang w:val="de-DE"/>
        </w:rPr>
      </w:pPr>
    </w:p>
    <w:p w14:paraId="3816F9AF" w14:textId="391CBF35" w:rsidR="00237AA8" w:rsidDel="00A3333D" w:rsidRDefault="00237AA8" w:rsidP="00D332D7">
      <w:pPr>
        <w:keepNext/>
        <w:keepLines/>
        <w:numPr>
          <w:ilvl w:val="12"/>
          <w:numId w:val="0"/>
        </w:numPr>
        <w:tabs>
          <w:tab w:val="left" w:pos="720"/>
        </w:tabs>
        <w:rPr>
          <w:ins w:id="7325" w:author="Autor"/>
          <w:del w:id="7326" w:author="Autor"/>
          <w:b/>
          <w:color w:val="000000" w:themeColor="text1"/>
          <w:szCs w:val="22"/>
          <w:lang w:val="de-DE"/>
        </w:rPr>
      </w:pPr>
      <w:r w:rsidRPr="00061952">
        <w:rPr>
          <w:b/>
          <w:color w:val="000000" w:themeColor="text1"/>
          <w:szCs w:val="22"/>
          <w:lang w:val="de-DE"/>
        </w:rPr>
        <w:t>Meldung von Nebenwirkungen</w:t>
      </w:r>
    </w:p>
    <w:p w14:paraId="2DC0FC1A" w14:textId="77777777" w:rsidR="00C244AC" w:rsidRPr="00061952" w:rsidRDefault="00C244AC" w:rsidP="00D332D7">
      <w:pPr>
        <w:keepNext/>
        <w:keepLines/>
        <w:numPr>
          <w:ilvl w:val="12"/>
          <w:numId w:val="0"/>
        </w:numPr>
        <w:tabs>
          <w:tab w:val="left" w:pos="720"/>
        </w:tabs>
        <w:rPr>
          <w:b/>
          <w:color w:val="000000" w:themeColor="text1"/>
          <w:szCs w:val="22"/>
          <w:lang w:val="de-DE"/>
        </w:rPr>
      </w:pPr>
    </w:p>
    <w:p w14:paraId="647592E7" w14:textId="3D3ACB35" w:rsidR="00237AA8" w:rsidRPr="00061952" w:rsidRDefault="00237AA8" w:rsidP="00D332D7">
      <w:pPr>
        <w:keepNext/>
        <w:keepLines/>
        <w:numPr>
          <w:ilvl w:val="12"/>
          <w:numId w:val="0"/>
        </w:numPr>
        <w:tabs>
          <w:tab w:val="left" w:pos="720"/>
        </w:tabs>
        <w:rPr>
          <w:color w:val="000000" w:themeColor="text1"/>
          <w:szCs w:val="22"/>
          <w:lang w:val="de-DE"/>
        </w:rPr>
      </w:pPr>
      <w:r w:rsidRPr="00061952">
        <w:rPr>
          <w:color w:val="000000" w:themeColor="text1"/>
          <w:szCs w:val="22"/>
          <w:lang w:val="de-DE"/>
        </w:rPr>
        <w:t xml:space="preserve">Wenn Sie Nebenwirkungen bemerken, wenden Sie sich an Ihren Arzt, Apotheker oder das medizinische Fachpersonal. Dies gilt auch für Nebenwirkungen, die nicht in dieser Packungsbeilage angegeben sind. Sie können Nebenwirkungen auch direkt über </w:t>
      </w:r>
      <w:r w:rsidRPr="00061952">
        <w:rPr>
          <w:color w:val="000000" w:themeColor="text1"/>
          <w:szCs w:val="22"/>
          <w:highlight w:val="lightGray"/>
          <w:lang w:val="de-DE"/>
        </w:rPr>
        <w:t xml:space="preserve">das in </w:t>
      </w:r>
      <w:r>
        <w:fldChar w:fldCharType="begin"/>
      </w:r>
      <w:r w:rsidRPr="00735273">
        <w:rPr>
          <w:lang w:val="de-DE"/>
          <w:rPrChange w:id="7327" w:author="Autor">
            <w:rPr/>
          </w:rPrChange>
        </w:rPr>
        <w:instrText>HYPERLINK "https://www.ema.europa.eu/documents/template-form/qrd-appendix-v-adverse-drug-reaction-reporting-details_en.docx"</w:instrText>
      </w:r>
      <w:r>
        <w:fldChar w:fldCharType="separate"/>
      </w:r>
      <w:r w:rsidRPr="002D295C">
        <w:rPr>
          <w:rStyle w:val="Hyperlink"/>
          <w:color w:val="3333FF"/>
          <w:szCs w:val="22"/>
          <w:highlight w:val="lightGray"/>
          <w:lang w:val="de-DE"/>
        </w:rPr>
        <w:t>Anhang V</w:t>
      </w:r>
      <w:r>
        <w:fldChar w:fldCharType="end"/>
      </w:r>
      <w:r w:rsidRPr="00061952">
        <w:rPr>
          <w:color w:val="000000" w:themeColor="text1"/>
          <w:szCs w:val="22"/>
          <w:highlight w:val="lightGray"/>
          <w:lang w:val="de-DE"/>
        </w:rPr>
        <w:t xml:space="preserve"> aufgeführte nationale Meldesystem</w:t>
      </w:r>
      <w:r w:rsidRPr="00061952">
        <w:rPr>
          <w:color w:val="000000" w:themeColor="text1"/>
          <w:szCs w:val="22"/>
          <w:lang w:val="de-DE"/>
        </w:rPr>
        <w:t xml:space="preserve"> anzeigen. Indem Sie Nebenwirkungen melden, können Sie dazu beitragen, dass mehr Informationen über die Sicherheit dieses Arzneimittels zur Verfügung gestellt werden.</w:t>
      </w:r>
    </w:p>
    <w:p w14:paraId="0D918A14" w14:textId="77777777" w:rsidR="00237AA8" w:rsidRPr="00061952" w:rsidRDefault="00237AA8" w:rsidP="00D332D7">
      <w:pPr>
        <w:rPr>
          <w:color w:val="000000" w:themeColor="text1"/>
          <w:szCs w:val="22"/>
          <w:lang w:val="de-DE"/>
        </w:rPr>
      </w:pPr>
    </w:p>
    <w:p w14:paraId="236AD2CC" w14:textId="77777777" w:rsidR="00237AA8" w:rsidRPr="00061952" w:rsidRDefault="00237AA8" w:rsidP="00D332D7">
      <w:pPr>
        <w:rPr>
          <w:color w:val="000000" w:themeColor="text1"/>
          <w:szCs w:val="22"/>
          <w:lang w:val="de-DE"/>
        </w:rPr>
      </w:pPr>
    </w:p>
    <w:p w14:paraId="5425920F" w14:textId="77777777" w:rsidR="00237AA8" w:rsidRPr="00061952" w:rsidRDefault="00237AA8" w:rsidP="00D332D7">
      <w:pPr>
        <w:keepNext/>
        <w:keepLines/>
        <w:rPr>
          <w:color w:val="000000" w:themeColor="text1"/>
          <w:szCs w:val="22"/>
          <w:lang w:val="de-DE"/>
        </w:rPr>
      </w:pPr>
      <w:r w:rsidRPr="00061952">
        <w:rPr>
          <w:b/>
          <w:color w:val="000000" w:themeColor="text1"/>
          <w:szCs w:val="22"/>
          <w:lang w:val="de-DE"/>
        </w:rPr>
        <w:t>5.</w:t>
      </w:r>
      <w:r w:rsidRPr="00061952">
        <w:rPr>
          <w:b/>
          <w:color w:val="000000" w:themeColor="text1"/>
          <w:szCs w:val="22"/>
          <w:lang w:val="de-DE"/>
        </w:rPr>
        <w:tab/>
        <w:t>Wie ist MabThera aufzubewahren?</w:t>
      </w:r>
    </w:p>
    <w:p w14:paraId="40611AE6" w14:textId="77777777" w:rsidR="00237AA8" w:rsidRPr="00061952" w:rsidRDefault="00237AA8" w:rsidP="00D332D7">
      <w:pPr>
        <w:keepNext/>
        <w:keepLines/>
        <w:rPr>
          <w:color w:val="000000" w:themeColor="text1"/>
          <w:szCs w:val="22"/>
          <w:lang w:val="de-DE"/>
        </w:rPr>
      </w:pPr>
    </w:p>
    <w:p w14:paraId="6851AE09" w14:textId="77777777" w:rsidR="00237AA8" w:rsidRPr="00061952" w:rsidRDefault="00237AA8" w:rsidP="00D332D7">
      <w:pPr>
        <w:keepNext/>
        <w:keepLines/>
        <w:rPr>
          <w:color w:val="000000" w:themeColor="text1"/>
          <w:szCs w:val="22"/>
          <w:lang w:val="de-DE"/>
        </w:rPr>
      </w:pPr>
      <w:r w:rsidRPr="00061952">
        <w:rPr>
          <w:color w:val="000000" w:themeColor="text1"/>
          <w:szCs w:val="22"/>
          <w:lang w:val="de-DE"/>
        </w:rPr>
        <w:t>Bewahren Sie dieses Arzneimittel für Kinder unzugänglich auf.</w:t>
      </w:r>
    </w:p>
    <w:p w14:paraId="208E9039" w14:textId="77777777" w:rsidR="00237AA8" w:rsidRPr="00061952" w:rsidRDefault="00237AA8" w:rsidP="00D332D7">
      <w:pPr>
        <w:keepNext/>
        <w:keepLines/>
        <w:rPr>
          <w:color w:val="000000" w:themeColor="text1"/>
          <w:szCs w:val="22"/>
          <w:lang w:val="de-DE"/>
        </w:rPr>
      </w:pPr>
    </w:p>
    <w:p w14:paraId="183FA557" w14:textId="420035A1" w:rsidR="00237AA8" w:rsidRPr="00061952" w:rsidRDefault="00237AA8" w:rsidP="00D332D7">
      <w:pPr>
        <w:keepNext/>
        <w:keepLines/>
        <w:rPr>
          <w:color w:val="000000" w:themeColor="text1"/>
          <w:lang w:val="de-DE"/>
        </w:rPr>
      </w:pPr>
      <w:r w:rsidRPr="00061952">
        <w:rPr>
          <w:color w:val="000000" w:themeColor="text1"/>
          <w:lang w:val="de-DE"/>
        </w:rPr>
        <w:t>Sie dürfen dieses Arzneimittel nach dem auf dem Etikett nach „EXP“ und auf dem Umkarton nach „</w:t>
      </w:r>
      <w:r w:rsidR="00D665F9" w:rsidRPr="00061952">
        <w:rPr>
          <w:color w:val="000000" w:themeColor="text1"/>
          <w:lang w:val="de-DE"/>
        </w:rPr>
        <w:t>v</w:t>
      </w:r>
      <w:r w:rsidRPr="00061952">
        <w:rPr>
          <w:color w:val="000000" w:themeColor="text1"/>
          <w:lang w:val="de-DE"/>
        </w:rPr>
        <w:t>erwendbar bis“ angegebenen Verfalldatum nicht mehr verwenden. Das Verfalldatum bezieht sich auf den letzten Tag des angegebenen Monats.</w:t>
      </w:r>
    </w:p>
    <w:p w14:paraId="5CB6AAC8" w14:textId="77777777" w:rsidR="00237AA8" w:rsidRPr="00061952" w:rsidRDefault="00237AA8" w:rsidP="00D332D7">
      <w:pPr>
        <w:rPr>
          <w:color w:val="000000" w:themeColor="text1"/>
          <w:szCs w:val="22"/>
          <w:lang w:val="de-DE"/>
        </w:rPr>
      </w:pPr>
    </w:p>
    <w:p w14:paraId="66C2B2FD" w14:textId="6EC15FCD" w:rsidR="00237AA8" w:rsidRPr="00061952" w:rsidRDefault="00237AA8" w:rsidP="00D332D7">
      <w:pPr>
        <w:rPr>
          <w:color w:val="000000" w:themeColor="text1"/>
          <w:szCs w:val="22"/>
          <w:lang w:val="de-DE"/>
        </w:rPr>
      </w:pPr>
      <w:r w:rsidRPr="00061952">
        <w:rPr>
          <w:color w:val="000000" w:themeColor="text1"/>
          <w:lang w:val="de-DE"/>
        </w:rPr>
        <w:t>Im Kühlschrank</w:t>
      </w:r>
      <w:r w:rsidRPr="00061952">
        <w:rPr>
          <w:color w:val="000000" w:themeColor="text1"/>
          <w:szCs w:val="22"/>
          <w:lang w:val="de-DE"/>
        </w:rPr>
        <w:t xml:space="preserve"> </w:t>
      </w:r>
      <w:r w:rsidRPr="00061952">
        <w:rPr>
          <w:color w:val="000000" w:themeColor="text1"/>
          <w:lang w:val="de-DE"/>
        </w:rPr>
        <w:t>lagern (2 °C</w:t>
      </w:r>
      <w:ins w:id="7328" w:author="Autor">
        <w:r w:rsidR="005668D1">
          <w:rPr>
            <w:color w:val="000000" w:themeColor="text1"/>
            <w:lang w:val="de-DE"/>
          </w:rPr>
          <w:t> </w:t>
        </w:r>
      </w:ins>
      <w:del w:id="7329" w:author="Autor">
        <w:r w:rsidRPr="00061952" w:rsidDel="005668D1">
          <w:rPr>
            <w:color w:val="000000" w:themeColor="text1"/>
            <w:lang w:val="de-DE"/>
          </w:rPr>
          <w:delText xml:space="preserve"> </w:delText>
        </w:r>
      </w:del>
      <w:r w:rsidRPr="00061952">
        <w:rPr>
          <w:color w:val="000000" w:themeColor="text1"/>
          <w:lang w:val="de-DE"/>
        </w:rPr>
        <w:t>–</w:t>
      </w:r>
      <w:ins w:id="7330" w:author="Autor">
        <w:r w:rsidR="00801DBC">
          <w:rPr>
            <w:color w:val="000000" w:themeColor="text1"/>
            <w:lang w:val="de-DE"/>
          </w:rPr>
          <w:t> </w:t>
        </w:r>
      </w:ins>
      <w:del w:id="7331" w:author="Autor">
        <w:r w:rsidRPr="00061952" w:rsidDel="00801DBC">
          <w:rPr>
            <w:color w:val="000000" w:themeColor="text1"/>
            <w:lang w:val="de-DE"/>
          </w:rPr>
          <w:delText xml:space="preserve"> </w:delText>
        </w:r>
      </w:del>
      <w:r w:rsidRPr="00061952">
        <w:rPr>
          <w:color w:val="000000" w:themeColor="text1"/>
          <w:lang w:val="de-DE"/>
        </w:rPr>
        <w:t>8 °C)</w:t>
      </w:r>
      <w:r w:rsidRPr="00061952">
        <w:rPr>
          <w:color w:val="000000" w:themeColor="text1"/>
          <w:szCs w:val="22"/>
          <w:lang w:val="de-DE"/>
        </w:rPr>
        <w:t xml:space="preserve">. Nicht einfrieren. Die Durchstechflasche im Umkarton aufbewahren, um den Inhalt vor Licht zu schützen. </w:t>
      </w:r>
    </w:p>
    <w:p w14:paraId="5659892C" w14:textId="77777777" w:rsidR="00237AA8" w:rsidRPr="00061952" w:rsidRDefault="00237AA8" w:rsidP="00D332D7">
      <w:pPr>
        <w:rPr>
          <w:color w:val="000000" w:themeColor="text1"/>
          <w:szCs w:val="22"/>
          <w:lang w:val="de-DE"/>
        </w:rPr>
      </w:pPr>
    </w:p>
    <w:p w14:paraId="43F04117" w14:textId="77777777" w:rsidR="00237AA8" w:rsidRPr="00061952" w:rsidRDefault="00237AA8" w:rsidP="00D332D7">
      <w:pPr>
        <w:rPr>
          <w:color w:val="000000" w:themeColor="text1"/>
          <w:lang w:val="de-DE"/>
        </w:rPr>
      </w:pPr>
      <w:r w:rsidRPr="00061952">
        <w:rPr>
          <w:color w:val="000000" w:themeColor="text1"/>
          <w:lang w:val="de-DE"/>
        </w:rPr>
        <w:t>Entsorgen Sie Arzneimittel nicht im Abwasser oder Haushaltsabfall. Fragen Sie Ihren Apotheker, wie das Arzneimittel zu entsorgen ist, wenn Sie es nicht mehr verwenden. Sie tragen damit zum Schutz der Umwelt bei.</w:t>
      </w:r>
    </w:p>
    <w:p w14:paraId="72FDDC9B" w14:textId="77777777" w:rsidR="00237AA8" w:rsidRPr="00061952" w:rsidRDefault="00237AA8" w:rsidP="00D332D7">
      <w:pPr>
        <w:rPr>
          <w:b/>
          <w:color w:val="000000" w:themeColor="text1"/>
          <w:szCs w:val="22"/>
          <w:lang w:val="de-DE"/>
        </w:rPr>
      </w:pPr>
    </w:p>
    <w:p w14:paraId="10050A91" w14:textId="77777777" w:rsidR="00237AA8" w:rsidRPr="00061952" w:rsidRDefault="00237AA8" w:rsidP="00D332D7">
      <w:pPr>
        <w:rPr>
          <w:b/>
          <w:color w:val="000000" w:themeColor="text1"/>
          <w:szCs w:val="22"/>
          <w:lang w:val="de-DE"/>
        </w:rPr>
      </w:pPr>
    </w:p>
    <w:p w14:paraId="2C7311A7" w14:textId="77777777" w:rsidR="00237AA8" w:rsidRPr="00061952" w:rsidRDefault="00237AA8">
      <w:pPr>
        <w:keepNext/>
        <w:keepLines/>
        <w:numPr>
          <w:ilvl w:val="12"/>
          <w:numId w:val="0"/>
        </w:numPr>
        <w:tabs>
          <w:tab w:val="left" w:pos="567"/>
        </w:tabs>
        <w:rPr>
          <w:b/>
          <w:color w:val="000000" w:themeColor="text1"/>
          <w:lang w:val="de-DE"/>
        </w:rPr>
      </w:pPr>
      <w:r w:rsidRPr="00061952">
        <w:rPr>
          <w:b/>
          <w:color w:val="000000" w:themeColor="text1"/>
          <w:lang w:val="de-DE"/>
        </w:rPr>
        <w:t>6.</w:t>
      </w:r>
      <w:r w:rsidRPr="00061952">
        <w:rPr>
          <w:b/>
          <w:color w:val="000000" w:themeColor="text1"/>
          <w:lang w:val="de-DE"/>
        </w:rPr>
        <w:tab/>
        <w:t>Inhalt der Packung und weitere Informationen</w:t>
      </w:r>
    </w:p>
    <w:p w14:paraId="5578F741" w14:textId="77777777" w:rsidR="00237AA8" w:rsidRPr="00061952" w:rsidRDefault="00237AA8">
      <w:pPr>
        <w:keepNext/>
        <w:keepLines/>
        <w:rPr>
          <w:b/>
          <w:color w:val="000000" w:themeColor="text1"/>
          <w:szCs w:val="22"/>
          <w:lang w:val="de-DE"/>
        </w:rPr>
        <w:pPrChange w:id="7332" w:author="Autor">
          <w:pPr/>
        </w:pPrChange>
      </w:pPr>
    </w:p>
    <w:p w14:paraId="1CB24C50" w14:textId="72E62AC5" w:rsidR="00237AA8" w:rsidDel="00A3333D" w:rsidRDefault="00237AA8">
      <w:pPr>
        <w:keepNext/>
        <w:keepLines/>
        <w:numPr>
          <w:ilvl w:val="12"/>
          <w:numId w:val="0"/>
        </w:numPr>
        <w:rPr>
          <w:ins w:id="7333" w:author="Autor"/>
          <w:del w:id="7334" w:author="Autor"/>
          <w:b/>
          <w:bCs/>
          <w:color w:val="000000" w:themeColor="text1"/>
          <w:lang w:val="de-DE"/>
        </w:rPr>
        <w:pPrChange w:id="7335" w:author="Autor">
          <w:pPr>
            <w:numPr>
              <w:ilvl w:val="12"/>
            </w:numPr>
          </w:pPr>
        </w:pPrChange>
      </w:pPr>
      <w:r w:rsidRPr="00061952">
        <w:rPr>
          <w:b/>
          <w:bCs/>
          <w:color w:val="000000" w:themeColor="text1"/>
          <w:lang w:val="de-DE"/>
        </w:rPr>
        <w:t xml:space="preserve">Was MabThera </w:t>
      </w:r>
      <w:r w:rsidRPr="00061952">
        <w:rPr>
          <w:b/>
          <w:color w:val="000000" w:themeColor="text1"/>
          <w:lang w:val="de-DE"/>
        </w:rPr>
        <w:t>1</w:t>
      </w:r>
      <w:r w:rsidR="004720F0">
        <w:rPr>
          <w:b/>
          <w:color w:val="000000" w:themeColor="text1"/>
          <w:lang w:val="de-DE"/>
        </w:rPr>
        <w:t> </w:t>
      </w:r>
      <w:r w:rsidRPr="00061952">
        <w:rPr>
          <w:b/>
          <w:color w:val="000000" w:themeColor="text1"/>
          <w:lang w:val="de-DE"/>
        </w:rPr>
        <w:t xml:space="preserve">600 mg </w:t>
      </w:r>
      <w:r w:rsidRPr="00061952">
        <w:rPr>
          <w:b/>
          <w:bCs/>
          <w:color w:val="000000" w:themeColor="text1"/>
          <w:lang w:val="de-DE"/>
        </w:rPr>
        <w:t>Lösung zur subkutanen Injektion enthält</w:t>
      </w:r>
    </w:p>
    <w:p w14:paraId="26FACE19" w14:textId="77777777" w:rsidR="00C244AC" w:rsidRPr="00061952" w:rsidRDefault="00C244AC">
      <w:pPr>
        <w:keepNext/>
        <w:keepLines/>
        <w:numPr>
          <w:ilvl w:val="12"/>
          <w:numId w:val="0"/>
        </w:numPr>
        <w:rPr>
          <w:b/>
          <w:bCs/>
          <w:color w:val="000000" w:themeColor="text1"/>
          <w:lang w:val="de-DE"/>
        </w:rPr>
        <w:pPrChange w:id="7336" w:author="Autor">
          <w:pPr>
            <w:numPr>
              <w:ilvl w:val="12"/>
            </w:numPr>
          </w:pPr>
        </w:pPrChange>
      </w:pPr>
    </w:p>
    <w:p w14:paraId="7F26486A" w14:textId="146C91DE" w:rsidR="00237AA8" w:rsidRPr="00735273" w:rsidRDefault="00237AA8">
      <w:pPr>
        <w:pStyle w:val="ListParagraph"/>
        <w:keepNext/>
        <w:keepLines/>
        <w:numPr>
          <w:ilvl w:val="0"/>
          <w:numId w:val="114"/>
        </w:numPr>
        <w:ind w:left="567" w:hanging="567"/>
        <w:rPr>
          <w:color w:val="000000" w:themeColor="text1"/>
          <w:szCs w:val="22"/>
          <w:rPrChange w:id="7337" w:author="Autor">
            <w:rPr/>
          </w:rPrChange>
        </w:rPr>
        <w:pPrChange w:id="7338" w:author="Autor">
          <w:pPr>
            <w:numPr>
              <w:ilvl w:val="12"/>
            </w:numPr>
            <w:ind w:left="567" w:hanging="567"/>
          </w:pPr>
        </w:pPrChange>
      </w:pPr>
      <w:del w:id="7339" w:author="Autor">
        <w:r w:rsidRPr="00735273" w:rsidDel="00481935">
          <w:rPr>
            <w:rFonts w:ascii="Times New Roman" w:hAnsi="Times New Roman"/>
            <w:sz w:val="22"/>
            <w:szCs w:val="22"/>
            <w:rPrChange w:id="7340" w:author="Autor">
              <w:rPr/>
            </w:rPrChange>
          </w:rPr>
          <w:sym w:font="Symbol" w:char="F0B7"/>
        </w:r>
        <w:r w:rsidRPr="00735273" w:rsidDel="00481935">
          <w:rPr>
            <w:rFonts w:ascii="Times New Roman" w:hAnsi="Times New Roman"/>
            <w:color w:val="000000" w:themeColor="text1"/>
            <w:sz w:val="22"/>
            <w:szCs w:val="22"/>
            <w:rPrChange w:id="7341" w:author="Autor">
              <w:rPr/>
            </w:rPrChange>
          </w:rPr>
          <w:tab/>
        </w:r>
      </w:del>
      <w:r w:rsidRPr="00735273">
        <w:rPr>
          <w:rFonts w:ascii="Times New Roman" w:hAnsi="Times New Roman"/>
          <w:color w:val="000000" w:themeColor="text1"/>
          <w:sz w:val="22"/>
          <w:szCs w:val="22"/>
          <w:rPrChange w:id="7342" w:author="Autor">
            <w:rPr/>
          </w:rPrChange>
        </w:rPr>
        <w:t>Der Wirkstoff ist: Rituximab. Jede Durchstechflasche enthält 1</w:t>
      </w:r>
      <w:r w:rsidR="004720F0" w:rsidRPr="00735273">
        <w:rPr>
          <w:rFonts w:ascii="Times New Roman" w:hAnsi="Times New Roman"/>
          <w:color w:val="000000" w:themeColor="text1"/>
          <w:sz w:val="22"/>
          <w:szCs w:val="22"/>
          <w:rPrChange w:id="7343" w:author="Autor">
            <w:rPr/>
          </w:rPrChange>
        </w:rPr>
        <w:t> </w:t>
      </w:r>
      <w:r w:rsidRPr="00735273">
        <w:rPr>
          <w:rFonts w:ascii="Times New Roman" w:hAnsi="Times New Roman"/>
          <w:color w:val="000000" w:themeColor="text1"/>
          <w:sz w:val="22"/>
          <w:szCs w:val="22"/>
          <w:rPrChange w:id="7344" w:author="Autor">
            <w:rPr/>
          </w:rPrChange>
        </w:rPr>
        <w:t>600 mg/13,4 ml Rituximab.</w:t>
      </w:r>
    </w:p>
    <w:p w14:paraId="7AB502EA" w14:textId="175C8882" w:rsidR="00237AA8" w:rsidRPr="00735273" w:rsidRDefault="00237AA8">
      <w:pPr>
        <w:pStyle w:val="ListParagraph"/>
        <w:ind w:left="567"/>
        <w:rPr>
          <w:color w:val="000000" w:themeColor="text1"/>
          <w:szCs w:val="22"/>
          <w:rPrChange w:id="7345" w:author="Autor">
            <w:rPr/>
          </w:rPrChange>
        </w:rPr>
        <w:pPrChange w:id="7346" w:author="Autor">
          <w:pPr>
            <w:numPr>
              <w:ilvl w:val="12"/>
            </w:numPr>
            <w:ind w:left="567" w:hanging="567"/>
          </w:pPr>
        </w:pPrChange>
      </w:pPr>
      <w:del w:id="7347" w:author="Autor">
        <w:r w:rsidRPr="00735273" w:rsidDel="00481935">
          <w:rPr>
            <w:rFonts w:ascii="Times New Roman" w:hAnsi="Times New Roman"/>
            <w:color w:val="000000" w:themeColor="text1"/>
            <w:sz w:val="22"/>
            <w:szCs w:val="22"/>
            <w:rPrChange w:id="7348" w:author="Autor">
              <w:rPr/>
            </w:rPrChange>
          </w:rPr>
          <w:tab/>
        </w:r>
      </w:del>
      <w:r w:rsidRPr="00735273">
        <w:rPr>
          <w:rFonts w:ascii="Times New Roman" w:hAnsi="Times New Roman"/>
          <w:color w:val="000000" w:themeColor="text1"/>
          <w:sz w:val="22"/>
          <w:szCs w:val="22"/>
          <w:rPrChange w:id="7349" w:author="Autor">
            <w:rPr/>
          </w:rPrChange>
        </w:rPr>
        <w:t>Jeder ml enthält 120 mg Rituximab.</w:t>
      </w:r>
    </w:p>
    <w:p w14:paraId="0D3DC751" w14:textId="43C4E157" w:rsidR="00237AA8" w:rsidRPr="00735273" w:rsidRDefault="00237AA8">
      <w:pPr>
        <w:pStyle w:val="ListParagraph"/>
        <w:numPr>
          <w:ilvl w:val="0"/>
          <w:numId w:val="126"/>
        </w:numPr>
        <w:ind w:left="567" w:hanging="567"/>
        <w:rPr>
          <w:color w:val="000000" w:themeColor="text1"/>
          <w:szCs w:val="22"/>
          <w:rPrChange w:id="7350" w:author="Autor">
            <w:rPr/>
          </w:rPrChange>
        </w:rPr>
        <w:pPrChange w:id="7351" w:author="Autor">
          <w:pPr>
            <w:numPr>
              <w:ilvl w:val="12"/>
            </w:numPr>
            <w:ind w:left="567" w:hanging="567"/>
          </w:pPr>
        </w:pPrChange>
      </w:pPr>
      <w:del w:id="7352" w:author="Autor">
        <w:r w:rsidRPr="00735273" w:rsidDel="00481935">
          <w:rPr>
            <w:rFonts w:ascii="Times New Roman" w:hAnsi="Times New Roman"/>
            <w:sz w:val="22"/>
            <w:szCs w:val="22"/>
            <w:rPrChange w:id="7353" w:author="Autor">
              <w:rPr/>
            </w:rPrChange>
          </w:rPr>
          <w:sym w:font="Symbol" w:char="F0B7"/>
        </w:r>
        <w:r w:rsidRPr="00735273" w:rsidDel="00481935">
          <w:rPr>
            <w:rFonts w:ascii="Times New Roman" w:hAnsi="Times New Roman"/>
            <w:color w:val="000000" w:themeColor="text1"/>
            <w:sz w:val="22"/>
            <w:szCs w:val="22"/>
            <w:rPrChange w:id="7354" w:author="Autor">
              <w:rPr/>
            </w:rPrChange>
          </w:rPr>
          <w:tab/>
        </w:r>
      </w:del>
      <w:r w:rsidRPr="00735273">
        <w:rPr>
          <w:rFonts w:ascii="Times New Roman" w:hAnsi="Times New Roman"/>
          <w:color w:val="000000" w:themeColor="text1"/>
          <w:sz w:val="22"/>
          <w:szCs w:val="22"/>
          <w:rPrChange w:id="7355" w:author="Autor">
            <w:rPr>
              <w:szCs w:val="22"/>
            </w:rPr>
          </w:rPrChange>
        </w:rPr>
        <w:t xml:space="preserve">Die sonstigen Bestandteile sind: rekombinante humane Hyaluronidase (rHuPH20), </w:t>
      </w:r>
      <w:del w:id="7356" w:author="Autor">
        <w:r w:rsidRPr="00735273" w:rsidDel="006E0860">
          <w:rPr>
            <w:rFonts w:ascii="Times New Roman" w:hAnsi="Times New Roman"/>
            <w:color w:val="000000" w:themeColor="text1"/>
            <w:sz w:val="22"/>
            <w:szCs w:val="22"/>
            <w:rPrChange w:id="7357" w:author="Autor">
              <w:rPr>
                <w:szCs w:val="22"/>
              </w:rPr>
            </w:rPrChange>
          </w:rPr>
          <w:delText>L-</w:delText>
        </w:r>
      </w:del>
      <w:r w:rsidRPr="00735273">
        <w:rPr>
          <w:rFonts w:ascii="Times New Roman" w:hAnsi="Times New Roman"/>
          <w:color w:val="000000" w:themeColor="text1"/>
          <w:sz w:val="22"/>
          <w:szCs w:val="22"/>
          <w:rPrChange w:id="7358" w:author="Autor">
            <w:rPr>
              <w:szCs w:val="22"/>
            </w:rPr>
          </w:rPrChange>
        </w:rPr>
        <w:t xml:space="preserve">Histidin, </w:t>
      </w:r>
      <w:del w:id="7359" w:author="Autor">
        <w:r w:rsidRPr="00735273" w:rsidDel="006E0860">
          <w:rPr>
            <w:rFonts w:ascii="Times New Roman" w:hAnsi="Times New Roman"/>
            <w:color w:val="000000" w:themeColor="text1"/>
            <w:sz w:val="22"/>
            <w:szCs w:val="22"/>
            <w:rPrChange w:id="7360" w:author="Autor">
              <w:rPr/>
            </w:rPrChange>
          </w:rPr>
          <w:delText>L-</w:delText>
        </w:r>
      </w:del>
      <w:r w:rsidRPr="00735273">
        <w:rPr>
          <w:rFonts w:ascii="Times New Roman" w:hAnsi="Times New Roman"/>
          <w:color w:val="000000" w:themeColor="text1"/>
          <w:sz w:val="22"/>
          <w:szCs w:val="22"/>
          <w:rPrChange w:id="7361" w:author="Autor">
            <w:rPr/>
          </w:rPrChange>
        </w:rPr>
        <w:t>Histidin</w:t>
      </w:r>
      <w:r w:rsidRPr="00735273">
        <w:rPr>
          <w:rFonts w:ascii="Times New Roman" w:hAnsi="Times New Roman"/>
          <w:color w:val="000000" w:themeColor="text1"/>
          <w:spacing w:val="-1"/>
          <w:sz w:val="22"/>
          <w:szCs w:val="22"/>
          <w:rPrChange w:id="7362" w:author="Autor">
            <w:rPr>
              <w:spacing w:val="-1"/>
            </w:rPr>
          </w:rPrChange>
        </w:rPr>
        <w:t>h</w:t>
      </w:r>
      <w:r w:rsidRPr="00735273">
        <w:rPr>
          <w:rFonts w:ascii="Times New Roman" w:hAnsi="Times New Roman"/>
          <w:color w:val="000000" w:themeColor="text1"/>
          <w:sz w:val="22"/>
          <w:szCs w:val="22"/>
          <w:rPrChange w:id="7363" w:author="Autor">
            <w:rPr/>
          </w:rPrChange>
        </w:rPr>
        <w:t>ydrochlor</w:t>
      </w:r>
      <w:r w:rsidRPr="00735273">
        <w:rPr>
          <w:rFonts w:ascii="Times New Roman" w:hAnsi="Times New Roman"/>
          <w:color w:val="000000" w:themeColor="text1"/>
          <w:spacing w:val="-1"/>
          <w:sz w:val="22"/>
          <w:szCs w:val="22"/>
          <w:rPrChange w:id="7364" w:author="Autor">
            <w:rPr>
              <w:spacing w:val="-1"/>
            </w:rPr>
          </w:rPrChange>
        </w:rPr>
        <w:t>i</w:t>
      </w:r>
      <w:r w:rsidRPr="00735273">
        <w:rPr>
          <w:rFonts w:ascii="Times New Roman" w:hAnsi="Times New Roman"/>
          <w:color w:val="000000" w:themeColor="text1"/>
          <w:spacing w:val="1"/>
          <w:sz w:val="22"/>
          <w:szCs w:val="22"/>
          <w:rPrChange w:id="7365" w:author="Autor">
            <w:rPr>
              <w:spacing w:val="1"/>
            </w:rPr>
          </w:rPrChange>
        </w:rPr>
        <w:t>d</w:t>
      </w:r>
      <w:r w:rsidRPr="00735273">
        <w:rPr>
          <w:rFonts w:ascii="Times New Roman" w:hAnsi="Times New Roman"/>
          <w:color w:val="000000" w:themeColor="text1"/>
          <w:sz w:val="22"/>
          <w:szCs w:val="22"/>
          <w:rPrChange w:id="7366" w:author="Autor">
            <w:rPr/>
          </w:rPrChange>
        </w:rPr>
        <w:t>-Monoh</w:t>
      </w:r>
      <w:r w:rsidRPr="00735273">
        <w:rPr>
          <w:rFonts w:ascii="Times New Roman" w:hAnsi="Times New Roman"/>
          <w:color w:val="000000" w:themeColor="text1"/>
          <w:spacing w:val="2"/>
          <w:sz w:val="22"/>
          <w:szCs w:val="22"/>
          <w:rPrChange w:id="7367" w:author="Autor">
            <w:rPr>
              <w:spacing w:val="2"/>
            </w:rPr>
          </w:rPrChange>
        </w:rPr>
        <w:t>y</w:t>
      </w:r>
      <w:r w:rsidRPr="00735273">
        <w:rPr>
          <w:rFonts w:ascii="Times New Roman" w:hAnsi="Times New Roman"/>
          <w:color w:val="000000" w:themeColor="text1"/>
          <w:sz w:val="22"/>
          <w:szCs w:val="22"/>
          <w:rPrChange w:id="7368" w:author="Autor">
            <w:rPr/>
          </w:rPrChange>
        </w:rPr>
        <w:t>drat,</w:t>
      </w:r>
      <w:r w:rsidRPr="00735273">
        <w:rPr>
          <w:rFonts w:ascii="Times New Roman" w:hAnsi="Times New Roman"/>
          <w:color w:val="000000" w:themeColor="text1"/>
          <w:spacing w:val="-12"/>
          <w:sz w:val="22"/>
          <w:szCs w:val="22"/>
          <w:rPrChange w:id="7369" w:author="Autor">
            <w:rPr>
              <w:spacing w:val="-12"/>
            </w:rPr>
          </w:rPrChange>
        </w:rPr>
        <w:t xml:space="preserve"> </w:t>
      </w:r>
      <w:r w:rsidRPr="00735273">
        <w:rPr>
          <w:rFonts w:ascii="Times New Roman" w:eastAsia="Arial" w:hAnsi="Times New Roman"/>
          <w:color w:val="000000" w:themeColor="text1"/>
          <w:spacing w:val="-1"/>
          <w:sz w:val="22"/>
          <w:szCs w:val="22"/>
          <w:rPrChange w:id="7370" w:author="Autor">
            <w:rPr>
              <w:rFonts w:eastAsia="Arial"/>
              <w:spacing w:val="-1"/>
            </w:rPr>
          </w:rPrChange>
        </w:rPr>
        <w:t>α</w:t>
      </w:r>
      <w:r w:rsidRPr="00735273">
        <w:rPr>
          <w:rFonts w:ascii="Times New Roman" w:hAnsi="Times New Roman"/>
          <w:color w:val="000000" w:themeColor="text1"/>
          <w:sz w:val="22"/>
          <w:szCs w:val="22"/>
          <w:rPrChange w:id="7371" w:author="Autor">
            <w:rPr/>
          </w:rPrChange>
        </w:rPr>
        <w:t>,</w:t>
      </w:r>
      <w:r w:rsidRPr="00735273">
        <w:rPr>
          <w:rFonts w:ascii="Times New Roman" w:eastAsia="Arial" w:hAnsi="Times New Roman"/>
          <w:color w:val="000000" w:themeColor="text1"/>
          <w:spacing w:val="-1"/>
          <w:sz w:val="22"/>
          <w:szCs w:val="22"/>
          <w:rPrChange w:id="7372" w:author="Autor">
            <w:rPr>
              <w:rFonts w:eastAsia="Arial"/>
              <w:spacing w:val="-1"/>
            </w:rPr>
          </w:rPrChange>
        </w:rPr>
        <w:t>α</w:t>
      </w:r>
      <w:r w:rsidRPr="00735273">
        <w:rPr>
          <w:rFonts w:ascii="Times New Roman" w:hAnsi="Times New Roman"/>
          <w:color w:val="000000" w:themeColor="text1"/>
          <w:sz w:val="22"/>
          <w:szCs w:val="22"/>
          <w:rPrChange w:id="7373" w:author="Autor">
            <w:rPr/>
          </w:rPrChange>
        </w:rPr>
        <w:t>-Trehalose-Dihydrat,</w:t>
      </w:r>
      <w:r w:rsidRPr="00735273">
        <w:rPr>
          <w:rFonts w:ascii="Times New Roman" w:hAnsi="Times New Roman"/>
          <w:color w:val="000000" w:themeColor="text1"/>
          <w:spacing w:val="-8"/>
          <w:sz w:val="22"/>
          <w:szCs w:val="22"/>
          <w:rPrChange w:id="7374" w:author="Autor">
            <w:rPr>
              <w:spacing w:val="-8"/>
            </w:rPr>
          </w:rPrChange>
        </w:rPr>
        <w:t xml:space="preserve"> </w:t>
      </w:r>
      <w:del w:id="7375" w:author="Autor">
        <w:r w:rsidRPr="00735273" w:rsidDel="006E0860">
          <w:rPr>
            <w:rFonts w:ascii="Times New Roman" w:hAnsi="Times New Roman"/>
            <w:color w:val="000000" w:themeColor="text1"/>
            <w:sz w:val="22"/>
            <w:szCs w:val="22"/>
            <w:rPrChange w:id="7376" w:author="Autor">
              <w:rPr/>
            </w:rPrChange>
          </w:rPr>
          <w:delText>L-</w:delText>
        </w:r>
      </w:del>
      <w:r w:rsidRPr="00735273">
        <w:rPr>
          <w:rFonts w:ascii="Times New Roman" w:hAnsi="Times New Roman"/>
          <w:color w:val="000000" w:themeColor="text1"/>
          <w:spacing w:val="-1"/>
          <w:sz w:val="22"/>
          <w:szCs w:val="22"/>
          <w:rPrChange w:id="7377" w:author="Autor">
            <w:rPr>
              <w:spacing w:val="-1"/>
            </w:rPr>
          </w:rPrChange>
        </w:rPr>
        <w:t>Me</w:t>
      </w:r>
      <w:r w:rsidRPr="00735273">
        <w:rPr>
          <w:rFonts w:ascii="Times New Roman" w:hAnsi="Times New Roman"/>
          <w:color w:val="000000" w:themeColor="text1"/>
          <w:sz w:val="22"/>
          <w:szCs w:val="22"/>
          <w:rPrChange w:id="7378" w:author="Autor">
            <w:rPr/>
          </w:rPrChange>
        </w:rPr>
        <w:t>thionin, Polysorbat</w:t>
      </w:r>
      <w:r w:rsidR="00F1576A" w:rsidRPr="00735273">
        <w:rPr>
          <w:rFonts w:ascii="Times New Roman" w:hAnsi="Times New Roman"/>
          <w:color w:val="000000" w:themeColor="text1"/>
          <w:sz w:val="22"/>
          <w:szCs w:val="22"/>
          <w:rPrChange w:id="7379" w:author="Autor">
            <w:rPr/>
          </w:rPrChange>
        </w:rPr>
        <w:t> </w:t>
      </w:r>
      <w:r w:rsidRPr="00735273">
        <w:rPr>
          <w:rFonts w:ascii="Times New Roman" w:hAnsi="Times New Roman"/>
          <w:color w:val="000000" w:themeColor="text1"/>
          <w:sz w:val="22"/>
          <w:szCs w:val="22"/>
          <w:rPrChange w:id="7380" w:author="Autor">
            <w:rPr/>
          </w:rPrChange>
        </w:rPr>
        <w:t>80</w:t>
      </w:r>
      <w:r w:rsidR="00F1576A" w:rsidRPr="00735273">
        <w:rPr>
          <w:rFonts w:ascii="Times New Roman" w:hAnsi="Times New Roman"/>
          <w:color w:val="000000" w:themeColor="text1"/>
          <w:sz w:val="22"/>
          <w:szCs w:val="22"/>
          <w:rPrChange w:id="7381" w:author="Autor">
            <w:rPr/>
          </w:rPrChange>
        </w:rPr>
        <w:t> </w:t>
      </w:r>
      <w:r w:rsidR="006A4F8B" w:rsidRPr="00735273">
        <w:rPr>
          <w:rFonts w:ascii="Times New Roman" w:hAnsi="Times New Roman"/>
          <w:color w:val="000000" w:themeColor="text1"/>
          <w:sz w:val="22"/>
          <w:szCs w:val="22"/>
          <w:rPrChange w:id="7382" w:author="Autor">
            <w:rPr/>
          </w:rPrChange>
        </w:rPr>
        <w:t>(E</w:t>
      </w:r>
      <w:ins w:id="7383" w:author="Autor">
        <w:r w:rsidR="00794D76" w:rsidRPr="00735273">
          <w:rPr>
            <w:rFonts w:ascii="Times New Roman" w:hAnsi="Times New Roman"/>
            <w:color w:val="000000" w:themeColor="text1"/>
            <w:sz w:val="22"/>
            <w:szCs w:val="22"/>
            <w:rPrChange w:id="7384" w:author="Autor">
              <w:rPr/>
            </w:rPrChange>
          </w:rPr>
          <w:t> </w:t>
        </w:r>
      </w:ins>
      <w:r w:rsidR="006A4F8B" w:rsidRPr="00735273">
        <w:rPr>
          <w:rFonts w:ascii="Times New Roman" w:hAnsi="Times New Roman"/>
          <w:color w:val="000000" w:themeColor="text1"/>
          <w:sz w:val="22"/>
          <w:szCs w:val="22"/>
          <w:rPrChange w:id="7385" w:author="Autor">
            <w:rPr/>
          </w:rPrChange>
        </w:rPr>
        <w:t>433)</w:t>
      </w:r>
      <w:r w:rsidRPr="00735273">
        <w:rPr>
          <w:rFonts w:ascii="Times New Roman" w:hAnsi="Times New Roman"/>
          <w:color w:val="000000" w:themeColor="text1"/>
          <w:sz w:val="22"/>
          <w:szCs w:val="22"/>
          <w:rPrChange w:id="7386" w:author="Autor">
            <w:rPr/>
          </w:rPrChange>
        </w:rPr>
        <w:t xml:space="preserve"> und Wasser für Injektionszwecke.</w:t>
      </w:r>
      <w:r w:rsidR="003E283D" w:rsidRPr="00735273">
        <w:rPr>
          <w:rFonts w:ascii="Times New Roman" w:hAnsi="Times New Roman"/>
          <w:color w:val="000000" w:themeColor="text1"/>
          <w:sz w:val="22"/>
          <w:szCs w:val="22"/>
          <w:rPrChange w:id="7387" w:author="Autor">
            <w:rPr/>
          </w:rPrChange>
        </w:rPr>
        <w:t xml:space="preserve"> Siehe Abschnitt</w:t>
      </w:r>
      <w:ins w:id="7388" w:author="Autor">
        <w:r w:rsidR="00CF1017" w:rsidRPr="00735273">
          <w:rPr>
            <w:rFonts w:ascii="Times New Roman" w:hAnsi="Times New Roman"/>
            <w:color w:val="000000" w:themeColor="text1"/>
            <w:sz w:val="22"/>
            <w:szCs w:val="22"/>
            <w:rPrChange w:id="7389" w:author="Autor">
              <w:rPr/>
            </w:rPrChange>
          </w:rPr>
          <w:t> </w:t>
        </w:r>
      </w:ins>
      <w:del w:id="7390" w:author="Autor">
        <w:r w:rsidR="003E283D" w:rsidRPr="00735273" w:rsidDel="00CF1017">
          <w:rPr>
            <w:rFonts w:ascii="Times New Roman" w:hAnsi="Times New Roman"/>
            <w:color w:val="000000" w:themeColor="text1"/>
            <w:sz w:val="22"/>
            <w:szCs w:val="22"/>
            <w:rPrChange w:id="7391" w:author="Autor">
              <w:rPr/>
            </w:rPrChange>
          </w:rPr>
          <w:delText xml:space="preserve"> </w:delText>
        </w:r>
      </w:del>
      <w:r w:rsidR="003E283D" w:rsidRPr="00735273">
        <w:rPr>
          <w:rFonts w:ascii="Times New Roman" w:hAnsi="Times New Roman"/>
          <w:color w:val="000000" w:themeColor="text1"/>
          <w:sz w:val="22"/>
          <w:szCs w:val="22"/>
          <w:rPrChange w:id="7392" w:author="Autor">
            <w:rPr/>
          </w:rPrChange>
        </w:rPr>
        <w:t>2 „MabThera enthält Natrium“.</w:t>
      </w:r>
    </w:p>
    <w:p w14:paraId="16142F17" w14:textId="77777777" w:rsidR="00237AA8" w:rsidRPr="00061952" w:rsidRDefault="00237AA8" w:rsidP="00D332D7">
      <w:pPr>
        <w:ind w:right="-2"/>
        <w:rPr>
          <w:color w:val="000000" w:themeColor="text1"/>
          <w:lang w:val="de-DE"/>
        </w:rPr>
      </w:pPr>
    </w:p>
    <w:p w14:paraId="1F5F55D5" w14:textId="1D776DD8" w:rsidR="00237AA8" w:rsidRPr="00061952" w:rsidRDefault="00237AA8" w:rsidP="00D332D7">
      <w:pPr>
        <w:ind w:right="-2"/>
        <w:rPr>
          <w:color w:val="000000" w:themeColor="text1"/>
          <w:lang w:val="de-DE"/>
        </w:rPr>
      </w:pPr>
      <w:r w:rsidRPr="00061952">
        <w:rPr>
          <w:b/>
          <w:bCs/>
          <w:color w:val="000000" w:themeColor="text1"/>
          <w:lang w:val="de-DE"/>
        </w:rPr>
        <w:t xml:space="preserve">Wie MabThera </w:t>
      </w:r>
      <w:r w:rsidRPr="00061952">
        <w:rPr>
          <w:b/>
          <w:color w:val="000000" w:themeColor="text1"/>
          <w:lang w:val="de-DE"/>
        </w:rPr>
        <w:t>1</w:t>
      </w:r>
      <w:r w:rsidR="004720F0">
        <w:rPr>
          <w:b/>
          <w:color w:val="000000" w:themeColor="text1"/>
          <w:lang w:val="de-DE"/>
        </w:rPr>
        <w:t> </w:t>
      </w:r>
      <w:r w:rsidRPr="00061952">
        <w:rPr>
          <w:b/>
          <w:color w:val="000000" w:themeColor="text1"/>
          <w:lang w:val="de-DE"/>
        </w:rPr>
        <w:t xml:space="preserve">600 mg </w:t>
      </w:r>
      <w:r w:rsidRPr="00061952">
        <w:rPr>
          <w:b/>
          <w:bCs/>
          <w:color w:val="000000" w:themeColor="text1"/>
          <w:lang w:val="de-DE"/>
        </w:rPr>
        <w:t>Lösung zur Herstellung einer subkutanen Injektion aussieht und Inhalt der Packung</w:t>
      </w:r>
    </w:p>
    <w:p w14:paraId="276C8301" w14:textId="77777777" w:rsidR="00237AA8" w:rsidRPr="00061952" w:rsidRDefault="00237AA8" w:rsidP="00D332D7">
      <w:pPr>
        <w:ind w:right="-2"/>
        <w:rPr>
          <w:color w:val="000000" w:themeColor="text1"/>
          <w:lang w:val="de-DE"/>
        </w:rPr>
      </w:pPr>
      <w:r w:rsidRPr="00061952">
        <w:rPr>
          <w:color w:val="000000" w:themeColor="text1"/>
          <w:lang w:val="de-DE"/>
        </w:rPr>
        <w:t>MabThera ist eine gebrauchsfertige, klare bis opaleszente, farblose bis gelbliche Flüssigkeit, und ist als Lösung zur subkutanen Injektion in durchsichtigen Durchstechflaschen aus Glas mit einem Butyl-Gummistopfen mit Aluminiumsiegel und einem blauen Flip-off-Deckel aus Plastik erhältlich.</w:t>
      </w:r>
    </w:p>
    <w:p w14:paraId="08EA80CD" w14:textId="77777777" w:rsidR="00237AA8" w:rsidRPr="00061952" w:rsidRDefault="00237AA8" w:rsidP="00D332D7">
      <w:pPr>
        <w:ind w:right="-2"/>
        <w:rPr>
          <w:color w:val="000000" w:themeColor="text1"/>
          <w:lang w:val="de-DE"/>
        </w:rPr>
      </w:pPr>
    </w:p>
    <w:p w14:paraId="275BFE3C" w14:textId="09BDAE78" w:rsidR="00237AA8" w:rsidRPr="00061952" w:rsidRDefault="00237AA8" w:rsidP="00D332D7">
      <w:pPr>
        <w:ind w:right="-2"/>
        <w:rPr>
          <w:color w:val="000000" w:themeColor="text1"/>
          <w:lang w:val="de-DE"/>
        </w:rPr>
      </w:pPr>
      <w:r w:rsidRPr="00061952">
        <w:rPr>
          <w:color w:val="000000" w:themeColor="text1"/>
          <w:lang w:val="de-DE"/>
        </w:rPr>
        <w:t>Jede Durchstechflasche enthält 1</w:t>
      </w:r>
      <w:r w:rsidR="004720F0">
        <w:rPr>
          <w:color w:val="000000" w:themeColor="text1"/>
          <w:lang w:val="de-DE"/>
        </w:rPr>
        <w:t> </w:t>
      </w:r>
      <w:r w:rsidRPr="00061952">
        <w:rPr>
          <w:color w:val="000000" w:themeColor="text1"/>
          <w:lang w:val="de-DE"/>
        </w:rPr>
        <w:t>600 mg/13,4 ml Rituximab. Jede Packung enthält eine Durchstechflasche.</w:t>
      </w:r>
    </w:p>
    <w:p w14:paraId="0F34FB66" w14:textId="77777777" w:rsidR="00237AA8" w:rsidRPr="00061952" w:rsidRDefault="00237AA8" w:rsidP="00D332D7">
      <w:pPr>
        <w:ind w:right="-2"/>
        <w:rPr>
          <w:color w:val="000000" w:themeColor="text1"/>
          <w:lang w:val="de-DE"/>
        </w:rPr>
      </w:pPr>
    </w:p>
    <w:p w14:paraId="7E9D22FC" w14:textId="77777777" w:rsidR="00237AA8" w:rsidRPr="00061952" w:rsidRDefault="00237AA8" w:rsidP="00D332D7">
      <w:pPr>
        <w:ind w:right="-2"/>
        <w:rPr>
          <w:b/>
          <w:color w:val="000000" w:themeColor="text1"/>
          <w:lang w:val="de-DE"/>
        </w:rPr>
      </w:pPr>
      <w:r w:rsidRPr="00061952">
        <w:rPr>
          <w:b/>
          <w:color w:val="000000" w:themeColor="text1"/>
          <w:lang w:val="de-DE"/>
        </w:rPr>
        <w:t>Pharmazeutischer Unternehmer</w:t>
      </w:r>
    </w:p>
    <w:p w14:paraId="6D5420D2" w14:textId="521B0787" w:rsidR="00237AA8" w:rsidRPr="00061952" w:rsidDel="00A3333D" w:rsidRDefault="00237AA8" w:rsidP="00D332D7">
      <w:pPr>
        <w:ind w:right="-2"/>
        <w:rPr>
          <w:del w:id="7393" w:author="Autor"/>
          <w:b/>
          <w:color w:val="000000" w:themeColor="text1"/>
          <w:lang w:val="de-DE"/>
        </w:rPr>
      </w:pPr>
    </w:p>
    <w:p w14:paraId="4F7BFB1E" w14:textId="77777777" w:rsidR="00237AA8" w:rsidRPr="00061952" w:rsidRDefault="00237AA8" w:rsidP="00D332D7">
      <w:pPr>
        <w:rPr>
          <w:color w:val="000000" w:themeColor="text1"/>
          <w:lang w:val="de-DE"/>
        </w:rPr>
      </w:pPr>
      <w:r w:rsidRPr="00061952">
        <w:rPr>
          <w:color w:val="000000" w:themeColor="text1"/>
          <w:lang w:val="de-DE"/>
        </w:rPr>
        <w:t xml:space="preserve">Roche Registration GmbH </w:t>
      </w:r>
    </w:p>
    <w:p w14:paraId="625D9E37" w14:textId="77777777" w:rsidR="00237AA8" w:rsidRPr="00061952" w:rsidRDefault="00237AA8" w:rsidP="00D332D7">
      <w:pPr>
        <w:rPr>
          <w:color w:val="000000" w:themeColor="text1"/>
          <w:lang w:val="de-DE"/>
        </w:rPr>
      </w:pPr>
      <w:r w:rsidRPr="00061952">
        <w:rPr>
          <w:color w:val="000000" w:themeColor="text1"/>
          <w:lang w:val="de-DE"/>
        </w:rPr>
        <w:t>Emil-Barell-Stra</w:t>
      </w:r>
      <w:r w:rsidR="00054D61" w:rsidRPr="00061952">
        <w:rPr>
          <w:color w:val="000000" w:themeColor="text1"/>
          <w:lang w:val="de-DE"/>
        </w:rPr>
        <w:t>ß</w:t>
      </w:r>
      <w:r w:rsidRPr="00061952">
        <w:rPr>
          <w:color w:val="000000" w:themeColor="text1"/>
          <w:lang w:val="de-DE"/>
        </w:rPr>
        <w:t>e 1</w:t>
      </w:r>
    </w:p>
    <w:p w14:paraId="3C8B8889" w14:textId="77777777" w:rsidR="00237AA8" w:rsidRPr="00061952" w:rsidRDefault="00237AA8" w:rsidP="00D332D7">
      <w:pPr>
        <w:rPr>
          <w:color w:val="000000" w:themeColor="text1"/>
          <w:lang w:val="de-DE"/>
        </w:rPr>
      </w:pPr>
      <w:r w:rsidRPr="00061952">
        <w:rPr>
          <w:color w:val="000000" w:themeColor="text1"/>
          <w:lang w:val="de-DE"/>
        </w:rPr>
        <w:t>79639 Grenzach-Wyhlen</w:t>
      </w:r>
    </w:p>
    <w:p w14:paraId="5001C077" w14:textId="77777777" w:rsidR="00237AA8" w:rsidRPr="00061952" w:rsidRDefault="00237AA8">
      <w:pPr>
        <w:tabs>
          <w:tab w:val="left" w:pos="567"/>
        </w:tabs>
        <w:rPr>
          <w:color w:val="000000" w:themeColor="text1"/>
          <w:lang w:val="de-DE"/>
        </w:rPr>
        <w:pPrChange w:id="7394" w:author="Autor">
          <w:pPr>
            <w:tabs>
              <w:tab w:val="left" w:pos="567"/>
            </w:tabs>
            <w:spacing w:line="260" w:lineRule="exact"/>
          </w:pPr>
        </w:pPrChange>
      </w:pPr>
      <w:r w:rsidRPr="00061952">
        <w:rPr>
          <w:color w:val="000000" w:themeColor="text1"/>
          <w:lang w:val="de-DE"/>
        </w:rPr>
        <w:t>Deutschland</w:t>
      </w:r>
    </w:p>
    <w:p w14:paraId="6E41871E" w14:textId="77777777" w:rsidR="00237AA8" w:rsidRPr="00061952" w:rsidRDefault="00237AA8" w:rsidP="00D332D7">
      <w:pPr>
        <w:rPr>
          <w:color w:val="000000" w:themeColor="text1"/>
          <w:lang w:val="de-DE"/>
        </w:rPr>
      </w:pPr>
    </w:p>
    <w:p w14:paraId="62E98DB2" w14:textId="77777777" w:rsidR="00237AA8" w:rsidRPr="00061952" w:rsidRDefault="00237AA8" w:rsidP="00D332D7">
      <w:pPr>
        <w:keepNext/>
        <w:keepLines/>
        <w:rPr>
          <w:b/>
          <w:color w:val="000000" w:themeColor="text1"/>
          <w:lang w:val="de-DE"/>
        </w:rPr>
      </w:pPr>
      <w:r w:rsidRPr="00061952">
        <w:rPr>
          <w:b/>
          <w:color w:val="000000" w:themeColor="text1"/>
          <w:lang w:val="de-DE"/>
        </w:rPr>
        <w:t>Hersteller</w:t>
      </w:r>
    </w:p>
    <w:p w14:paraId="34EDD2FC" w14:textId="1E0BA07D" w:rsidR="00237AA8" w:rsidRPr="00061952" w:rsidDel="00A3333D" w:rsidRDefault="00237AA8" w:rsidP="00D332D7">
      <w:pPr>
        <w:keepNext/>
        <w:keepLines/>
        <w:rPr>
          <w:del w:id="7395" w:author="Autor"/>
          <w:color w:val="000000" w:themeColor="text1"/>
          <w:lang w:val="de-DE"/>
        </w:rPr>
      </w:pPr>
    </w:p>
    <w:p w14:paraId="22C3E7EA" w14:textId="77777777" w:rsidR="00237AA8" w:rsidRPr="00061952" w:rsidRDefault="00237AA8" w:rsidP="00D332D7">
      <w:pPr>
        <w:keepNext/>
        <w:keepLines/>
        <w:numPr>
          <w:ilvl w:val="12"/>
          <w:numId w:val="0"/>
        </w:numPr>
        <w:rPr>
          <w:color w:val="000000" w:themeColor="text1"/>
          <w:lang w:val="de-DE"/>
        </w:rPr>
      </w:pPr>
      <w:r w:rsidRPr="00061952">
        <w:rPr>
          <w:color w:val="000000" w:themeColor="text1"/>
          <w:szCs w:val="22"/>
          <w:lang w:val="de-DE"/>
        </w:rPr>
        <w:t xml:space="preserve">Roche Pharma </w:t>
      </w:r>
      <w:r w:rsidRPr="00061952">
        <w:rPr>
          <w:color w:val="000000" w:themeColor="text1"/>
          <w:lang w:val="de-DE"/>
        </w:rPr>
        <w:t xml:space="preserve">AG </w:t>
      </w:r>
    </w:p>
    <w:p w14:paraId="50A4B1BB" w14:textId="77777777" w:rsidR="00237AA8" w:rsidRPr="00061952" w:rsidRDefault="00237AA8" w:rsidP="00D332D7">
      <w:pPr>
        <w:keepNext/>
        <w:keepLines/>
        <w:numPr>
          <w:ilvl w:val="12"/>
          <w:numId w:val="0"/>
        </w:numPr>
        <w:rPr>
          <w:color w:val="000000" w:themeColor="text1"/>
          <w:lang w:val="de-DE"/>
        </w:rPr>
      </w:pPr>
      <w:r w:rsidRPr="00061952">
        <w:rPr>
          <w:color w:val="000000" w:themeColor="text1"/>
          <w:lang w:val="de-DE"/>
        </w:rPr>
        <w:t>Emil-Barell-Str. 1</w:t>
      </w:r>
    </w:p>
    <w:p w14:paraId="594335D6" w14:textId="4CDAF182" w:rsidR="00237AA8" w:rsidRPr="00061952" w:rsidRDefault="00237AA8" w:rsidP="00D332D7">
      <w:pPr>
        <w:numPr>
          <w:ilvl w:val="12"/>
          <w:numId w:val="0"/>
        </w:numPr>
        <w:rPr>
          <w:color w:val="000000" w:themeColor="text1"/>
          <w:lang w:val="de-DE"/>
        </w:rPr>
      </w:pPr>
      <w:r w:rsidRPr="00061952">
        <w:rPr>
          <w:color w:val="000000" w:themeColor="text1"/>
          <w:lang w:val="de-DE"/>
        </w:rPr>
        <w:t>79639 Grenzach-Wyhlen</w:t>
      </w:r>
    </w:p>
    <w:p w14:paraId="027549F5" w14:textId="77777777" w:rsidR="00237AA8" w:rsidRPr="00061952" w:rsidRDefault="00237AA8" w:rsidP="00D332D7">
      <w:pPr>
        <w:numPr>
          <w:ilvl w:val="12"/>
          <w:numId w:val="0"/>
        </w:numPr>
        <w:rPr>
          <w:color w:val="000000" w:themeColor="text1"/>
          <w:lang w:val="de-DE"/>
        </w:rPr>
      </w:pPr>
      <w:r w:rsidRPr="00061952">
        <w:rPr>
          <w:color w:val="000000" w:themeColor="text1"/>
          <w:lang w:val="de-DE"/>
        </w:rPr>
        <w:t>Deutschland</w:t>
      </w:r>
    </w:p>
    <w:p w14:paraId="68A2EF1A" w14:textId="77777777" w:rsidR="00237AA8" w:rsidRPr="00061952" w:rsidRDefault="00237AA8" w:rsidP="00D332D7">
      <w:pPr>
        <w:rPr>
          <w:color w:val="000000" w:themeColor="text1"/>
          <w:lang w:val="de-DE"/>
        </w:rPr>
      </w:pPr>
    </w:p>
    <w:p w14:paraId="4DBBB401" w14:textId="77777777" w:rsidR="00237AA8" w:rsidRPr="00061952" w:rsidRDefault="00237AA8" w:rsidP="00D332D7">
      <w:pPr>
        <w:keepNext/>
        <w:keepLines/>
        <w:rPr>
          <w:color w:val="000000" w:themeColor="text1"/>
          <w:lang w:val="de-DE"/>
        </w:rPr>
      </w:pPr>
      <w:r w:rsidRPr="00061952">
        <w:rPr>
          <w:color w:val="000000" w:themeColor="text1"/>
          <w:lang w:val="de-DE"/>
        </w:rPr>
        <w:t>Falls Sie weitere Informationen über das Arzneimittel wünschen, setzen Sie sich bitte mit dem örtlichen Vertreter des pharmazeutischen Unternehmers in Verbindung.</w:t>
      </w:r>
    </w:p>
    <w:p w14:paraId="34F56900" w14:textId="77777777" w:rsidR="00237AA8" w:rsidRPr="00061952" w:rsidRDefault="00237AA8" w:rsidP="00D332D7">
      <w:pPr>
        <w:keepNext/>
        <w:keepLines/>
        <w:tabs>
          <w:tab w:val="left" w:pos="567"/>
        </w:tabs>
        <w:rPr>
          <w:b/>
          <w:color w:val="000000" w:themeColor="text1"/>
          <w:lang w:val="de-DE"/>
        </w:rPr>
      </w:pPr>
    </w:p>
    <w:tbl>
      <w:tblPr>
        <w:tblW w:w="9072" w:type="dxa"/>
        <w:tblInd w:w="108" w:type="dxa"/>
        <w:tblLayout w:type="fixed"/>
        <w:tblLook w:val="0000" w:firstRow="0" w:lastRow="0" w:firstColumn="0" w:lastColumn="0" w:noHBand="0" w:noVBand="0"/>
      </w:tblPr>
      <w:tblGrid>
        <w:gridCol w:w="4482"/>
        <w:gridCol w:w="4590"/>
      </w:tblGrid>
      <w:tr w:rsidR="00983655" w:rsidRPr="00A228A6" w14:paraId="47B19029" w14:textId="77777777" w:rsidTr="000A5EF1">
        <w:trPr>
          <w:cantSplit/>
        </w:trPr>
        <w:tc>
          <w:tcPr>
            <w:tcW w:w="4482" w:type="dxa"/>
          </w:tcPr>
          <w:p w14:paraId="45C9E849" w14:textId="77777777" w:rsidR="00237AA8" w:rsidRPr="00735273" w:rsidRDefault="00237AA8" w:rsidP="00D332D7">
            <w:pPr>
              <w:keepNext/>
              <w:keepLines/>
              <w:tabs>
                <w:tab w:val="left" w:pos="567"/>
              </w:tabs>
              <w:rPr>
                <w:ins w:id="7396" w:author="Autor"/>
                <w:b/>
                <w:color w:val="000000" w:themeColor="text1"/>
                <w:lang w:val="de-DE"/>
                <w:rPrChange w:id="7397" w:author="Autor">
                  <w:rPr>
                    <w:ins w:id="7398" w:author="Autor"/>
                    <w:b/>
                    <w:color w:val="000000" w:themeColor="text1"/>
                    <w:lang w:val="fr-FR"/>
                  </w:rPr>
                </w:rPrChange>
              </w:rPr>
            </w:pPr>
            <w:r w:rsidRPr="00735273">
              <w:rPr>
                <w:b/>
                <w:color w:val="000000" w:themeColor="text1"/>
                <w:lang w:val="de-DE"/>
                <w:rPrChange w:id="7399" w:author="Autor">
                  <w:rPr>
                    <w:b/>
                    <w:color w:val="000000" w:themeColor="text1"/>
                    <w:lang w:val="fr-FR"/>
                  </w:rPr>
                </w:rPrChange>
              </w:rPr>
              <w:t>België/Belgique/Belgien</w:t>
            </w:r>
          </w:p>
          <w:p w14:paraId="763E8BF0" w14:textId="5FA71B0F" w:rsidR="002E26AE" w:rsidRPr="00735273" w:rsidRDefault="002E26AE">
            <w:pPr>
              <w:keepNext/>
              <w:keepLines/>
              <w:tabs>
                <w:tab w:val="left" w:pos="567"/>
              </w:tabs>
              <w:jc w:val="both"/>
              <w:rPr>
                <w:b/>
                <w:bCs/>
                <w:color w:val="000000" w:themeColor="text1"/>
                <w:lang w:val="de-DE"/>
                <w:rPrChange w:id="7400" w:author="Autor">
                  <w:rPr>
                    <w:color w:val="000000" w:themeColor="text1"/>
                    <w:lang w:val="fr-FR"/>
                  </w:rPr>
                </w:rPrChange>
              </w:rPr>
              <w:pPrChange w:id="7401" w:author="Autor">
                <w:pPr>
                  <w:keepNext/>
                  <w:keepLines/>
                  <w:tabs>
                    <w:tab w:val="left" w:pos="567"/>
                  </w:tabs>
                </w:pPr>
              </w:pPrChange>
            </w:pPr>
            <w:ins w:id="7402" w:author="Autor">
              <w:r w:rsidRPr="00735273">
                <w:rPr>
                  <w:b/>
                  <w:bCs/>
                  <w:color w:val="000000" w:themeColor="text1"/>
                  <w:lang w:val="de-DE"/>
                  <w:rPrChange w:id="7403" w:author="Autor">
                    <w:rPr>
                      <w:color w:val="000000" w:themeColor="text1"/>
                      <w:lang w:val="fr-FR"/>
                    </w:rPr>
                  </w:rPrChange>
                </w:rPr>
                <w:t>Luxembourg/Luxemburg</w:t>
              </w:r>
            </w:ins>
          </w:p>
          <w:p w14:paraId="6DE116B4" w14:textId="77777777" w:rsidR="00237AA8" w:rsidRPr="00735273" w:rsidRDefault="00237AA8" w:rsidP="00D332D7">
            <w:pPr>
              <w:keepNext/>
              <w:keepLines/>
              <w:tabs>
                <w:tab w:val="left" w:pos="567"/>
              </w:tabs>
              <w:rPr>
                <w:ins w:id="7404" w:author="Autor"/>
                <w:color w:val="000000" w:themeColor="text1"/>
                <w:lang w:val="de-DE"/>
                <w:rPrChange w:id="7405" w:author="Autor">
                  <w:rPr>
                    <w:ins w:id="7406" w:author="Autor"/>
                    <w:color w:val="000000" w:themeColor="text1"/>
                    <w:lang w:val="fr-FR"/>
                  </w:rPr>
                </w:rPrChange>
              </w:rPr>
            </w:pPr>
            <w:r w:rsidRPr="00735273">
              <w:rPr>
                <w:color w:val="000000" w:themeColor="text1"/>
                <w:lang w:val="de-DE"/>
                <w:rPrChange w:id="7407" w:author="Autor">
                  <w:rPr>
                    <w:color w:val="000000" w:themeColor="text1"/>
                    <w:lang w:val="fr-FR"/>
                  </w:rPr>
                </w:rPrChange>
              </w:rPr>
              <w:t>N.V. Roche S.A.</w:t>
            </w:r>
          </w:p>
          <w:p w14:paraId="50DD683E" w14:textId="70C3E410" w:rsidR="002E26AE" w:rsidRPr="002C6035" w:rsidRDefault="002E26AE" w:rsidP="00D332D7">
            <w:pPr>
              <w:keepNext/>
              <w:keepLines/>
              <w:tabs>
                <w:tab w:val="left" w:pos="567"/>
              </w:tabs>
              <w:rPr>
                <w:color w:val="000000" w:themeColor="text1"/>
                <w:lang w:val="fr-FR"/>
              </w:rPr>
            </w:pPr>
            <w:proofErr w:type="spellStart"/>
            <w:ins w:id="7408" w:author="Autor">
              <w:r w:rsidRPr="002E26AE">
                <w:rPr>
                  <w:color w:val="000000" w:themeColor="text1"/>
                  <w:lang w:val="fr-FR"/>
                </w:rPr>
                <w:t>België</w:t>
              </w:r>
              <w:proofErr w:type="spellEnd"/>
              <w:r w:rsidRPr="002E26AE">
                <w:rPr>
                  <w:color w:val="000000" w:themeColor="text1"/>
                  <w:lang w:val="fr-FR"/>
                </w:rPr>
                <w:t>/Belgique/</w:t>
              </w:r>
              <w:proofErr w:type="spellStart"/>
              <w:r w:rsidRPr="002E26AE">
                <w:rPr>
                  <w:color w:val="000000" w:themeColor="text1"/>
                  <w:lang w:val="fr-FR"/>
                </w:rPr>
                <w:t>Belgien</w:t>
              </w:r>
            </w:ins>
            <w:proofErr w:type="spellEnd"/>
          </w:p>
          <w:p w14:paraId="6F30DD97" w14:textId="77777777" w:rsidR="00237AA8" w:rsidRPr="00735273" w:rsidRDefault="00237AA8" w:rsidP="00D332D7">
            <w:pPr>
              <w:keepNext/>
              <w:keepLines/>
              <w:tabs>
                <w:tab w:val="left" w:pos="567"/>
              </w:tabs>
              <w:rPr>
                <w:color w:val="000000" w:themeColor="text1"/>
                <w:lang w:val="fr-FR"/>
                <w:rPrChange w:id="7409" w:author="Autor">
                  <w:rPr>
                    <w:color w:val="000000" w:themeColor="text1"/>
                    <w:lang w:val="de-DE"/>
                  </w:rPr>
                </w:rPrChange>
              </w:rPr>
            </w:pPr>
            <w:r w:rsidRPr="00735273">
              <w:rPr>
                <w:color w:val="000000" w:themeColor="text1"/>
                <w:lang w:val="fr-FR"/>
                <w:rPrChange w:id="7410" w:author="Autor">
                  <w:rPr>
                    <w:color w:val="000000" w:themeColor="text1"/>
                    <w:lang w:val="de-DE"/>
                  </w:rPr>
                </w:rPrChange>
              </w:rPr>
              <w:t>Tél/Tel: +32 (0) 2 525 82 11</w:t>
            </w:r>
          </w:p>
          <w:p w14:paraId="40B1E0C4" w14:textId="77777777" w:rsidR="00237AA8" w:rsidRPr="00735273" w:rsidRDefault="00237AA8" w:rsidP="00D332D7">
            <w:pPr>
              <w:keepNext/>
              <w:keepLines/>
              <w:tabs>
                <w:tab w:val="left" w:pos="567"/>
              </w:tabs>
              <w:rPr>
                <w:b/>
                <w:color w:val="000000" w:themeColor="text1"/>
                <w:lang w:val="fr-FR"/>
                <w:rPrChange w:id="7411" w:author="Autor">
                  <w:rPr>
                    <w:b/>
                    <w:color w:val="000000" w:themeColor="text1"/>
                    <w:lang w:val="de-DE"/>
                  </w:rPr>
                </w:rPrChange>
              </w:rPr>
            </w:pPr>
          </w:p>
        </w:tc>
        <w:tc>
          <w:tcPr>
            <w:tcW w:w="4590" w:type="dxa"/>
          </w:tcPr>
          <w:p w14:paraId="0308A33D" w14:textId="77777777" w:rsidR="00237AA8" w:rsidRPr="002C6035" w:rsidRDefault="00237AA8" w:rsidP="00D332D7">
            <w:pPr>
              <w:keepNext/>
              <w:keepLines/>
              <w:tabs>
                <w:tab w:val="left" w:pos="567"/>
              </w:tabs>
              <w:rPr>
                <w:b/>
                <w:color w:val="000000" w:themeColor="text1"/>
                <w:lang w:val="fi-FI"/>
              </w:rPr>
            </w:pPr>
            <w:r w:rsidRPr="002C6035">
              <w:rPr>
                <w:b/>
                <w:color w:val="000000" w:themeColor="text1"/>
                <w:lang w:val="fi-FI"/>
              </w:rPr>
              <w:t>Lietuva</w:t>
            </w:r>
          </w:p>
          <w:p w14:paraId="7D6AFB14" w14:textId="77777777" w:rsidR="00237AA8" w:rsidRPr="002C6035" w:rsidRDefault="00237AA8" w:rsidP="00D332D7">
            <w:pPr>
              <w:keepNext/>
              <w:keepLines/>
              <w:rPr>
                <w:color w:val="000000" w:themeColor="text1"/>
                <w:lang w:val="fi-FI"/>
              </w:rPr>
            </w:pPr>
            <w:r w:rsidRPr="002C6035">
              <w:rPr>
                <w:color w:val="000000" w:themeColor="text1"/>
                <w:lang w:val="fi-FI"/>
              </w:rPr>
              <w:t>UAB “Roche Lietuva”</w:t>
            </w:r>
          </w:p>
          <w:p w14:paraId="0C2F16A6" w14:textId="77777777" w:rsidR="00237AA8" w:rsidRPr="002C6035" w:rsidRDefault="00237AA8" w:rsidP="00D332D7">
            <w:pPr>
              <w:keepNext/>
              <w:keepLines/>
              <w:rPr>
                <w:color w:val="000000" w:themeColor="text1"/>
                <w:lang w:val="fi-FI"/>
              </w:rPr>
            </w:pPr>
            <w:r w:rsidRPr="002C6035">
              <w:rPr>
                <w:color w:val="000000" w:themeColor="text1"/>
                <w:lang w:val="fi-FI"/>
              </w:rPr>
              <w:t>Tel: +370 5 2546799</w:t>
            </w:r>
          </w:p>
          <w:p w14:paraId="05848366" w14:textId="77777777" w:rsidR="00237AA8" w:rsidRPr="002C6035" w:rsidRDefault="00237AA8" w:rsidP="00D332D7">
            <w:pPr>
              <w:keepNext/>
              <w:keepLines/>
              <w:tabs>
                <w:tab w:val="left" w:pos="567"/>
              </w:tabs>
              <w:rPr>
                <w:b/>
                <w:color w:val="000000" w:themeColor="text1"/>
                <w:lang w:val="fi-FI"/>
              </w:rPr>
            </w:pPr>
          </w:p>
        </w:tc>
      </w:tr>
      <w:tr w:rsidR="00983655" w:rsidRPr="00A228A6" w14:paraId="46092E56" w14:textId="77777777" w:rsidTr="000A5EF1">
        <w:trPr>
          <w:cantSplit/>
        </w:trPr>
        <w:tc>
          <w:tcPr>
            <w:tcW w:w="4482" w:type="dxa"/>
          </w:tcPr>
          <w:p w14:paraId="01F43FE7" w14:textId="77777777" w:rsidR="00237AA8" w:rsidRPr="002C6035" w:rsidRDefault="00237AA8" w:rsidP="00D332D7">
            <w:pPr>
              <w:keepNext/>
              <w:keepLines/>
              <w:autoSpaceDE w:val="0"/>
              <w:autoSpaceDN w:val="0"/>
              <w:adjustRightInd w:val="0"/>
              <w:rPr>
                <w:b/>
                <w:bCs/>
                <w:color w:val="000000" w:themeColor="text1"/>
                <w:szCs w:val="22"/>
                <w:lang w:val="ru-RU"/>
              </w:rPr>
            </w:pPr>
            <w:r w:rsidRPr="002C6035">
              <w:rPr>
                <w:b/>
                <w:bCs/>
                <w:color w:val="000000" w:themeColor="text1"/>
                <w:szCs w:val="22"/>
                <w:lang w:val="ru-RU"/>
              </w:rPr>
              <w:t>България</w:t>
            </w:r>
          </w:p>
          <w:p w14:paraId="12442D94" w14:textId="77777777" w:rsidR="00237AA8" w:rsidRPr="002C6035" w:rsidRDefault="00237AA8" w:rsidP="00D332D7">
            <w:pPr>
              <w:keepNext/>
              <w:keepLines/>
              <w:rPr>
                <w:color w:val="000000" w:themeColor="text1"/>
                <w:lang w:val="ru-RU"/>
              </w:rPr>
            </w:pPr>
            <w:r w:rsidRPr="002C6035">
              <w:rPr>
                <w:color w:val="000000" w:themeColor="text1"/>
                <w:lang w:val="ru-RU"/>
              </w:rPr>
              <w:t>Рош България ЕООД</w:t>
            </w:r>
          </w:p>
          <w:p w14:paraId="5C954422" w14:textId="22BBC69D" w:rsidR="00237AA8" w:rsidRPr="002C6035" w:rsidRDefault="00237AA8" w:rsidP="00D332D7">
            <w:pPr>
              <w:keepNext/>
              <w:keepLines/>
              <w:rPr>
                <w:color w:val="000000" w:themeColor="text1"/>
                <w:lang w:val="ru-RU"/>
              </w:rPr>
            </w:pPr>
            <w:r w:rsidRPr="002C6035">
              <w:rPr>
                <w:color w:val="000000" w:themeColor="text1"/>
                <w:lang w:val="ru-RU"/>
              </w:rPr>
              <w:t xml:space="preserve">Тел: </w:t>
            </w:r>
            <w:r w:rsidR="003E283D" w:rsidRPr="003E283D">
              <w:rPr>
                <w:color w:val="000000" w:themeColor="text1"/>
                <w:lang w:val="ru-RU"/>
              </w:rPr>
              <w:t>+359 2 474 5444</w:t>
            </w:r>
          </w:p>
          <w:p w14:paraId="6563B420" w14:textId="77777777" w:rsidR="00237AA8" w:rsidRPr="002C6035" w:rsidRDefault="00237AA8" w:rsidP="00D332D7">
            <w:pPr>
              <w:keepNext/>
              <w:keepLines/>
              <w:tabs>
                <w:tab w:val="left" w:pos="567"/>
              </w:tabs>
              <w:rPr>
                <w:b/>
                <w:color w:val="000000" w:themeColor="text1"/>
                <w:lang w:val="ru-RU"/>
              </w:rPr>
            </w:pPr>
          </w:p>
        </w:tc>
        <w:tc>
          <w:tcPr>
            <w:tcW w:w="4590" w:type="dxa"/>
          </w:tcPr>
          <w:p w14:paraId="3D021F6B" w14:textId="640EC66B" w:rsidR="00237AA8" w:rsidRPr="00735273" w:rsidDel="002E26AE" w:rsidRDefault="00237AA8" w:rsidP="00D332D7">
            <w:pPr>
              <w:keepNext/>
              <w:keepLines/>
              <w:tabs>
                <w:tab w:val="left" w:pos="567"/>
              </w:tabs>
              <w:rPr>
                <w:del w:id="7412" w:author="Autor"/>
                <w:color w:val="000000" w:themeColor="text1"/>
                <w:lang w:val="fi-FI"/>
                <w:rPrChange w:id="7413" w:author="Autor">
                  <w:rPr>
                    <w:del w:id="7414" w:author="Autor"/>
                    <w:color w:val="000000" w:themeColor="text1"/>
                    <w:lang w:val="de-DE"/>
                  </w:rPr>
                </w:rPrChange>
              </w:rPr>
            </w:pPr>
            <w:del w:id="7415" w:author="Autor">
              <w:r w:rsidRPr="00735273" w:rsidDel="002E26AE">
                <w:rPr>
                  <w:b/>
                  <w:color w:val="000000" w:themeColor="text1"/>
                  <w:lang w:val="fi-FI"/>
                  <w:rPrChange w:id="7416" w:author="Autor">
                    <w:rPr>
                      <w:b/>
                      <w:color w:val="000000" w:themeColor="text1"/>
                      <w:lang w:val="de-DE"/>
                    </w:rPr>
                  </w:rPrChange>
                </w:rPr>
                <w:delText>Luxembourg/Luxemburg</w:delText>
              </w:r>
            </w:del>
          </w:p>
          <w:p w14:paraId="157C2603" w14:textId="735AE0DC" w:rsidR="00237AA8" w:rsidRPr="00735273" w:rsidDel="002E26AE" w:rsidRDefault="00237AA8" w:rsidP="00D332D7">
            <w:pPr>
              <w:keepNext/>
              <w:keepLines/>
              <w:tabs>
                <w:tab w:val="left" w:pos="567"/>
              </w:tabs>
              <w:rPr>
                <w:del w:id="7417" w:author="Autor"/>
                <w:color w:val="000000" w:themeColor="text1"/>
                <w:lang w:val="fi-FI"/>
                <w:rPrChange w:id="7418" w:author="Autor">
                  <w:rPr>
                    <w:del w:id="7419" w:author="Autor"/>
                    <w:color w:val="000000" w:themeColor="text1"/>
                    <w:lang w:val="de-DE"/>
                  </w:rPr>
                </w:rPrChange>
              </w:rPr>
            </w:pPr>
            <w:del w:id="7420" w:author="Autor">
              <w:r w:rsidRPr="00735273" w:rsidDel="002E26AE">
                <w:rPr>
                  <w:color w:val="000000" w:themeColor="text1"/>
                  <w:lang w:val="fi-FI"/>
                  <w:rPrChange w:id="7421" w:author="Autor">
                    <w:rPr>
                      <w:color w:val="000000" w:themeColor="text1"/>
                      <w:lang w:val="de-DE"/>
                    </w:rPr>
                  </w:rPrChange>
                </w:rPr>
                <w:delText>(Voir/siehe Belgique/Belgien)</w:delText>
              </w:r>
            </w:del>
          </w:p>
          <w:p w14:paraId="56CB0845" w14:textId="77777777" w:rsidR="00237AA8" w:rsidRPr="00735273" w:rsidRDefault="00237AA8" w:rsidP="00D332D7">
            <w:pPr>
              <w:keepNext/>
              <w:keepLines/>
              <w:tabs>
                <w:tab w:val="left" w:pos="567"/>
              </w:tabs>
              <w:rPr>
                <w:b/>
                <w:color w:val="000000" w:themeColor="text1"/>
                <w:lang w:val="fi-FI"/>
                <w:rPrChange w:id="7422" w:author="Autor">
                  <w:rPr>
                    <w:b/>
                    <w:color w:val="000000" w:themeColor="text1"/>
                    <w:lang w:val="de-DE"/>
                  </w:rPr>
                </w:rPrChange>
              </w:rPr>
            </w:pPr>
          </w:p>
        </w:tc>
      </w:tr>
      <w:tr w:rsidR="00983655" w:rsidRPr="00A228A6" w14:paraId="3EDFADED" w14:textId="77777777" w:rsidTr="000A5EF1">
        <w:trPr>
          <w:cantSplit/>
        </w:trPr>
        <w:tc>
          <w:tcPr>
            <w:tcW w:w="4482" w:type="dxa"/>
          </w:tcPr>
          <w:p w14:paraId="694368F7" w14:textId="77777777" w:rsidR="00237AA8" w:rsidRPr="00735273" w:rsidRDefault="00237AA8" w:rsidP="00D332D7">
            <w:pPr>
              <w:tabs>
                <w:tab w:val="left" w:pos="567"/>
              </w:tabs>
              <w:rPr>
                <w:b/>
                <w:color w:val="000000" w:themeColor="text1"/>
                <w:lang w:val="pl-PL"/>
                <w:rPrChange w:id="7423" w:author="Autor">
                  <w:rPr>
                    <w:b/>
                    <w:color w:val="000000" w:themeColor="text1"/>
                    <w:lang w:val="de-DE"/>
                  </w:rPr>
                </w:rPrChange>
              </w:rPr>
            </w:pPr>
            <w:r w:rsidRPr="00735273">
              <w:rPr>
                <w:b/>
                <w:color w:val="000000" w:themeColor="text1"/>
                <w:lang w:val="pl-PL"/>
                <w:rPrChange w:id="7424" w:author="Autor">
                  <w:rPr>
                    <w:b/>
                    <w:color w:val="000000" w:themeColor="text1"/>
                    <w:lang w:val="de-DE"/>
                  </w:rPr>
                </w:rPrChange>
              </w:rPr>
              <w:t>Česká republika</w:t>
            </w:r>
          </w:p>
          <w:p w14:paraId="5A1EAFC2" w14:textId="77777777" w:rsidR="00237AA8" w:rsidRPr="00735273" w:rsidRDefault="00237AA8" w:rsidP="00D332D7">
            <w:pPr>
              <w:tabs>
                <w:tab w:val="left" w:pos="567"/>
              </w:tabs>
              <w:rPr>
                <w:bCs/>
                <w:color w:val="000000" w:themeColor="text1"/>
                <w:szCs w:val="22"/>
                <w:lang w:val="pl-PL"/>
                <w:rPrChange w:id="7425" w:author="Autor">
                  <w:rPr>
                    <w:bCs/>
                    <w:color w:val="000000" w:themeColor="text1"/>
                    <w:szCs w:val="22"/>
                    <w:lang w:val="de-DE"/>
                  </w:rPr>
                </w:rPrChange>
              </w:rPr>
            </w:pPr>
            <w:r w:rsidRPr="00735273">
              <w:rPr>
                <w:bCs/>
                <w:color w:val="000000" w:themeColor="text1"/>
                <w:szCs w:val="22"/>
                <w:lang w:val="pl-PL"/>
                <w:rPrChange w:id="7426" w:author="Autor">
                  <w:rPr>
                    <w:bCs/>
                    <w:color w:val="000000" w:themeColor="text1"/>
                    <w:szCs w:val="22"/>
                    <w:lang w:val="de-DE"/>
                  </w:rPr>
                </w:rPrChange>
              </w:rPr>
              <w:t>Roche s. r. o.</w:t>
            </w:r>
          </w:p>
          <w:p w14:paraId="6649921F" w14:textId="77777777" w:rsidR="00237AA8" w:rsidRPr="00061952" w:rsidRDefault="00237AA8" w:rsidP="00D332D7">
            <w:pPr>
              <w:tabs>
                <w:tab w:val="left" w:pos="567"/>
              </w:tabs>
              <w:rPr>
                <w:color w:val="000000" w:themeColor="text1"/>
                <w:lang w:val="de-DE"/>
              </w:rPr>
            </w:pPr>
            <w:r w:rsidRPr="00061952">
              <w:rPr>
                <w:color w:val="000000" w:themeColor="text1"/>
                <w:lang w:val="de-DE"/>
              </w:rPr>
              <w:t>Tel: +420 - 2 20382111</w:t>
            </w:r>
          </w:p>
          <w:p w14:paraId="2F7797A3" w14:textId="77777777" w:rsidR="00237AA8" w:rsidRPr="00061952" w:rsidRDefault="00237AA8" w:rsidP="00D332D7">
            <w:pPr>
              <w:tabs>
                <w:tab w:val="left" w:pos="567"/>
              </w:tabs>
              <w:rPr>
                <w:color w:val="000000" w:themeColor="text1"/>
                <w:lang w:val="de-DE"/>
              </w:rPr>
            </w:pPr>
          </w:p>
        </w:tc>
        <w:tc>
          <w:tcPr>
            <w:tcW w:w="4590" w:type="dxa"/>
          </w:tcPr>
          <w:p w14:paraId="1A012308" w14:textId="77777777" w:rsidR="00237AA8" w:rsidRPr="00735273" w:rsidRDefault="00237AA8" w:rsidP="00D332D7">
            <w:pPr>
              <w:tabs>
                <w:tab w:val="left" w:pos="567"/>
              </w:tabs>
              <w:rPr>
                <w:b/>
                <w:color w:val="000000" w:themeColor="text1"/>
                <w:lang w:val="de-DE"/>
                <w:rPrChange w:id="7427" w:author="Autor">
                  <w:rPr>
                    <w:b/>
                    <w:color w:val="000000" w:themeColor="text1"/>
                  </w:rPr>
                </w:rPrChange>
              </w:rPr>
            </w:pPr>
            <w:r w:rsidRPr="00735273">
              <w:rPr>
                <w:b/>
                <w:color w:val="000000" w:themeColor="text1"/>
                <w:lang w:val="de-DE"/>
                <w:rPrChange w:id="7428" w:author="Autor">
                  <w:rPr>
                    <w:b/>
                    <w:color w:val="000000" w:themeColor="text1"/>
                  </w:rPr>
                </w:rPrChange>
              </w:rPr>
              <w:t>Magyarország</w:t>
            </w:r>
          </w:p>
          <w:p w14:paraId="38A9A314" w14:textId="77777777" w:rsidR="00237AA8" w:rsidRPr="00735273" w:rsidRDefault="00237AA8" w:rsidP="00D332D7">
            <w:pPr>
              <w:tabs>
                <w:tab w:val="left" w:pos="567"/>
              </w:tabs>
              <w:rPr>
                <w:color w:val="000000" w:themeColor="text1"/>
                <w:lang w:val="de-DE"/>
                <w:rPrChange w:id="7429" w:author="Autor">
                  <w:rPr>
                    <w:color w:val="000000" w:themeColor="text1"/>
                  </w:rPr>
                </w:rPrChange>
              </w:rPr>
            </w:pPr>
            <w:r w:rsidRPr="00735273">
              <w:rPr>
                <w:color w:val="000000" w:themeColor="text1"/>
                <w:lang w:val="de-DE"/>
                <w:rPrChange w:id="7430" w:author="Autor">
                  <w:rPr>
                    <w:color w:val="000000" w:themeColor="text1"/>
                  </w:rPr>
                </w:rPrChange>
              </w:rPr>
              <w:t>Roche (Magyarország) Kft.</w:t>
            </w:r>
          </w:p>
          <w:p w14:paraId="5EE20071" w14:textId="2259D932" w:rsidR="00237AA8" w:rsidRPr="00735273" w:rsidRDefault="00237AA8" w:rsidP="00D332D7">
            <w:pPr>
              <w:tabs>
                <w:tab w:val="left" w:pos="567"/>
              </w:tabs>
              <w:rPr>
                <w:color w:val="000000" w:themeColor="text1"/>
                <w:lang w:val="de-DE"/>
                <w:rPrChange w:id="7431" w:author="Autor">
                  <w:rPr>
                    <w:color w:val="000000" w:themeColor="text1"/>
                  </w:rPr>
                </w:rPrChange>
              </w:rPr>
            </w:pPr>
            <w:r w:rsidRPr="00735273">
              <w:rPr>
                <w:color w:val="000000" w:themeColor="text1"/>
                <w:lang w:val="de-DE"/>
                <w:rPrChange w:id="7432" w:author="Autor">
                  <w:rPr>
                    <w:color w:val="000000" w:themeColor="text1"/>
                  </w:rPr>
                </w:rPrChange>
              </w:rPr>
              <w:t xml:space="preserve">Tel: +36 - </w:t>
            </w:r>
            <w:r w:rsidR="00DB20E9" w:rsidRPr="00735273">
              <w:rPr>
                <w:color w:val="000000" w:themeColor="text1"/>
                <w:lang w:val="de-DE"/>
                <w:rPrChange w:id="7433" w:author="Autor">
                  <w:rPr>
                    <w:color w:val="000000" w:themeColor="text1"/>
                  </w:rPr>
                </w:rPrChange>
              </w:rPr>
              <w:t>1 279 4500</w:t>
            </w:r>
          </w:p>
          <w:p w14:paraId="1F37E883" w14:textId="77777777" w:rsidR="00237AA8" w:rsidRPr="00735273" w:rsidRDefault="00237AA8" w:rsidP="00D332D7">
            <w:pPr>
              <w:tabs>
                <w:tab w:val="left" w:pos="567"/>
              </w:tabs>
              <w:rPr>
                <w:b/>
                <w:color w:val="000000" w:themeColor="text1"/>
                <w:lang w:val="de-DE"/>
                <w:rPrChange w:id="7434" w:author="Autor">
                  <w:rPr>
                    <w:b/>
                    <w:color w:val="000000" w:themeColor="text1"/>
                  </w:rPr>
                </w:rPrChange>
              </w:rPr>
            </w:pPr>
          </w:p>
        </w:tc>
      </w:tr>
      <w:tr w:rsidR="00983655" w:rsidRPr="00061952" w14:paraId="3C3734CC" w14:textId="77777777" w:rsidTr="000A5EF1">
        <w:trPr>
          <w:cantSplit/>
        </w:trPr>
        <w:tc>
          <w:tcPr>
            <w:tcW w:w="4482" w:type="dxa"/>
          </w:tcPr>
          <w:p w14:paraId="262029C0" w14:textId="77777777" w:rsidR="00237AA8" w:rsidRPr="002C6035" w:rsidRDefault="00237AA8" w:rsidP="00D332D7">
            <w:pPr>
              <w:tabs>
                <w:tab w:val="left" w:pos="567"/>
              </w:tabs>
              <w:rPr>
                <w:color w:val="000000" w:themeColor="text1"/>
              </w:rPr>
            </w:pPr>
            <w:r w:rsidRPr="002C6035">
              <w:rPr>
                <w:b/>
                <w:color w:val="000000" w:themeColor="text1"/>
              </w:rPr>
              <w:t>Danmark</w:t>
            </w:r>
          </w:p>
          <w:p w14:paraId="3AEE7D9F" w14:textId="4A28FC2F" w:rsidR="00237AA8" w:rsidRPr="002C6035" w:rsidRDefault="00237AA8" w:rsidP="00D332D7">
            <w:pPr>
              <w:tabs>
                <w:tab w:val="left" w:pos="567"/>
              </w:tabs>
              <w:rPr>
                <w:color w:val="000000" w:themeColor="text1"/>
              </w:rPr>
            </w:pPr>
            <w:r w:rsidRPr="002C6035">
              <w:rPr>
                <w:color w:val="000000" w:themeColor="text1"/>
              </w:rPr>
              <w:t xml:space="preserve">Roche </w:t>
            </w:r>
            <w:r w:rsidR="00874117" w:rsidRPr="002C6035">
              <w:rPr>
                <w:color w:val="000000" w:themeColor="text1"/>
                <w:szCs w:val="22"/>
              </w:rPr>
              <w:t>Pharmaceuticals A/S</w:t>
            </w:r>
          </w:p>
          <w:p w14:paraId="6A56128D" w14:textId="77777777" w:rsidR="00237AA8" w:rsidRPr="002C6035" w:rsidRDefault="00237AA8" w:rsidP="00D332D7">
            <w:pPr>
              <w:tabs>
                <w:tab w:val="left" w:pos="567"/>
              </w:tabs>
              <w:rPr>
                <w:color w:val="000000" w:themeColor="text1"/>
              </w:rPr>
            </w:pPr>
            <w:proofErr w:type="spellStart"/>
            <w:r w:rsidRPr="002C6035">
              <w:rPr>
                <w:color w:val="000000" w:themeColor="text1"/>
              </w:rPr>
              <w:t>Tlf</w:t>
            </w:r>
            <w:proofErr w:type="spellEnd"/>
            <w:r w:rsidRPr="002C6035">
              <w:rPr>
                <w:color w:val="000000" w:themeColor="text1"/>
              </w:rPr>
              <w:t>: +45 - 36 39 99 99</w:t>
            </w:r>
          </w:p>
          <w:p w14:paraId="0312AA9B" w14:textId="77777777" w:rsidR="00237AA8" w:rsidRPr="002C6035" w:rsidRDefault="00237AA8" w:rsidP="00D332D7">
            <w:pPr>
              <w:tabs>
                <w:tab w:val="left" w:pos="567"/>
              </w:tabs>
              <w:rPr>
                <w:b/>
                <w:color w:val="000000" w:themeColor="text1"/>
              </w:rPr>
            </w:pPr>
          </w:p>
        </w:tc>
        <w:tc>
          <w:tcPr>
            <w:tcW w:w="4590" w:type="dxa"/>
          </w:tcPr>
          <w:p w14:paraId="7E27A7B0" w14:textId="65837F22" w:rsidR="00237AA8" w:rsidRPr="00735273" w:rsidDel="002E26AE" w:rsidRDefault="00237AA8" w:rsidP="00D332D7">
            <w:pPr>
              <w:tabs>
                <w:tab w:val="left" w:pos="567"/>
              </w:tabs>
              <w:rPr>
                <w:del w:id="7435" w:author="Autor"/>
                <w:b/>
                <w:color w:val="000000" w:themeColor="text1"/>
                <w:lang w:val="en-GB"/>
                <w:rPrChange w:id="7436" w:author="Autor">
                  <w:rPr>
                    <w:del w:id="7437" w:author="Autor"/>
                    <w:b/>
                    <w:color w:val="000000" w:themeColor="text1"/>
                    <w:lang w:val="de-DE"/>
                  </w:rPr>
                </w:rPrChange>
              </w:rPr>
            </w:pPr>
            <w:del w:id="7438" w:author="Autor">
              <w:r w:rsidRPr="00735273" w:rsidDel="002E26AE">
                <w:rPr>
                  <w:b/>
                  <w:color w:val="000000" w:themeColor="text1"/>
                  <w:lang w:val="en-GB"/>
                  <w:rPrChange w:id="7439" w:author="Autor">
                    <w:rPr>
                      <w:b/>
                      <w:color w:val="000000" w:themeColor="text1"/>
                      <w:lang w:val="de-DE"/>
                    </w:rPr>
                  </w:rPrChange>
                </w:rPr>
                <w:delText>Malta</w:delText>
              </w:r>
            </w:del>
          </w:p>
          <w:p w14:paraId="525911A9" w14:textId="27FF0283" w:rsidR="00237AA8" w:rsidRPr="00735273" w:rsidDel="002E26AE" w:rsidRDefault="00237AA8" w:rsidP="00D332D7">
            <w:pPr>
              <w:tabs>
                <w:tab w:val="left" w:pos="567"/>
              </w:tabs>
              <w:rPr>
                <w:del w:id="7440" w:author="Autor"/>
                <w:color w:val="000000" w:themeColor="text1"/>
                <w:lang w:val="en-GB"/>
                <w:rPrChange w:id="7441" w:author="Autor">
                  <w:rPr>
                    <w:del w:id="7442" w:author="Autor"/>
                    <w:color w:val="000000" w:themeColor="text1"/>
                    <w:lang w:val="de-DE"/>
                  </w:rPr>
                </w:rPrChange>
              </w:rPr>
            </w:pPr>
            <w:del w:id="7443" w:author="Autor">
              <w:r w:rsidRPr="00735273" w:rsidDel="002E26AE">
                <w:rPr>
                  <w:color w:val="000000" w:themeColor="text1"/>
                  <w:lang w:val="en-GB"/>
                  <w:rPrChange w:id="7444" w:author="Autor">
                    <w:rPr>
                      <w:color w:val="000000" w:themeColor="text1"/>
                      <w:lang w:val="de-DE"/>
                    </w:rPr>
                  </w:rPrChange>
                </w:rPr>
                <w:delText>(See Ireland)</w:delText>
              </w:r>
            </w:del>
          </w:p>
          <w:p w14:paraId="3E076194" w14:textId="77777777" w:rsidR="00237AA8" w:rsidRPr="00735273" w:rsidRDefault="00237AA8" w:rsidP="00D332D7">
            <w:pPr>
              <w:tabs>
                <w:tab w:val="left" w:pos="567"/>
              </w:tabs>
              <w:rPr>
                <w:color w:val="000000" w:themeColor="text1"/>
                <w:lang w:val="en-GB"/>
                <w:rPrChange w:id="7445" w:author="Autor">
                  <w:rPr>
                    <w:color w:val="000000" w:themeColor="text1"/>
                    <w:lang w:val="de-DE"/>
                  </w:rPr>
                </w:rPrChange>
              </w:rPr>
            </w:pPr>
          </w:p>
        </w:tc>
      </w:tr>
      <w:tr w:rsidR="00983655" w:rsidRPr="00061952" w14:paraId="48551C8C" w14:textId="77777777" w:rsidTr="000A5EF1">
        <w:trPr>
          <w:cantSplit/>
        </w:trPr>
        <w:tc>
          <w:tcPr>
            <w:tcW w:w="4482" w:type="dxa"/>
          </w:tcPr>
          <w:p w14:paraId="2CF13B45" w14:textId="77777777" w:rsidR="00237AA8" w:rsidRPr="00061952" w:rsidRDefault="00237AA8" w:rsidP="00D332D7">
            <w:pPr>
              <w:tabs>
                <w:tab w:val="left" w:pos="567"/>
              </w:tabs>
              <w:rPr>
                <w:color w:val="000000" w:themeColor="text1"/>
                <w:lang w:val="de-DE"/>
              </w:rPr>
            </w:pPr>
            <w:r w:rsidRPr="00061952">
              <w:rPr>
                <w:b/>
                <w:color w:val="000000" w:themeColor="text1"/>
                <w:lang w:val="de-DE"/>
              </w:rPr>
              <w:t>Deutschland</w:t>
            </w:r>
          </w:p>
          <w:p w14:paraId="3D7B92A5" w14:textId="77777777" w:rsidR="00237AA8" w:rsidRPr="00061952" w:rsidRDefault="00237AA8" w:rsidP="00D332D7">
            <w:pPr>
              <w:tabs>
                <w:tab w:val="left" w:pos="567"/>
              </w:tabs>
              <w:rPr>
                <w:color w:val="000000" w:themeColor="text1"/>
                <w:lang w:val="de-DE"/>
              </w:rPr>
            </w:pPr>
            <w:r w:rsidRPr="00061952">
              <w:rPr>
                <w:color w:val="000000" w:themeColor="text1"/>
                <w:lang w:val="de-DE"/>
              </w:rPr>
              <w:t>Roche Pharma AG</w:t>
            </w:r>
          </w:p>
          <w:p w14:paraId="48B58FD8" w14:textId="77777777" w:rsidR="00237AA8" w:rsidRPr="00061952" w:rsidRDefault="00237AA8" w:rsidP="00D332D7">
            <w:pPr>
              <w:tabs>
                <w:tab w:val="left" w:pos="567"/>
              </w:tabs>
              <w:rPr>
                <w:color w:val="000000" w:themeColor="text1"/>
                <w:lang w:val="de-DE"/>
              </w:rPr>
            </w:pPr>
            <w:r w:rsidRPr="00061952">
              <w:rPr>
                <w:color w:val="000000" w:themeColor="text1"/>
                <w:lang w:val="de-DE"/>
              </w:rPr>
              <w:t>Tel: +49 (0) 7624 140</w:t>
            </w:r>
          </w:p>
          <w:p w14:paraId="785C2B61" w14:textId="77777777" w:rsidR="00237AA8" w:rsidRPr="00061952" w:rsidRDefault="00237AA8" w:rsidP="00D332D7">
            <w:pPr>
              <w:tabs>
                <w:tab w:val="left" w:pos="567"/>
              </w:tabs>
              <w:rPr>
                <w:b/>
                <w:color w:val="000000" w:themeColor="text1"/>
                <w:lang w:val="de-DE"/>
              </w:rPr>
            </w:pPr>
          </w:p>
        </w:tc>
        <w:tc>
          <w:tcPr>
            <w:tcW w:w="4590" w:type="dxa"/>
          </w:tcPr>
          <w:p w14:paraId="02F9273F" w14:textId="77777777" w:rsidR="00237AA8" w:rsidRPr="002C6035" w:rsidRDefault="00237AA8" w:rsidP="00D332D7">
            <w:pPr>
              <w:tabs>
                <w:tab w:val="left" w:pos="567"/>
              </w:tabs>
              <w:rPr>
                <w:color w:val="000000" w:themeColor="text1"/>
                <w:lang w:val="nl-NL"/>
              </w:rPr>
            </w:pPr>
            <w:r w:rsidRPr="002C6035">
              <w:rPr>
                <w:b/>
                <w:color w:val="000000" w:themeColor="text1"/>
                <w:lang w:val="nl-NL"/>
              </w:rPr>
              <w:t>Nederland</w:t>
            </w:r>
          </w:p>
          <w:p w14:paraId="2B634ADE" w14:textId="77777777" w:rsidR="00237AA8" w:rsidRPr="002C6035" w:rsidRDefault="00237AA8" w:rsidP="00D332D7">
            <w:pPr>
              <w:tabs>
                <w:tab w:val="left" w:pos="567"/>
              </w:tabs>
              <w:rPr>
                <w:color w:val="000000" w:themeColor="text1"/>
                <w:lang w:val="nl-NL"/>
              </w:rPr>
            </w:pPr>
            <w:r w:rsidRPr="002C6035">
              <w:rPr>
                <w:color w:val="000000" w:themeColor="text1"/>
                <w:lang w:val="nl-NL"/>
              </w:rPr>
              <w:t>Roche Nederland B.V.</w:t>
            </w:r>
          </w:p>
          <w:p w14:paraId="1B3BFC39" w14:textId="02C6CA42" w:rsidR="00237AA8" w:rsidRPr="00061952" w:rsidRDefault="00237AA8" w:rsidP="00D332D7">
            <w:pPr>
              <w:tabs>
                <w:tab w:val="left" w:pos="567"/>
              </w:tabs>
              <w:rPr>
                <w:color w:val="000000" w:themeColor="text1"/>
                <w:lang w:val="de-DE"/>
              </w:rPr>
            </w:pPr>
            <w:r w:rsidRPr="00061952">
              <w:rPr>
                <w:color w:val="000000" w:themeColor="text1"/>
                <w:lang w:val="de-DE"/>
              </w:rPr>
              <w:t>Tel: +31 (</w:t>
            </w:r>
            <w:r w:rsidRPr="00061952">
              <w:rPr>
                <w:snapToGrid w:val="0"/>
                <w:color w:val="000000" w:themeColor="text1"/>
                <w:lang w:val="de-DE"/>
              </w:rPr>
              <w:t>0) 348 4380</w:t>
            </w:r>
            <w:ins w:id="7446" w:author="Autor">
              <w:r w:rsidR="004D0D42">
                <w:rPr>
                  <w:snapToGrid w:val="0"/>
                  <w:color w:val="000000" w:themeColor="text1"/>
                  <w:lang w:val="de-DE"/>
                </w:rPr>
                <w:t>0</w:t>
              </w:r>
            </w:ins>
            <w:del w:id="7447" w:author="Autor">
              <w:r w:rsidRPr="00061952" w:rsidDel="004D0D42">
                <w:rPr>
                  <w:snapToGrid w:val="0"/>
                  <w:color w:val="000000" w:themeColor="text1"/>
                  <w:lang w:val="de-DE"/>
                </w:rPr>
                <w:delText>5</w:delText>
              </w:r>
            </w:del>
            <w:r w:rsidRPr="00061952">
              <w:rPr>
                <w:snapToGrid w:val="0"/>
                <w:color w:val="000000" w:themeColor="text1"/>
                <w:lang w:val="de-DE"/>
              </w:rPr>
              <w:t>0</w:t>
            </w:r>
          </w:p>
          <w:p w14:paraId="6747CB74" w14:textId="77777777" w:rsidR="00237AA8" w:rsidRPr="00061952" w:rsidRDefault="00237AA8" w:rsidP="00D332D7">
            <w:pPr>
              <w:tabs>
                <w:tab w:val="left" w:pos="567"/>
              </w:tabs>
              <w:autoSpaceDE w:val="0"/>
              <w:autoSpaceDN w:val="0"/>
              <w:adjustRightInd w:val="0"/>
              <w:rPr>
                <w:color w:val="000000" w:themeColor="text1"/>
                <w:lang w:val="de-DE"/>
              </w:rPr>
            </w:pPr>
          </w:p>
        </w:tc>
      </w:tr>
      <w:tr w:rsidR="00983655" w:rsidRPr="00061952" w14:paraId="551BB942" w14:textId="77777777" w:rsidTr="000A5EF1">
        <w:trPr>
          <w:cantSplit/>
        </w:trPr>
        <w:tc>
          <w:tcPr>
            <w:tcW w:w="4482" w:type="dxa"/>
          </w:tcPr>
          <w:p w14:paraId="043506EC" w14:textId="77777777" w:rsidR="00237AA8" w:rsidRPr="00061952" w:rsidRDefault="00237AA8" w:rsidP="00D332D7">
            <w:pPr>
              <w:tabs>
                <w:tab w:val="left" w:pos="567"/>
              </w:tabs>
              <w:rPr>
                <w:b/>
                <w:color w:val="000000" w:themeColor="text1"/>
                <w:lang w:val="de-DE"/>
              </w:rPr>
            </w:pPr>
            <w:r w:rsidRPr="00061952">
              <w:rPr>
                <w:b/>
                <w:color w:val="000000" w:themeColor="text1"/>
                <w:lang w:val="de-DE"/>
              </w:rPr>
              <w:t>Eesti</w:t>
            </w:r>
          </w:p>
          <w:p w14:paraId="015739F8" w14:textId="77777777" w:rsidR="00237AA8" w:rsidRPr="00061952" w:rsidRDefault="00237AA8" w:rsidP="00D332D7">
            <w:pPr>
              <w:rPr>
                <w:color w:val="000000" w:themeColor="text1"/>
                <w:lang w:val="de-DE"/>
              </w:rPr>
            </w:pPr>
            <w:r w:rsidRPr="00061952">
              <w:rPr>
                <w:bCs/>
                <w:color w:val="000000" w:themeColor="text1"/>
                <w:lang w:val="de-DE"/>
              </w:rPr>
              <w:t>Roche Eesti OÜ</w:t>
            </w:r>
          </w:p>
          <w:p w14:paraId="0A579558" w14:textId="77777777" w:rsidR="00237AA8" w:rsidRPr="00061952" w:rsidRDefault="00237AA8" w:rsidP="00D332D7">
            <w:pPr>
              <w:tabs>
                <w:tab w:val="left" w:pos="567"/>
              </w:tabs>
              <w:rPr>
                <w:color w:val="000000" w:themeColor="text1"/>
                <w:lang w:val="de-DE"/>
              </w:rPr>
            </w:pPr>
            <w:r w:rsidRPr="00061952">
              <w:rPr>
                <w:color w:val="000000" w:themeColor="text1"/>
                <w:lang w:val="de-DE"/>
              </w:rPr>
              <w:t>Tel: + 372 - 6 177 380</w:t>
            </w:r>
          </w:p>
          <w:p w14:paraId="5D0917ED" w14:textId="77777777" w:rsidR="00237AA8" w:rsidRPr="00061952" w:rsidRDefault="00237AA8" w:rsidP="00D332D7">
            <w:pPr>
              <w:tabs>
                <w:tab w:val="left" w:pos="567"/>
              </w:tabs>
              <w:rPr>
                <w:color w:val="000000" w:themeColor="text1"/>
                <w:lang w:val="de-DE"/>
              </w:rPr>
            </w:pPr>
          </w:p>
        </w:tc>
        <w:tc>
          <w:tcPr>
            <w:tcW w:w="4590" w:type="dxa"/>
          </w:tcPr>
          <w:p w14:paraId="40E7C4F7" w14:textId="77777777" w:rsidR="00237AA8" w:rsidRPr="00735273" w:rsidRDefault="00237AA8" w:rsidP="00D332D7">
            <w:pPr>
              <w:tabs>
                <w:tab w:val="left" w:pos="567"/>
              </w:tabs>
              <w:rPr>
                <w:b/>
                <w:snapToGrid w:val="0"/>
                <w:color w:val="000000" w:themeColor="text1"/>
                <w:lang w:val="en-GB"/>
                <w:rPrChange w:id="7448" w:author="Autor">
                  <w:rPr>
                    <w:b/>
                    <w:snapToGrid w:val="0"/>
                    <w:color w:val="000000" w:themeColor="text1"/>
                    <w:lang w:val="de-DE"/>
                  </w:rPr>
                </w:rPrChange>
              </w:rPr>
            </w:pPr>
            <w:r w:rsidRPr="00735273">
              <w:rPr>
                <w:b/>
                <w:snapToGrid w:val="0"/>
                <w:color w:val="000000" w:themeColor="text1"/>
                <w:lang w:val="en-GB"/>
                <w:rPrChange w:id="7449" w:author="Autor">
                  <w:rPr>
                    <w:b/>
                    <w:snapToGrid w:val="0"/>
                    <w:color w:val="000000" w:themeColor="text1"/>
                    <w:lang w:val="de-DE"/>
                  </w:rPr>
                </w:rPrChange>
              </w:rPr>
              <w:t>Norge</w:t>
            </w:r>
          </w:p>
          <w:p w14:paraId="167BFC11" w14:textId="77777777" w:rsidR="00237AA8" w:rsidRPr="00735273" w:rsidRDefault="00237AA8" w:rsidP="00D332D7">
            <w:pPr>
              <w:tabs>
                <w:tab w:val="left" w:pos="567"/>
              </w:tabs>
              <w:rPr>
                <w:snapToGrid w:val="0"/>
                <w:color w:val="000000" w:themeColor="text1"/>
                <w:lang w:val="en-GB"/>
                <w:rPrChange w:id="7450" w:author="Autor">
                  <w:rPr>
                    <w:snapToGrid w:val="0"/>
                    <w:color w:val="000000" w:themeColor="text1"/>
                    <w:lang w:val="de-DE"/>
                  </w:rPr>
                </w:rPrChange>
              </w:rPr>
            </w:pPr>
            <w:r w:rsidRPr="00735273">
              <w:rPr>
                <w:snapToGrid w:val="0"/>
                <w:color w:val="000000" w:themeColor="text1"/>
                <w:lang w:val="en-GB"/>
                <w:rPrChange w:id="7451" w:author="Autor">
                  <w:rPr>
                    <w:snapToGrid w:val="0"/>
                    <w:color w:val="000000" w:themeColor="text1"/>
                    <w:lang w:val="de-DE"/>
                  </w:rPr>
                </w:rPrChange>
              </w:rPr>
              <w:t>Roche Norge AS</w:t>
            </w:r>
          </w:p>
          <w:p w14:paraId="2D81E4D4" w14:textId="77777777" w:rsidR="00237AA8" w:rsidRPr="00735273" w:rsidRDefault="00237AA8" w:rsidP="00D332D7">
            <w:pPr>
              <w:tabs>
                <w:tab w:val="left" w:pos="567"/>
              </w:tabs>
              <w:rPr>
                <w:color w:val="000000" w:themeColor="text1"/>
                <w:lang w:val="en-GB"/>
                <w:rPrChange w:id="7452" w:author="Autor">
                  <w:rPr>
                    <w:color w:val="000000" w:themeColor="text1"/>
                    <w:lang w:val="de-DE"/>
                  </w:rPr>
                </w:rPrChange>
              </w:rPr>
            </w:pPr>
            <w:proofErr w:type="spellStart"/>
            <w:r w:rsidRPr="00735273">
              <w:rPr>
                <w:snapToGrid w:val="0"/>
                <w:color w:val="000000" w:themeColor="text1"/>
                <w:lang w:val="en-GB"/>
                <w:rPrChange w:id="7453" w:author="Autor">
                  <w:rPr>
                    <w:snapToGrid w:val="0"/>
                    <w:color w:val="000000" w:themeColor="text1"/>
                    <w:lang w:val="de-DE"/>
                  </w:rPr>
                </w:rPrChange>
              </w:rPr>
              <w:t>Tlf</w:t>
            </w:r>
            <w:proofErr w:type="spellEnd"/>
            <w:r w:rsidRPr="00735273">
              <w:rPr>
                <w:snapToGrid w:val="0"/>
                <w:color w:val="000000" w:themeColor="text1"/>
                <w:lang w:val="en-GB"/>
                <w:rPrChange w:id="7454" w:author="Autor">
                  <w:rPr>
                    <w:snapToGrid w:val="0"/>
                    <w:color w:val="000000" w:themeColor="text1"/>
                    <w:lang w:val="de-DE"/>
                  </w:rPr>
                </w:rPrChange>
              </w:rPr>
              <w:t>: +47 - 22 78 90 00</w:t>
            </w:r>
          </w:p>
          <w:p w14:paraId="6B346BE2" w14:textId="77777777" w:rsidR="00237AA8" w:rsidRPr="00735273" w:rsidRDefault="00237AA8" w:rsidP="00D332D7">
            <w:pPr>
              <w:tabs>
                <w:tab w:val="left" w:pos="567"/>
              </w:tabs>
              <w:rPr>
                <w:color w:val="000000" w:themeColor="text1"/>
                <w:lang w:val="en-GB"/>
                <w:rPrChange w:id="7455" w:author="Autor">
                  <w:rPr>
                    <w:color w:val="000000" w:themeColor="text1"/>
                    <w:lang w:val="de-DE"/>
                  </w:rPr>
                </w:rPrChange>
              </w:rPr>
            </w:pPr>
          </w:p>
        </w:tc>
      </w:tr>
      <w:tr w:rsidR="00983655" w:rsidRPr="00A228A6" w14:paraId="765AD451" w14:textId="77777777" w:rsidTr="000A5EF1">
        <w:trPr>
          <w:cantSplit/>
        </w:trPr>
        <w:tc>
          <w:tcPr>
            <w:tcW w:w="4482" w:type="dxa"/>
          </w:tcPr>
          <w:p w14:paraId="239EF212" w14:textId="2A48D070" w:rsidR="00237AA8" w:rsidRPr="002C6035" w:rsidRDefault="00237AA8" w:rsidP="00D332D7">
            <w:pPr>
              <w:tabs>
                <w:tab w:val="left" w:pos="567"/>
              </w:tabs>
              <w:rPr>
                <w:color w:val="000000" w:themeColor="text1"/>
              </w:rPr>
            </w:pPr>
            <w:r w:rsidRPr="00061952">
              <w:rPr>
                <w:b/>
                <w:color w:val="000000" w:themeColor="text1"/>
                <w:lang w:val="de-DE"/>
              </w:rPr>
              <w:t>Ελλάδα</w:t>
            </w:r>
            <w:ins w:id="7456" w:author="Autor">
              <w:r w:rsidR="002C6927" w:rsidRPr="00735273">
                <w:rPr>
                  <w:b/>
                  <w:color w:val="000000" w:themeColor="text1"/>
                  <w:rPrChange w:id="7457" w:author="Autor">
                    <w:rPr>
                      <w:b/>
                      <w:color w:val="000000" w:themeColor="text1"/>
                      <w:lang w:val="de-DE"/>
                    </w:rPr>
                  </w:rPrChange>
                </w:rPr>
                <w:t>, K</w:t>
              </w:r>
              <w:r w:rsidR="002C6927" w:rsidRPr="002C6927">
                <w:rPr>
                  <w:b/>
                  <w:color w:val="000000" w:themeColor="text1"/>
                  <w:lang w:val="de-DE"/>
                </w:rPr>
                <w:t>ύπρος</w:t>
              </w:r>
            </w:ins>
          </w:p>
          <w:p w14:paraId="23B94EE5" w14:textId="77777777" w:rsidR="00237AA8" w:rsidRDefault="00237AA8" w:rsidP="00D332D7">
            <w:pPr>
              <w:tabs>
                <w:tab w:val="left" w:pos="567"/>
              </w:tabs>
              <w:rPr>
                <w:ins w:id="7458" w:author="Autor"/>
                <w:color w:val="000000" w:themeColor="text1"/>
              </w:rPr>
            </w:pPr>
            <w:r w:rsidRPr="002C6035">
              <w:rPr>
                <w:color w:val="000000" w:themeColor="text1"/>
              </w:rPr>
              <w:t xml:space="preserve">Roche (Hellas) A.E. </w:t>
            </w:r>
          </w:p>
          <w:p w14:paraId="3F6A60A6" w14:textId="3545EE88" w:rsidR="002C6927" w:rsidRPr="002C6035" w:rsidRDefault="002C6927" w:rsidP="00D332D7">
            <w:pPr>
              <w:tabs>
                <w:tab w:val="left" w:pos="567"/>
              </w:tabs>
              <w:rPr>
                <w:color w:val="000000" w:themeColor="text1"/>
              </w:rPr>
            </w:pPr>
            <w:proofErr w:type="spellStart"/>
            <w:ins w:id="7459" w:author="Autor">
              <w:r w:rsidRPr="002C6927">
                <w:rPr>
                  <w:color w:val="000000" w:themeColor="text1"/>
                </w:rPr>
                <w:t>Ελλάδ</w:t>
              </w:r>
              <w:proofErr w:type="spellEnd"/>
              <w:r w:rsidRPr="002C6927">
                <w:rPr>
                  <w:color w:val="000000" w:themeColor="text1"/>
                </w:rPr>
                <w:t>α</w:t>
              </w:r>
            </w:ins>
          </w:p>
          <w:p w14:paraId="17145D11" w14:textId="77777777" w:rsidR="00237AA8" w:rsidRPr="00061952" w:rsidRDefault="00237AA8" w:rsidP="00D332D7">
            <w:pPr>
              <w:tabs>
                <w:tab w:val="left" w:pos="567"/>
              </w:tabs>
              <w:rPr>
                <w:color w:val="000000" w:themeColor="text1"/>
                <w:lang w:val="de-DE"/>
              </w:rPr>
            </w:pPr>
            <w:r w:rsidRPr="00061952">
              <w:rPr>
                <w:color w:val="000000" w:themeColor="text1"/>
                <w:lang w:val="de-DE"/>
              </w:rPr>
              <w:t>Τηλ: +30 210 61 66 100</w:t>
            </w:r>
          </w:p>
          <w:p w14:paraId="03431FA9" w14:textId="77777777" w:rsidR="00237AA8" w:rsidRPr="00061952" w:rsidRDefault="00237AA8" w:rsidP="00D332D7">
            <w:pPr>
              <w:tabs>
                <w:tab w:val="left" w:pos="567"/>
              </w:tabs>
              <w:rPr>
                <w:color w:val="000000" w:themeColor="text1"/>
                <w:lang w:val="de-DE"/>
              </w:rPr>
            </w:pPr>
          </w:p>
        </w:tc>
        <w:tc>
          <w:tcPr>
            <w:tcW w:w="4590" w:type="dxa"/>
          </w:tcPr>
          <w:p w14:paraId="412238A3" w14:textId="77777777" w:rsidR="00237AA8" w:rsidRPr="00061952" w:rsidRDefault="00237AA8" w:rsidP="00D332D7">
            <w:pPr>
              <w:tabs>
                <w:tab w:val="left" w:pos="567"/>
              </w:tabs>
              <w:rPr>
                <w:color w:val="000000" w:themeColor="text1"/>
                <w:lang w:val="de-DE"/>
              </w:rPr>
            </w:pPr>
            <w:r w:rsidRPr="00061952">
              <w:rPr>
                <w:b/>
                <w:color w:val="000000" w:themeColor="text1"/>
                <w:lang w:val="de-DE"/>
              </w:rPr>
              <w:t>Österreich</w:t>
            </w:r>
          </w:p>
          <w:p w14:paraId="58E39F6E" w14:textId="77777777" w:rsidR="00237AA8" w:rsidRPr="00061952" w:rsidRDefault="00237AA8" w:rsidP="00D332D7">
            <w:pPr>
              <w:tabs>
                <w:tab w:val="left" w:pos="567"/>
              </w:tabs>
              <w:rPr>
                <w:color w:val="000000" w:themeColor="text1"/>
                <w:lang w:val="de-DE"/>
              </w:rPr>
            </w:pPr>
            <w:r w:rsidRPr="00061952">
              <w:rPr>
                <w:color w:val="000000" w:themeColor="text1"/>
                <w:lang w:val="de-DE"/>
              </w:rPr>
              <w:t>Roche Austria GmbH</w:t>
            </w:r>
          </w:p>
          <w:p w14:paraId="2F68241E" w14:textId="77777777" w:rsidR="00237AA8" w:rsidRPr="00061952" w:rsidRDefault="00237AA8" w:rsidP="00D332D7">
            <w:pPr>
              <w:tabs>
                <w:tab w:val="left" w:pos="567"/>
              </w:tabs>
              <w:rPr>
                <w:color w:val="000000" w:themeColor="text1"/>
                <w:lang w:val="de-DE"/>
              </w:rPr>
            </w:pPr>
            <w:r w:rsidRPr="00061952">
              <w:rPr>
                <w:color w:val="000000" w:themeColor="text1"/>
                <w:lang w:val="de-DE"/>
              </w:rPr>
              <w:t>Tel: +43 (0) 1 27739</w:t>
            </w:r>
          </w:p>
          <w:p w14:paraId="493E4E9E" w14:textId="77777777" w:rsidR="00237AA8" w:rsidRPr="00061952" w:rsidRDefault="00237AA8" w:rsidP="00D332D7">
            <w:pPr>
              <w:tabs>
                <w:tab w:val="left" w:pos="567"/>
              </w:tabs>
              <w:rPr>
                <w:color w:val="000000" w:themeColor="text1"/>
                <w:lang w:val="de-DE"/>
              </w:rPr>
            </w:pPr>
          </w:p>
        </w:tc>
      </w:tr>
      <w:tr w:rsidR="00983655" w:rsidRPr="00061952" w14:paraId="1020F38E" w14:textId="77777777" w:rsidTr="000A5EF1">
        <w:trPr>
          <w:cantSplit/>
        </w:trPr>
        <w:tc>
          <w:tcPr>
            <w:tcW w:w="4482" w:type="dxa"/>
          </w:tcPr>
          <w:p w14:paraId="15902E3A" w14:textId="77777777" w:rsidR="00237AA8" w:rsidRPr="00735273" w:rsidRDefault="00237AA8" w:rsidP="00D332D7">
            <w:pPr>
              <w:tabs>
                <w:tab w:val="left" w:pos="567"/>
              </w:tabs>
              <w:rPr>
                <w:b/>
                <w:color w:val="000000" w:themeColor="text1"/>
                <w:lang w:val="es-ES"/>
                <w:rPrChange w:id="7460" w:author="Autor">
                  <w:rPr>
                    <w:b/>
                    <w:color w:val="000000" w:themeColor="text1"/>
                    <w:lang w:val="de-DE"/>
                  </w:rPr>
                </w:rPrChange>
              </w:rPr>
            </w:pPr>
            <w:r w:rsidRPr="00735273">
              <w:rPr>
                <w:b/>
                <w:color w:val="000000" w:themeColor="text1"/>
                <w:lang w:val="es-ES"/>
                <w:rPrChange w:id="7461" w:author="Autor">
                  <w:rPr>
                    <w:b/>
                    <w:color w:val="000000" w:themeColor="text1"/>
                    <w:lang w:val="de-DE"/>
                  </w:rPr>
                </w:rPrChange>
              </w:rPr>
              <w:t>España</w:t>
            </w:r>
          </w:p>
          <w:p w14:paraId="574A11DA" w14:textId="77777777" w:rsidR="00237AA8" w:rsidRPr="00735273" w:rsidRDefault="00237AA8" w:rsidP="00D332D7">
            <w:pPr>
              <w:tabs>
                <w:tab w:val="left" w:pos="567"/>
              </w:tabs>
              <w:rPr>
                <w:color w:val="000000" w:themeColor="text1"/>
                <w:lang w:val="es-ES"/>
                <w:rPrChange w:id="7462" w:author="Autor">
                  <w:rPr>
                    <w:color w:val="000000" w:themeColor="text1"/>
                    <w:lang w:val="de-DE"/>
                  </w:rPr>
                </w:rPrChange>
              </w:rPr>
            </w:pPr>
            <w:r w:rsidRPr="00735273">
              <w:rPr>
                <w:color w:val="000000" w:themeColor="text1"/>
                <w:lang w:val="es-ES"/>
                <w:rPrChange w:id="7463" w:author="Autor">
                  <w:rPr>
                    <w:color w:val="000000" w:themeColor="text1"/>
                    <w:lang w:val="de-DE"/>
                  </w:rPr>
                </w:rPrChange>
              </w:rPr>
              <w:t xml:space="preserve">Roche </w:t>
            </w:r>
            <w:proofErr w:type="spellStart"/>
            <w:r w:rsidRPr="00735273">
              <w:rPr>
                <w:color w:val="000000" w:themeColor="text1"/>
                <w:lang w:val="es-ES"/>
                <w:rPrChange w:id="7464" w:author="Autor">
                  <w:rPr>
                    <w:color w:val="000000" w:themeColor="text1"/>
                    <w:lang w:val="de-DE"/>
                  </w:rPr>
                </w:rPrChange>
              </w:rPr>
              <w:t>Farma</w:t>
            </w:r>
            <w:proofErr w:type="spellEnd"/>
            <w:r w:rsidRPr="00735273">
              <w:rPr>
                <w:color w:val="000000" w:themeColor="text1"/>
                <w:lang w:val="es-ES"/>
                <w:rPrChange w:id="7465" w:author="Autor">
                  <w:rPr>
                    <w:color w:val="000000" w:themeColor="text1"/>
                    <w:lang w:val="de-DE"/>
                  </w:rPr>
                </w:rPrChange>
              </w:rPr>
              <w:t xml:space="preserve"> S.A.</w:t>
            </w:r>
          </w:p>
          <w:p w14:paraId="4F9BCD88" w14:textId="77777777" w:rsidR="00237AA8" w:rsidRPr="00061952" w:rsidRDefault="00237AA8" w:rsidP="00D332D7">
            <w:pPr>
              <w:tabs>
                <w:tab w:val="left" w:pos="567"/>
              </w:tabs>
              <w:rPr>
                <w:color w:val="000000" w:themeColor="text1"/>
                <w:lang w:val="de-DE"/>
              </w:rPr>
            </w:pPr>
            <w:r w:rsidRPr="00061952">
              <w:rPr>
                <w:color w:val="000000" w:themeColor="text1"/>
                <w:lang w:val="de-DE"/>
              </w:rPr>
              <w:t>Tel: +34 - 91 324 81 00</w:t>
            </w:r>
          </w:p>
          <w:p w14:paraId="2728C57B" w14:textId="77777777" w:rsidR="00237AA8" w:rsidRPr="00061952" w:rsidRDefault="00237AA8" w:rsidP="00D332D7">
            <w:pPr>
              <w:tabs>
                <w:tab w:val="left" w:pos="567"/>
              </w:tabs>
              <w:rPr>
                <w:color w:val="000000" w:themeColor="text1"/>
                <w:lang w:val="de-DE"/>
              </w:rPr>
            </w:pPr>
          </w:p>
        </w:tc>
        <w:tc>
          <w:tcPr>
            <w:tcW w:w="4590" w:type="dxa"/>
          </w:tcPr>
          <w:p w14:paraId="622CC8D0" w14:textId="77777777" w:rsidR="00237AA8" w:rsidRPr="002C6035" w:rsidRDefault="00237AA8" w:rsidP="00D332D7">
            <w:pPr>
              <w:tabs>
                <w:tab w:val="left" w:pos="567"/>
              </w:tabs>
              <w:rPr>
                <w:b/>
                <w:color w:val="000000" w:themeColor="text1"/>
                <w:lang w:val="pl-PL"/>
              </w:rPr>
            </w:pPr>
            <w:r w:rsidRPr="002C6035">
              <w:rPr>
                <w:b/>
                <w:color w:val="000000" w:themeColor="text1"/>
                <w:lang w:val="pl-PL"/>
              </w:rPr>
              <w:t>Polska</w:t>
            </w:r>
          </w:p>
          <w:p w14:paraId="6B20B830" w14:textId="77777777" w:rsidR="00237AA8" w:rsidRPr="002C6035" w:rsidRDefault="00237AA8" w:rsidP="00D332D7">
            <w:pPr>
              <w:tabs>
                <w:tab w:val="left" w:pos="567"/>
              </w:tabs>
              <w:rPr>
                <w:color w:val="000000" w:themeColor="text1"/>
                <w:lang w:val="pl-PL"/>
              </w:rPr>
            </w:pPr>
            <w:r w:rsidRPr="002C6035">
              <w:rPr>
                <w:color w:val="000000" w:themeColor="text1"/>
                <w:lang w:val="pl-PL"/>
              </w:rPr>
              <w:t>Roche Polska Sp.z o.o.</w:t>
            </w:r>
          </w:p>
          <w:p w14:paraId="61470777" w14:textId="77777777" w:rsidR="00237AA8" w:rsidRPr="00061952" w:rsidRDefault="00237AA8" w:rsidP="00D332D7">
            <w:pPr>
              <w:tabs>
                <w:tab w:val="left" w:pos="567"/>
              </w:tabs>
              <w:rPr>
                <w:color w:val="000000" w:themeColor="text1"/>
                <w:lang w:val="de-DE"/>
              </w:rPr>
            </w:pPr>
            <w:r w:rsidRPr="00061952">
              <w:rPr>
                <w:color w:val="000000" w:themeColor="text1"/>
                <w:lang w:val="de-DE"/>
              </w:rPr>
              <w:t>Tel: +48 - 22 345 18 88</w:t>
            </w:r>
          </w:p>
          <w:p w14:paraId="7CF64E26" w14:textId="77777777" w:rsidR="00237AA8" w:rsidRPr="00061952" w:rsidRDefault="00237AA8" w:rsidP="00D332D7">
            <w:pPr>
              <w:tabs>
                <w:tab w:val="left" w:pos="567"/>
              </w:tabs>
              <w:rPr>
                <w:color w:val="000000" w:themeColor="text1"/>
                <w:lang w:val="de-DE"/>
              </w:rPr>
            </w:pPr>
          </w:p>
        </w:tc>
      </w:tr>
      <w:tr w:rsidR="00983655" w:rsidRPr="00A228A6" w14:paraId="69EB2B75" w14:textId="77777777" w:rsidTr="000A5EF1">
        <w:trPr>
          <w:cantSplit/>
        </w:trPr>
        <w:tc>
          <w:tcPr>
            <w:tcW w:w="4482" w:type="dxa"/>
          </w:tcPr>
          <w:p w14:paraId="5B2C49DA" w14:textId="77777777" w:rsidR="00237AA8" w:rsidRPr="00061952" w:rsidRDefault="00237AA8" w:rsidP="00D332D7">
            <w:pPr>
              <w:tabs>
                <w:tab w:val="left" w:pos="567"/>
              </w:tabs>
              <w:rPr>
                <w:color w:val="000000" w:themeColor="text1"/>
                <w:lang w:val="de-DE"/>
              </w:rPr>
            </w:pPr>
            <w:r w:rsidRPr="00061952">
              <w:rPr>
                <w:b/>
                <w:color w:val="000000" w:themeColor="text1"/>
                <w:lang w:val="de-DE"/>
              </w:rPr>
              <w:t>France</w:t>
            </w:r>
          </w:p>
          <w:p w14:paraId="4D1A2409" w14:textId="77777777" w:rsidR="00237AA8" w:rsidRPr="00061952" w:rsidRDefault="00237AA8" w:rsidP="00D332D7">
            <w:pPr>
              <w:tabs>
                <w:tab w:val="left" w:pos="567"/>
              </w:tabs>
              <w:rPr>
                <w:color w:val="000000" w:themeColor="text1"/>
                <w:lang w:val="de-DE"/>
              </w:rPr>
            </w:pPr>
            <w:r w:rsidRPr="00061952">
              <w:rPr>
                <w:color w:val="000000" w:themeColor="text1"/>
                <w:lang w:val="de-DE"/>
              </w:rPr>
              <w:t>Roche</w:t>
            </w:r>
          </w:p>
          <w:p w14:paraId="7EE54010" w14:textId="77777777" w:rsidR="00237AA8" w:rsidRPr="00061952" w:rsidRDefault="00237AA8" w:rsidP="00D332D7">
            <w:pPr>
              <w:tabs>
                <w:tab w:val="left" w:pos="567"/>
              </w:tabs>
              <w:rPr>
                <w:color w:val="000000" w:themeColor="text1"/>
                <w:lang w:val="de-DE"/>
              </w:rPr>
            </w:pPr>
            <w:r w:rsidRPr="00061952">
              <w:rPr>
                <w:color w:val="000000" w:themeColor="text1"/>
                <w:lang w:val="de-DE"/>
              </w:rPr>
              <w:t>Tél: +33 (0) 1 47 61 40 00</w:t>
            </w:r>
          </w:p>
          <w:p w14:paraId="3BD79B00" w14:textId="77777777" w:rsidR="00237AA8" w:rsidRPr="00061952" w:rsidRDefault="00237AA8" w:rsidP="00D332D7">
            <w:pPr>
              <w:tabs>
                <w:tab w:val="left" w:pos="567"/>
              </w:tabs>
              <w:rPr>
                <w:b/>
                <w:color w:val="000000" w:themeColor="text1"/>
                <w:lang w:val="de-DE"/>
              </w:rPr>
            </w:pPr>
          </w:p>
        </w:tc>
        <w:tc>
          <w:tcPr>
            <w:tcW w:w="4590" w:type="dxa"/>
          </w:tcPr>
          <w:p w14:paraId="59622C22" w14:textId="77777777" w:rsidR="00237AA8" w:rsidRPr="002C6035" w:rsidRDefault="00237AA8" w:rsidP="00D332D7">
            <w:pPr>
              <w:tabs>
                <w:tab w:val="left" w:pos="567"/>
              </w:tabs>
              <w:rPr>
                <w:color w:val="000000" w:themeColor="text1"/>
                <w:lang w:val="pt-BR"/>
              </w:rPr>
            </w:pPr>
            <w:r w:rsidRPr="002C6035">
              <w:rPr>
                <w:b/>
                <w:color w:val="000000" w:themeColor="text1"/>
                <w:lang w:val="pt-BR"/>
              </w:rPr>
              <w:t>Portugal</w:t>
            </w:r>
          </w:p>
          <w:p w14:paraId="26440C17" w14:textId="77777777" w:rsidR="00237AA8" w:rsidRPr="002C6035" w:rsidRDefault="00237AA8" w:rsidP="00D332D7">
            <w:pPr>
              <w:tabs>
                <w:tab w:val="left" w:pos="567"/>
              </w:tabs>
              <w:rPr>
                <w:color w:val="000000" w:themeColor="text1"/>
                <w:lang w:val="pt-BR"/>
              </w:rPr>
            </w:pPr>
            <w:r w:rsidRPr="002C6035">
              <w:rPr>
                <w:color w:val="000000" w:themeColor="text1"/>
                <w:lang w:val="pt-BR"/>
              </w:rPr>
              <w:t>Roche Farmacêutica Química, Lda</w:t>
            </w:r>
          </w:p>
          <w:p w14:paraId="1B908BE0" w14:textId="77777777" w:rsidR="00237AA8" w:rsidRPr="002C6035" w:rsidRDefault="00237AA8" w:rsidP="00D332D7">
            <w:pPr>
              <w:tabs>
                <w:tab w:val="left" w:pos="567"/>
              </w:tabs>
              <w:rPr>
                <w:color w:val="000000" w:themeColor="text1"/>
                <w:lang w:val="pt-BR"/>
              </w:rPr>
            </w:pPr>
            <w:r w:rsidRPr="002C6035">
              <w:rPr>
                <w:color w:val="000000" w:themeColor="text1"/>
                <w:lang w:val="pt-BR"/>
              </w:rPr>
              <w:t>Tel: +351 - 21 425 70 00</w:t>
            </w:r>
          </w:p>
          <w:p w14:paraId="1352C8B9" w14:textId="77777777" w:rsidR="00237AA8" w:rsidRPr="002C6035" w:rsidRDefault="00237AA8" w:rsidP="00D332D7">
            <w:pPr>
              <w:tabs>
                <w:tab w:val="left" w:pos="567"/>
              </w:tabs>
              <w:rPr>
                <w:color w:val="000000" w:themeColor="text1"/>
                <w:lang w:val="pt-BR"/>
              </w:rPr>
            </w:pPr>
          </w:p>
        </w:tc>
      </w:tr>
      <w:tr w:rsidR="00983655" w:rsidRPr="00061952" w14:paraId="4498BA96" w14:textId="77777777" w:rsidTr="000A5EF1">
        <w:trPr>
          <w:cantSplit/>
        </w:trPr>
        <w:tc>
          <w:tcPr>
            <w:tcW w:w="4482" w:type="dxa"/>
          </w:tcPr>
          <w:p w14:paraId="7DEF27ED" w14:textId="77777777" w:rsidR="00237AA8" w:rsidRPr="002C6035" w:rsidRDefault="00237AA8" w:rsidP="00D332D7">
            <w:pPr>
              <w:tabs>
                <w:tab w:val="left" w:pos="567"/>
              </w:tabs>
              <w:rPr>
                <w:b/>
                <w:color w:val="000000" w:themeColor="text1"/>
                <w:lang w:val="pt-BR"/>
              </w:rPr>
            </w:pPr>
            <w:r w:rsidRPr="002C6035">
              <w:rPr>
                <w:b/>
                <w:color w:val="000000" w:themeColor="text1"/>
                <w:lang w:val="pt-BR"/>
              </w:rPr>
              <w:t>Hrvatska</w:t>
            </w:r>
          </w:p>
          <w:p w14:paraId="5ADBBC09" w14:textId="77777777" w:rsidR="00237AA8" w:rsidRPr="002C6035" w:rsidRDefault="00237AA8" w:rsidP="00D332D7">
            <w:pPr>
              <w:tabs>
                <w:tab w:val="left" w:pos="567"/>
              </w:tabs>
              <w:rPr>
                <w:color w:val="000000" w:themeColor="text1"/>
                <w:lang w:val="pt-BR"/>
              </w:rPr>
            </w:pPr>
            <w:r w:rsidRPr="002C6035">
              <w:rPr>
                <w:color w:val="000000" w:themeColor="text1"/>
                <w:lang w:val="pt-BR"/>
              </w:rPr>
              <w:t>Roche d.o.o.</w:t>
            </w:r>
          </w:p>
          <w:p w14:paraId="3AC998BC" w14:textId="77777777" w:rsidR="00237AA8" w:rsidRPr="00061952" w:rsidRDefault="00237AA8" w:rsidP="00D332D7">
            <w:pPr>
              <w:tabs>
                <w:tab w:val="left" w:pos="567"/>
              </w:tabs>
              <w:rPr>
                <w:color w:val="000000" w:themeColor="text1"/>
                <w:lang w:val="de-DE"/>
              </w:rPr>
            </w:pPr>
            <w:r w:rsidRPr="00061952">
              <w:rPr>
                <w:color w:val="000000" w:themeColor="text1"/>
                <w:lang w:val="de-DE"/>
              </w:rPr>
              <w:t>Tel: + 385 1 47 22 333</w:t>
            </w:r>
          </w:p>
          <w:p w14:paraId="62F53A9D" w14:textId="77777777" w:rsidR="00237AA8" w:rsidRPr="00061952" w:rsidRDefault="00237AA8" w:rsidP="00D332D7">
            <w:pPr>
              <w:tabs>
                <w:tab w:val="left" w:pos="567"/>
              </w:tabs>
              <w:rPr>
                <w:color w:val="000000" w:themeColor="text1"/>
                <w:lang w:val="de-DE"/>
              </w:rPr>
            </w:pPr>
          </w:p>
        </w:tc>
        <w:tc>
          <w:tcPr>
            <w:tcW w:w="4590" w:type="dxa"/>
          </w:tcPr>
          <w:p w14:paraId="74D67C76" w14:textId="77777777" w:rsidR="00237AA8" w:rsidRPr="002C6035" w:rsidRDefault="00237AA8">
            <w:pPr>
              <w:tabs>
                <w:tab w:val="left" w:pos="-720"/>
                <w:tab w:val="left" w:pos="567"/>
                <w:tab w:val="left" w:pos="4536"/>
              </w:tabs>
              <w:rPr>
                <w:b/>
                <w:color w:val="000000" w:themeColor="text1"/>
                <w:szCs w:val="22"/>
                <w:lang w:val="it-IT"/>
              </w:rPr>
              <w:pPrChange w:id="7466" w:author="Autor">
                <w:pPr>
                  <w:tabs>
                    <w:tab w:val="left" w:pos="-720"/>
                    <w:tab w:val="left" w:pos="567"/>
                    <w:tab w:val="left" w:pos="4536"/>
                  </w:tabs>
                  <w:spacing w:line="260" w:lineRule="exact"/>
                </w:pPr>
              </w:pPrChange>
            </w:pPr>
            <w:r w:rsidRPr="002C6035">
              <w:rPr>
                <w:b/>
                <w:color w:val="000000" w:themeColor="text1"/>
                <w:szCs w:val="22"/>
                <w:lang w:val="it-IT"/>
              </w:rPr>
              <w:t>România</w:t>
            </w:r>
          </w:p>
          <w:p w14:paraId="6371BC7E" w14:textId="77777777" w:rsidR="00237AA8" w:rsidRPr="002C6035" w:rsidRDefault="00237AA8" w:rsidP="00D332D7">
            <w:pPr>
              <w:tabs>
                <w:tab w:val="left" w:pos="-720"/>
                <w:tab w:val="left" w:pos="4536"/>
              </w:tabs>
              <w:rPr>
                <w:color w:val="000000" w:themeColor="text1"/>
                <w:szCs w:val="22"/>
                <w:lang w:val="it-IT"/>
              </w:rPr>
            </w:pPr>
            <w:r w:rsidRPr="002C6035">
              <w:rPr>
                <w:color w:val="000000" w:themeColor="text1"/>
                <w:szCs w:val="22"/>
                <w:lang w:val="it-IT"/>
              </w:rPr>
              <w:t>Roche România S.R.L.</w:t>
            </w:r>
          </w:p>
          <w:p w14:paraId="1D5910E8" w14:textId="77777777" w:rsidR="00237AA8" w:rsidRPr="00061952" w:rsidRDefault="00237AA8" w:rsidP="00D332D7">
            <w:pPr>
              <w:tabs>
                <w:tab w:val="left" w:pos="-720"/>
                <w:tab w:val="left" w:pos="4536"/>
              </w:tabs>
              <w:rPr>
                <w:color w:val="000000" w:themeColor="text1"/>
                <w:szCs w:val="22"/>
                <w:lang w:val="de-DE"/>
              </w:rPr>
            </w:pPr>
            <w:r w:rsidRPr="00061952">
              <w:rPr>
                <w:color w:val="000000" w:themeColor="text1"/>
                <w:szCs w:val="22"/>
                <w:lang w:val="de-DE"/>
              </w:rPr>
              <w:t>Tel: +40 21 206 47 01</w:t>
            </w:r>
          </w:p>
          <w:p w14:paraId="7CEA53AB" w14:textId="77777777" w:rsidR="00237AA8" w:rsidRPr="00061952" w:rsidRDefault="00237AA8" w:rsidP="00D332D7">
            <w:pPr>
              <w:tabs>
                <w:tab w:val="left" w:pos="567"/>
              </w:tabs>
              <w:rPr>
                <w:b/>
                <w:color w:val="000000" w:themeColor="text1"/>
                <w:lang w:val="de-DE"/>
              </w:rPr>
            </w:pPr>
          </w:p>
        </w:tc>
      </w:tr>
      <w:tr w:rsidR="00983655" w:rsidRPr="00061952" w14:paraId="428ABBEB" w14:textId="77777777" w:rsidTr="000A5EF1">
        <w:trPr>
          <w:cantSplit/>
        </w:trPr>
        <w:tc>
          <w:tcPr>
            <w:tcW w:w="4482" w:type="dxa"/>
          </w:tcPr>
          <w:p w14:paraId="323AE2E3" w14:textId="31D710C3" w:rsidR="00237AA8" w:rsidRPr="002C6035" w:rsidRDefault="00237AA8" w:rsidP="00D332D7">
            <w:pPr>
              <w:tabs>
                <w:tab w:val="left" w:pos="567"/>
              </w:tabs>
              <w:rPr>
                <w:b/>
                <w:color w:val="000000" w:themeColor="text1"/>
              </w:rPr>
            </w:pPr>
            <w:r w:rsidRPr="002C6035">
              <w:rPr>
                <w:b/>
                <w:color w:val="000000" w:themeColor="text1"/>
              </w:rPr>
              <w:t>Ireland</w:t>
            </w:r>
            <w:ins w:id="7467" w:author="Autor">
              <w:r w:rsidR="002C6927">
                <w:rPr>
                  <w:b/>
                  <w:color w:val="000000" w:themeColor="text1"/>
                </w:rPr>
                <w:t>, Malta</w:t>
              </w:r>
            </w:ins>
          </w:p>
          <w:p w14:paraId="181EE281" w14:textId="77777777" w:rsidR="00237AA8" w:rsidRDefault="00237AA8" w:rsidP="00D332D7">
            <w:pPr>
              <w:tabs>
                <w:tab w:val="left" w:pos="567"/>
              </w:tabs>
              <w:rPr>
                <w:ins w:id="7468" w:author="Autor"/>
                <w:color w:val="000000" w:themeColor="text1"/>
              </w:rPr>
            </w:pPr>
            <w:r w:rsidRPr="002C6035">
              <w:rPr>
                <w:color w:val="000000" w:themeColor="text1"/>
              </w:rPr>
              <w:t>Roche Products (Ireland) Ltd.</w:t>
            </w:r>
          </w:p>
          <w:p w14:paraId="4FC6A015" w14:textId="7057F7D5" w:rsidR="000A5EF1" w:rsidRPr="002C6035" w:rsidRDefault="000A5EF1" w:rsidP="00D332D7">
            <w:pPr>
              <w:tabs>
                <w:tab w:val="left" w:pos="567"/>
              </w:tabs>
              <w:rPr>
                <w:color w:val="000000" w:themeColor="text1"/>
              </w:rPr>
            </w:pPr>
            <w:ins w:id="7469" w:author="Autor">
              <w:r w:rsidRPr="000A5EF1">
                <w:rPr>
                  <w:color w:val="000000" w:themeColor="text1"/>
                </w:rPr>
                <w:t>Ireland/L-Irlanda</w:t>
              </w:r>
            </w:ins>
          </w:p>
          <w:p w14:paraId="73E41FA4" w14:textId="77777777" w:rsidR="00237AA8" w:rsidRPr="00061952" w:rsidRDefault="00237AA8" w:rsidP="00D332D7">
            <w:pPr>
              <w:tabs>
                <w:tab w:val="left" w:pos="567"/>
              </w:tabs>
              <w:rPr>
                <w:color w:val="000000" w:themeColor="text1"/>
                <w:lang w:val="de-DE"/>
              </w:rPr>
            </w:pPr>
            <w:r w:rsidRPr="00061952">
              <w:rPr>
                <w:color w:val="000000" w:themeColor="text1"/>
                <w:lang w:val="de-DE"/>
              </w:rPr>
              <w:t>Tel: +353 (0) 1 469 0700</w:t>
            </w:r>
          </w:p>
          <w:p w14:paraId="119EB9F0" w14:textId="77777777" w:rsidR="00237AA8" w:rsidRPr="00061952" w:rsidRDefault="00237AA8" w:rsidP="00D332D7">
            <w:pPr>
              <w:tabs>
                <w:tab w:val="left" w:pos="567"/>
                <w:tab w:val="left" w:pos="720"/>
              </w:tabs>
              <w:autoSpaceDE w:val="0"/>
              <w:autoSpaceDN w:val="0"/>
              <w:adjustRightInd w:val="0"/>
              <w:rPr>
                <w:b/>
                <w:color w:val="000000" w:themeColor="text1"/>
                <w:lang w:val="de-DE"/>
              </w:rPr>
            </w:pPr>
          </w:p>
        </w:tc>
        <w:tc>
          <w:tcPr>
            <w:tcW w:w="4590" w:type="dxa"/>
          </w:tcPr>
          <w:p w14:paraId="114FDA46" w14:textId="77777777" w:rsidR="00237AA8" w:rsidRPr="00061952" w:rsidRDefault="00237AA8" w:rsidP="00D332D7">
            <w:pPr>
              <w:tabs>
                <w:tab w:val="left" w:pos="567"/>
              </w:tabs>
              <w:rPr>
                <w:b/>
                <w:color w:val="000000" w:themeColor="text1"/>
                <w:lang w:val="de-DE"/>
              </w:rPr>
            </w:pPr>
            <w:r w:rsidRPr="00061952">
              <w:rPr>
                <w:b/>
                <w:color w:val="000000" w:themeColor="text1"/>
                <w:lang w:val="de-DE"/>
              </w:rPr>
              <w:t>Slovenija</w:t>
            </w:r>
          </w:p>
          <w:p w14:paraId="3F7557BE" w14:textId="77777777" w:rsidR="00237AA8" w:rsidRPr="00061952" w:rsidRDefault="00237AA8" w:rsidP="00D332D7">
            <w:pPr>
              <w:tabs>
                <w:tab w:val="left" w:pos="567"/>
              </w:tabs>
              <w:rPr>
                <w:color w:val="000000" w:themeColor="text1"/>
                <w:lang w:val="de-DE"/>
              </w:rPr>
            </w:pPr>
            <w:r w:rsidRPr="00061952">
              <w:rPr>
                <w:color w:val="000000" w:themeColor="text1"/>
                <w:lang w:val="de-DE"/>
              </w:rPr>
              <w:t>Roche farmacevtska družba d.o.o.</w:t>
            </w:r>
          </w:p>
          <w:p w14:paraId="13B3E33A" w14:textId="77777777" w:rsidR="00237AA8" w:rsidRPr="00061952" w:rsidRDefault="00237AA8" w:rsidP="00D332D7">
            <w:pPr>
              <w:tabs>
                <w:tab w:val="left" w:pos="567"/>
              </w:tabs>
              <w:rPr>
                <w:color w:val="000000" w:themeColor="text1"/>
                <w:lang w:val="de-DE"/>
              </w:rPr>
            </w:pPr>
            <w:r w:rsidRPr="00061952">
              <w:rPr>
                <w:color w:val="000000" w:themeColor="text1"/>
                <w:lang w:val="de-DE"/>
              </w:rPr>
              <w:t>Tel: +386 - 1 360 26 00</w:t>
            </w:r>
          </w:p>
          <w:p w14:paraId="7720DB51" w14:textId="77777777" w:rsidR="00237AA8" w:rsidRPr="00061952" w:rsidRDefault="00237AA8" w:rsidP="00D332D7">
            <w:pPr>
              <w:tabs>
                <w:tab w:val="left" w:pos="567"/>
              </w:tabs>
              <w:rPr>
                <w:color w:val="000000" w:themeColor="text1"/>
                <w:lang w:val="de-DE"/>
              </w:rPr>
            </w:pPr>
          </w:p>
        </w:tc>
      </w:tr>
      <w:tr w:rsidR="00983655" w:rsidRPr="00061952" w14:paraId="16684B30" w14:textId="77777777" w:rsidTr="000A5EF1">
        <w:trPr>
          <w:cantSplit/>
        </w:trPr>
        <w:tc>
          <w:tcPr>
            <w:tcW w:w="4482" w:type="dxa"/>
          </w:tcPr>
          <w:p w14:paraId="5F580C32" w14:textId="77777777" w:rsidR="00237AA8" w:rsidRPr="002C6035" w:rsidRDefault="00237AA8" w:rsidP="00D332D7">
            <w:pPr>
              <w:tabs>
                <w:tab w:val="left" w:pos="567"/>
                <w:tab w:val="left" w:pos="720"/>
              </w:tabs>
              <w:rPr>
                <w:b/>
                <w:snapToGrid w:val="0"/>
                <w:color w:val="000000" w:themeColor="text1"/>
              </w:rPr>
            </w:pPr>
            <w:proofErr w:type="spellStart"/>
            <w:r w:rsidRPr="002C6035">
              <w:rPr>
                <w:b/>
                <w:snapToGrid w:val="0"/>
                <w:color w:val="000000" w:themeColor="text1"/>
              </w:rPr>
              <w:t>Ísland</w:t>
            </w:r>
            <w:proofErr w:type="spellEnd"/>
            <w:r w:rsidRPr="002C6035">
              <w:rPr>
                <w:b/>
                <w:snapToGrid w:val="0"/>
                <w:color w:val="000000" w:themeColor="text1"/>
              </w:rPr>
              <w:t xml:space="preserve"> </w:t>
            </w:r>
          </w:p>
          <w:p w14:paraId="4FD8D499" w14:textId="215F7051" w:rsidR="00237AA8" w:rsidRPr="002C6035" w:rsidRDefault="00237AA8" w:rsidP="00D332D7">
            <w:pPr>
              <w:tabs>
                <w:tab w:val="left" w:pos="567"/>
                <w:tab w:val="left" w:pos="720"/>
              </w:tabs>
              <w:rPr>
                <w:snapToGrid w:val="0"/>
                <w:color w:val="000000" w:themeColor="text1"/>
              </w:rPr>
            </w:pPr>
            <w:r w:rsidRPr="002C6035">
              <w:rPr>
                <w:snapToGrid w:val="0"/>
                <w:color w:val="000000" w:themeColor="text1"/>
              </w:rPr>
              <w:t xml:space="preserve">Roche </w:t>
            </w:r>
            <w:r w:rsidR="00874117" w:rsidRPr="002C6035">
              <w:rPr>
                <w:color w:val="000000" w:themeColor="text1"/>
                <w:szCs w:val="22"/>
              </w:rPr>
              <w:t>Pharmaceuticals A/S</w:t>
            </w:r>
          </w:p>
          <w:p w14:paraId="4C60C3C7" w14:textId="77777777" w:rsidR="00237AA8" w:rsidRPr="002C6035" w:rsidRDefault="00237AA8" w:rsidP="00D332D7">
            <w:pPr>
              <w:tabs>
                <w:tab w:val="left" w:pos="567"/>
                <w:tab w:val="left" w:pos="720"/>
              </w:tabs>
              <w:rPr>
                <w:snapToGrid w:val="0"/>
                <w:color w:val="000000" w:themeColor="text1"/>
              </w:rPr>
            </w:pPr>
            <w:r w:rsidRPr="002C6035">
              <w:rPr>
                <w:color w:val="000000" w:themeColor="text1"/>
                <w:szCs w:val="22"/>
              </w:rPr>
              <w:t xml:space="preserve">c/o </w:t>
            </w:r>
            <w:proofErr w:type="spellStart"/>
            <w:r w:rsidRPr="002C6035">
              <w:rPr>
                <w:color w:val="000000" w:themeColor="text1"/>
                <w:szCs w:val="22"/>
              </w:rPr>
              <w:t>Icepharma</w:t>
            </w:r>
            <w:proofErr w:type="spellEnd"/>
            <w:r w:rsidRPr="002C6035">
              <w:rPr>
                <w:color w:val="000000" w:themeColor="text1"/>
                <w:szCs w:val="22"/>
              </w:rPr>
              <w:t xml:space="preserve"> hf</w:t>
            </w:r>
          </w:p>
          <w:p w14:paraId="37438D19" w14:textId="77777777" w:rsidR="00237AA8" w:rsidRPr="00061952" w:rsidRDefault="00237AA8" w:rsidP="00D332D7">
            <w:pPr>
              <w:tabs>
                <w:tab w:val="left" w:pos="567"/>
              </w:tabs>
              <w:rPr>
                <w:snapToGrid w:val="0"/>
                <w:color w:val="000000" w:themeColor="text1"/>
                <w:lang w:val="de-DE"/>
              </w:rPr>
            </w:pPr>
            <w:r w:rsidRPr="00061952">
              <w:rPr>
                <w:color w:val="000000" w:themeColor="text1"/>
                <w:lang w:val="de-DE"/>
              </w:rPr>
              <w:t>Sími</w:t>
            </w:r>
            <w:r w:rsidRPr="00061952">
              <w:rPr>
                <w:snapToGrid w:val="0"/>
                <w:color w:val="000000" w:themeColor="text1"/>
                <w:lang w:val="de-DE"/>
              </w:rPr>
              <w:t>: +354 540 8000</w:t>
            </w:r>
          </w:p>
          <w:p w14:paraId="3588CFD3" w14:textId="77777777" w:rsidR="00237AA8" w:rsidRPr="00061952" w:rsidRDefault="00237AA8" w:rsidP="00D332D7">
            <w:pPr>
              <w:tabs>
                <w:tab w:val="left" w:pos="567"/>
                <w:tab w:val="left" w:pos="720"/>
              </w:tabs>
              <w:autoSpaceDE w:val="0"/>
              <w:autoSpaceDN w:val="0"/>
              <w:adjustRightInd w:val="0"/>
              <w:rPr>
                <w:b/>
                <w:color w:val="000000" w:themeColor="text1"/>
                <w:lang w:val="de-DE"/>
              </w:rPr>
            </w:pPr>
          </w:p>
        </w:tc>
        <w:tc>
          <w:tcPr>
            <w:tcW w:w="4590" w:type="dxa"/>
          </w:tcPr>
          <w:p w14:paraId="5C99A007" w14:textId="77777777" w:rsidR="00237AA8" w:rsidRPr="00735273" w:rsidRDefault="00237AA8" w:rsidP="00D332D7">
            <w:pPr>
              <w:tabs>
                <w:tab w:val="left" w:pos="567"/>
              </w:tabs>
              <w:rPr>
                <w:b/>
                <w:color w:val="000000" w:themeColor="text1"/>
                <w:lang w:val="nl-NL"/>
                <w:rPrChange w:id="7470" w:author="Autor">
                  <w:rPr>
                    <w:b/>
                    <w:color w:val="000000" w:themeColor="text1"/>
                    <w:lang w:val="de-DE"/>
                  </w:rPr>
                </w:rPrChange>
              </w:rPr>
            </w:pPr>
            <w:r w:rsidRPr="00735273">
              <w:rPr>
                <w:b/>
                <w:color w:val="000000" w:themeColor="text1"/>
                <w:lang w:val="nl-NL"/>
                <w:rPrChange w:id="7471" w:author="Autor">
                  <w:rPr>
                    <w:b/>
                    <w:color w:val="000000" w:themeColor="text1"/>
                    <w:lang w:val="de-DE"/>
                  </w:rPr>
                </w:rPrChange>
              </w:rPr>
              <w:t xml:space="preserve">Slovenská republika </w:t>
            </w:r>
          </w:p>
          <w:p w14:paraId="0C9D063C" w14:textId="77777777" w:rsidR="00237AA8" w:rsidRPr="00735273" w:rsidRDefault="00237AA8" w:rsidP="00D332D7">
            <w:pPr>
              <w:tabs>
                <w:tab w:val="left" w:pos="567"/>
              </w:tabs>
              <w:rPr>
                <w:color w:val="000000" w:themeColor="text1"/>
                <w:lang w:val="nl-NL"/>
                <w:rPrChange w:id="7472" w:author="Autor">
                  <w:rPr>
                    <w:color w:val="000000" w:themeColor="text1"/>
                    <w:lang w:val="de-DE"/>
                  </w:rPr>
                </w:rPrChange>
              </w:rPr>
            </w:pPr>
            <w:r w:rsidRPr="00735273">
              <w:rPr>
                <w:color w:val="000000" w:themeColor="text1"/>
                <w:lang w:val="nl-NL"/>
                <w:rPrChange w:id="7473" w:author="Autor">
                  <w:rPr>
                    <w:color w:val="000000" w:themeColor="text1"/>
                    <w:lang w:val="de-DE"/>
                  </w:rPr>
                </w:rPrChange>
              </w:rPr>
              <w:t>Roche Slovensko, s.r.o.</w:t>
            </w:r>
          </w:p>
          <w:p w14:paraId="7F04EF87" w14:textId="77777777" w:rsidR="00237AA8" w:rsidRPr="00061952" w:rsidRDefault="00237AA8" w:rsidP="00D332D7">
            <w:pPr>
              <w:tabs>
                <w:tab w:val="left" w:pos="567"/>
              </w:tabs>
              <w:rPr>
                <w:color w:val="000000" w:themeColor="text1"/>
                <w:lang w:val="de-DE"/>
              </w:rPr>
            </w:pPr>
            <w:r w:rsidRPr="00061952">
              <w:rPr>
                <w:color w:val="000000" w:themeColor="text1"/>
                <w:lang w:val="de-DE"/>
              </w:rPr>
              <w:t>Tel: +421 - 2 52638201</w:t>
            </w:r>
          </w:p>
          <w:p w14:paraId="7B661609" w14:textId="77777777" w:rsidR="00237AA8" w:rsidRPr="00061952" w:rsidRDefault="00237AA8" w:rsidP="00D332D7">
            <w:pPr>
              <w:tabs>
                <w:tab w:val="left" w:pos="567"/>
              </w:tabs>
              <w:rPr>
                <w:color w:val="000000" w:themeColor="text1"/>
                <w:lang w:val="de-DE"/>
              </w:rPr>
            </w:pPr>
          </w:p>
        </w:tc>
      </w:tr>
      <w:tr w:rsidR="00983655" w:rsidRPr="00A228A6" w14:paraId="55B62CF8" w14:textId="77777777" w:rsidTr="000A5EF1">
        <w:trPr>
          <w:cantSplit/>
        </w:trPr>
        <w:tc>
          <w:tcPr>
            <w:tcW w:w="4482" w:type="dxa"/>
          </w:tcPr>
          <w:p w14:paraId="3A1923EA" w14:textId="77777777" w:rsidR="00237AA8" w:rsidRPr="002C6035" w:rsidRDefault="00237AA8" w:rsidP="00D332D7">
            <w:pPr>
              <w:tabs>
                <w:tab w:val="left" w:pos="567"/>
              </w:tabs>
              <w:rPr>
                <w:color w:val="000000" w:themeColor="text1"/>
                <w:lang w:val="it-IT"/>
              </w:rPr>
            </w:pPr>
            <w:r w:rsidRPr="002C6035">
              <w:rPr>
                <w:b/>
                <w:color w:val="000000" w:themeColor="text1"/>
                <w:lang w:val="it-IT"/>
              </w:rPr>
              <w:t>Italia</w:t>
            </w:r>
          </w:p>
          <w:p w14:paraId="718399AD" w14:textId="77777777" w:rsidR="00237AA8" w:rsidRPr="002C6035" w:rsidRDefault="00237AA8" w:rsidP="00D332D7">
            <w:pPr>
              <w:tabs>
                <w:tab w:val="left" w:pos="567"/>
              </w:tabs>
              <w:rPr>
                <w:color w:val="000000" w:themeColor="text1"/>
                <w:lang w:val="it-IT"/>
              </w:rPr>
            </w:pPr>
            <w:r w:rsidRPr="002C6035">
              <w:rPr>
                <w:color w:val="000000" w:themeColor="text1"/>
                <w:lang w:val="it-IT"/>
              </w:rPr>
              <w:t>Roche S.p.A.</w:t>
            </w:r>
          </w:p>
          <w:p w14:paraId="60AB8199" w14:textId="77777777" w:rsidR="00237AA8" w:rsidRPr="00061952" w:rsidRDefault="00237AA8" w:rsidP="00D332D7">
            <w:pPr>
              <w:tabs>
                <w:tab w:val="left" w:pos="567"/>
              </w:tabs>
              <w:rPr>
                <w:b/>
                <w:color w:val="000000" w:themeColor="text1"/>
                <w:lang w:val="de-DE"/>
              </w:rPr>
            </w:pPr>
            <w:r w:rsidRPr="00061952">
              <w:rPr>
                <w:color w:val="000000" w:themeColor="text1"/>
                <w:lang w:val="de-DE"/>
              </w:rPr>
              <w:t>Tel: +39 - 039 2471</w:t>
            </w:r>
          </w:p>
        </w:tc>
        <w:tc>
          <w:tcPr>
            <w:tcW w:w="4590" w:type="dxa"/>
          </w:tcPr>
          <w:p w14:paraId="2E97BF3F" w14:textId="77777777" w:rsidR="00237AA8" w:rsidRPr="00061952" w:rsidRDefault="00237AA8" w:rsidP="00D332D7">
            <w:pPr>
              <w:tabs>
                <w:tab w:val="left" w:pos="567"/>
              </w:tabs>
              <w:rPr>
                <w:b/>
                <w:color w:val="000000" w:themeColor="text1"/>
                <w:lang w:val="de-DE"/>
              </w:rPr>
            </w:pPr>
            <w:r w:rsidRPr="00061952">
              <w:rPr>
                <w:b/>
                <w:color w:val="000000" w:themeColor="text1"/>
                <w:lang w:val="de-DE"/>
              </w:rPr>
              <w:t>Suomi/Finland</w:t>
            </w:r>
          </w:p>
          <w:p w14:paraId="0E90A69C" w14:textId="77777777" w:rsidR="00237AA8" w:rsidRPr="00061952" w:rsidRDefault="00237AA8" w:rsidP="00D332D7">
            <w:pPr>
              <w:tabs>
                <w:tab w:val="left" w:pos="567"/>
              </w:tabs>
              <w:rPr>
                <w:snapToGrid w:val="0"/>
                <w:color w:val="000000" w:themeColor="text1"/>
                <w:lang w:val="de-DE"/>
              </w:rPr>
            </w:pPr>
            <w:r w:rsidRPr="00061952">
              <w:rPr>
                <w:color w:val="000000" w:themeColor="text1"/>
                <w:lang w:val="de-DE"/>
              </w:rPr>
              <w:t>Roche Oy</w:t>
            </w:r>
            <w:r w:rsidRPr="00061952">
              <w:rPr>
                <w:snapToGrid w:val="0"/>
                <w:color w:val="000000" w:themeColor="text1"/>
                <w:lang w:val="de-DE"/>
              </w:rPr>
              <w:t xml:space="preserve"> </w:t>
            </w:r>
          </w:p>
          <w:p w14:paraId="5E547687" w14:textId="77777777" w:rsidR="00237AA8" w:rsidRPr="00061952" w:rsidRDefault="00237AA8" w:rsidP="00D332D7">
            <w:pPr>
              <w:tabs>
                <w:tab w:val="left" w:pos="567"/>
              </w:tabs>
              <w:rPr>
                <w:color w:val="000000" w:themeColor="text1"/>
                <w:lang w:val="de-DE"/>
              </w:rPr>
            </w:pPr>
            <w:r w:rsidRPr="00061952">
              <w:rPr>
                <w:color w:val="000000" w:themeColor="text1"/>
                <w:lang w:val="de-DE"/>
              </w:rPr>
              <w:t>Puh/Tel: +358 (0) 10 554 500</w:t>
            </w:r>
          </w:p>
          <w:p w14:paraId="6953FA4C" w14:textId="77777777" w:rsidR="00237AA8" w:rsidRPr="00061952" w:rsidRDefault="00237AA8" w:rsidP="00D332D7">
            <w:pPr>
              <w:tabs>
                <w:tab w:val="left" w:pos="567"/>
              </w:tabs>
              <w:rPr>
                <w:b/>
                <w:color w:val="000000" w:themeColor="text1"/>
                <w:lang w:val="de-DE"/>
              </w:rPr>
            </w:pPr>
          </w:p>
        </w:tc>
      </w:tr>
      <w:tr w:rsidR="00983655" w:rsidRPr="00061952" w14:paraId="369702B6" w14:textId="77777777" w:rsidTr="000A5EF1">
        <w:trPr>
          <w:cantSplit/>
        </w:trPr>
        <w:tc>
          <w:tcPr>
            <w:tcW w:w="4482" w:type="dxa"/>
          </w:tcPr>
          <w:p w14:paraId="26E80B42" w14:textId="77777777" w:rsidR="000A5EF1" w:rsidRPr="002C6035" w:rsidRDefault="000A5EF1" w:rsidP="00D332D7">
            <w:pPr>
              <w:tabs>
                <w:tab w:val="left" w:pos="567"/>
              </w:tabs>
              <w:rPr>
                <w:ins w:id="7474" w:author="Autor"/>
                <w:b/>
                <w:color w:val="000000" w:themeColor="text1"/>
                <w:lang w:val="it-IT"/>
              </w:rPr>
            </w:pPr>
            <w:ins w:id="7475" w:author="Autor">
              <w:r w:rsidRPr="002C6035">
                <w:rPr>
                  <w:b/>
                  <w:color w:val="000000" w:themeColor="text1"/>
                  <w:lang w:val="it-IT"/>
                </w:rPr>
                <w:t>Latvija</w:t>
              </w:r>
            </w:ins>
          </w:p>
          <w:p w14:paraId="2F04AEA8" w14:textId="77777777" w:rsidR="000A5EF1" w:rsidRPr="002C6035" w:rsidRDefault="000A5EF1" w:rsidP="00D332D7">
            <w:pPr>
              <w:rPr>
                <w:ins w:id="7476" w:author="Autor"/>
                <w:color w:val="000000" w:themeColor="text1"/>
                <w:lang w:val="it-IT"/>
              </w:rPr>
            </w:pPr>
            <w:ins w:id="7477" w:author="Autor">
              <w:r w:rsidRPr="002C6035">
                <w:rPr>
                  <w:bCs/>
                  <w:color w:val="000000" w:themeColor="text1"/>
                  <w:lang w:val="it-IT"/>
                </w:rPr>
                <w:t>Roche Latvija SIA</w:t>
              </w:r>
            </w:ins>
          </w:p>
          <w:p w14:paraId="48E80D7F" w14:textId="2B9C1E2B" w:rsidR="00237AA8" w:rsidRPr="00735273" w:rsidDel="000A5EF1" w:rsidRDefault="000A5EF1">
            <w:pPr>
              <w:rPr>
                <w:del w:id="7478" w:author="Autor"/>
                <w:color w:val="000000" w:themeColor="text1"/>
                <w:lang w:val="it-IT"/>
                <w:rPrChange w:id="7479" w:author="Autor">
                  <w:rPr>
                    <w:del w:id="7480" w:author="Autor"/>
                    <w:color w:val="000000" w:themeColor="text1"/>
                  </w:rPr>
                </w:rPrChange>
              </w:rPr>
              <w:pPrChange w:id="7481" w:author="Autor">
                <w:pPr>
                  <w:tabs>
                    <w:tab w:val="left" w:pos="567"/>
                  </w:tabs>
                </w:pPr>
              </w:pPrChange>
            </w:pPr>
            <w:ins w:id="7482" w:author="Autor">
              <w:r w:rsidRPr="002C6035">
                <w:rPr>
                  <w:color w:val="000000" w:themeColor="text1"/>
                  <w:lang w:val="it-IT"/>
                </w:rPr>
                <w:t>Tel: +371 - 6 039831</w:t>
              </w:r>
            </w:ins>
            <w:del w:id="7483" w:author="Autor">
              <w:r w:rsidR="00237AA8" w:rsidRPr="00735273" w:rsidDel="000A5EF1">
                <w:rPr>
                  <w:b/>
                  <w:color w:val="000000" w:themeColor="text1"/>
                  <w:lang w:val="it-IT"/>
                  <w:rPrChange w:id="7484" w:author="Autor">
                    <w:rPr>
                      <w:b/>
                      <w:color w:val="000000" w:themeColor="text1"/>
                    </w:rPr>
                  </w:rPrChange>
                </w:rPr>
                <w:delText>K</w:delText>
              </w:r>
              <w:r w:rsidR="00237AA8" w:rsidRPr="002C6035" w:rsidDel="000A5EF1">
                <w:rPr>
                  <w:b/>
                  <w:color w:val="000000" w:themeColor="text1"/>
                  <w:lang w:val="el-GR"/>
                </w:rPr>
                <w:delText>ύπρος</w:delText>
              </w:r>
              <w:r w:rsidR="00237AA8" w:rsidRPr="00735273" w:rsidDel="000A5EF1">
                <w:rPr>
                  <w:color w:val="000000" w:themeColor="text1"/>
                  <w:lang w:val="it-IT"/>
                  <w:rPrChange w:id="7485" w:author="Autor">
                    <w:rPr>
                      <w:color w:val="000000" w:themeColor="text1"/>
                    </w:rPr>
                  </w:rPrChange>
                </w:rPr>
                <w:delText xml:space="preserve"> </w:delText>
              </w:r>
            </w:del>
          </w:p>
          <w:p w14:paraId="689FD7C3" w14:textId="475F8A63" w:rsidR="00E7127C" w:rsidRPr="00735273" w:rsidDel="000A5EF1" w:rsidRDefault="00E7127C" w:rsidP="00D332D7">
            <w:pPr>
              <w:pStyle w:val="TableParagraph"/>
              <w:ind w:left="-78" w:right="1321" w:firstLine="78"/>
              <w:rPr>
                <w:del w:id="7486" w:author="Autor"/>
                <w:lang w:val="it-IT"/>
                <w:rPrChange w:id="7487" w:author="Autor">
                  <w:rPr>
                    <w:del w:id="7488" w:author="Autor"/>
                  </w:rPr>
                </w:rPrChange>
              </w:rPr>
            </w:pPr>
            <w:del w:id="7489" w:author="Autor">
              <w:r w:rsidRPr="00735273" w:rsidDel="000A5EF1">
                <w:rPr>
                  <w:lang w:val="it-IT"/>
                  <w:rPrChange w:id="7490" w:author="Autor">
                    <w:rPr/>
                  </w:rPrChange>
                </w:rPr>
                <w:delText>Roche (Hellas) A.E.</w:delText>
              </w:r>
            </w:del>
          </w:p>
          <w:p w14:paraId="7D99A7F7" w14:textId="374CD8D9" w:rsidR="00237AA8" w:rsidRPr="00735273" w:rsidRDefault="00E7127C" w:rsidP="00D332D7">
            <w:pPr>
              <w:tabs>
                <w:tab w:val="left" w:pos="567"/>
              </w:tabs>
              <w:rPr>
                <w:color w:val="000000" w:themeColor="text1"/>
                <w:lang w:val="it-IT"/>
                <w:rPrChange w:id="7491" w:author="Autor">
                  <w:rPr>
                    <w:color w:val="000000" w:themeColor="text1"/>
                  </w:rPr>
                </w:rPrChange>
              </w:rPr>
            </w:pPr>
            <w:del w:id="7492" w:author="Autor">
              <w:r w:rsidDel="000A5EF1">
                <w:delText>Τηλ</w:delText>
              </w:r>
              <w:r w:rsidRPr="00735273" w:rsidDel="000A5EF1">
                <w:rPr>
                  <w:lang w:val="it-IT"/>
                  <w:rPrChange w:id="7493" w:author="Autor">
                    <w:rPr/>
                  </w:rPrChange>
                </w:rPr>
                <w:delText>: +30 210 61 66 100</w:delText>
              </w:r>
            </w:del>
          </w:p>
        </w:tc>
        <w:tc>
          <w:tcPr>
            <w:tcW w:w="4590" w:type="dxa"/>
          </w:tcPr>
          <w:p w14:paraId="0ACDAFB0" w14:textId="77777777" w:rsidR="00237AA8" w:rsidRPr="00061952" w:rsidRDefault="00237AA8" w:rsidP="00D332D7">
            <w:pPr>
              <w:tabs>
                <w:tab w:val="left" w:pos="567"/>
              </w:tabs>
              <w:rPr>
                <w:color w:val="000000" w:themeColor="text1"/>
                <w:lang w:val="de-DE"/>
              </w:rPr>
            </w:pPr>
            <w:r w:rsidRPr="00061952">
              <w:rPr>
                <w:b/>
                <w:color w:val="000000" w:themeColor="text1"/>
                <w:lang w:val="de-DE"/>
              </w:rPr>
              <w:t>Sverige</w:t>
            </w:r>
          </w:p>
          <w:p w14:paraId="0FD99748" w14:textId="77777777" w:rsidR="00237AA8" w:rsidRPr="00061952" w:rsidRDefault="00237AA8" w:rsidP="00D332D7">
            <w:pPr>
              <w:tabs>
                <w:tab w:val="left" w:pos="567"/>
              </w:tabs>
              <w:rPr>
                <w:color w:val="000000" w:themeColor="text1"/>
                <w:lang w:val="de-DE"/>
              </w:rPr>
            </w:pPr>
            <w:r w:rsidRPr="00061952">
              <w:rPr>
                <w:color w:val="000000" w:themeColor="text1"/>
                <w:lang w:val="de-DE"/>
              </w:rPr>
              <w:t>Roche AB</w:t>
            </w:r>
          </w:p>
          <w:p w14:paraId="298D5C4E" w14:textId="77777777" w:rsidR="00237AA8" w:rsidRPr="00061952" w:rsidDel="006609D4" w:rsidRDefault="00237AA8" w:rsidP="00D332D7">
            <w:pPr>
              <w:tabs>
                <w:tab w:val="left" w:pos="567"/>
              </w:tabs>
              <w:rPr>
                <w:del w:id="7494" w:author="Autor"/>
                <w:color w:val="000000" w:themeColor="text1"/>
                <w:lang w:val="de-DE"/>
              </w:rPr>
            </w:pPr>
            <w:r w:rsidRPr="00061952">
              <w:rPr>
                <w:color w:val="000000" w:themeColor="text1"/>
                <w:lang w:val="de-DE"/>
              </w:rPr>
              <w:t>Tel: +46 (0) 8 726 1200</w:t>
            </w:r>
          </w:p>
          <w:p w14:paraId="2F1AEA30" w14:textId="77777777" w:rsidR="00237AA8" w:rsidRPr="00061952" w:rsidRDefault="00237AA8" w:rsidP="00D332D7">
            <w:pPr>
              <w:tabs>
                <w:tab w:val="left" w:pos="567"/>
              </w:tabs>
              <w:rPr>
                <w:color w:val="000000" w:themeColor="text1"/>
                <w:lang w:val="de-DE"/>
              </w:rPr>
            </w:pPr>
          </w:p>
        </w:tc>
      </w:tr>
    </w:tbl>
    <w:p w14:paraId="6C831886" w14:textId="77777777" w:rsidR="00237AA8" w:rsidRPr="00061952" w:rsidRDefault="00237AA8" w:rsidP="00D332D7">
      <w:pPr>
        <w:rPr>
          <w:color w:val="000000" w:themeColor="text1"/>
          <w:lang w:val="de-DE"/>
        </w:rPr>
      </w:pPr>
    </w:p>
    <w:p w14:paraId="7C50CF20" w14:textId="77777777" w:rsidR="00237AA8" w:rsidRPr="00061952" w:rsidRDefault="00237AA8" w:rsidP="00D332D7">
      <w:pPr>
        <w:keepNext/>
        <w:keepLines/>
        <w:numPr>
          <w:ilvl w:val="12"/>
          <w:numId w:val="0"/>
        </w:numPr>
        <w:rPr>
          <w:b/>
          <w:bCs/>
          <w:color w:val="000000" w:themeColor="text1"/>
          <w:lang w:val="de-DE"/>
        </w:rPr>
      </w:pPr>
      <w:r w:rsidRPr="00061952">
        <w:rPr>
          <w:b/>
          <w:bCs/>
          <w:color w:val="000000" w:themeColor="text1"/>
          <w:lang w:val="de-DE"/>
        </w:rPr>
        <w:t>Diese Packungsbeilage wurde zuletzt überarbeitet im</w:t>
      </w:r>
    </w:p>
    <w:p w14:paraId="432707F8" w14:textId="77777777" w:rsidR="00237AA8" w:rsidRPr="00061952" w:rsidRDefault="00237AA8" w:rsidP="00D332D7">
      <w:pPr>
        <w:keepNext/>
        <w:keepLines/>
        <w:numPr>
          <w:ilvl w:val="12"/>
          <w:numId w:val="0"/>
        </w:numPr>
        <w:rPr>
          <w:b/>
          <w:color w:val="000000" w:themeColor="text1"/>
          <w:lang w:val="de-DE"/>
        </w:rPr>
      </w:pPr>
    </w:p>
    <w:p w14:paraId="4B698CFC" w14:textId="77777777" w:rsidR="00237AA8" w:rsidRPr="00061952" w:rsidRDefault="00237AA8" w:rsidP="00D332D7">
      <w:pPr>
        <w:keepNext/>
        <w:keepLines/>
        <w:numPr>
          <w:ilvl w:val="12"/>
          <w:numId w:val="0"/>
        </w:numPr>
        <w:rPr>
          <w:b/>
          <w:color w:val="000000" w:themeColor="text1"/>
          <w:lang w:val="de-DE"/>
        </w:rPr>
      </w:pPr>
      <w:r w:rsidRPr="00061952">
        <w:rPr>
          <w:b/>
          <w:color w:val="000000" w:themeColor="text1"/>
          <w:lang w:val="de-DE"/>
        </w:rPr>
        <w:t>Weitere Informationsquellen</w:t>
      </w:r>
    </w:p>
    <w:p w14:paraId="2B527BDC" w14:textId="77777777" w:rsidR="00237AA8" w:rsidRPr="00061952" w:rsidRDefault="00237AA8" w:rsidP="00D332D7">
      <w:pPr>
        <w:keepNext/>
        <w:keepLines/>
        <w:numPr>
          <w:ilvl w:val="12"/>
          <w:numId w:val="0"/>
        </w:numPr>
        <w:rPr>
          <w:iCs/>
          <w:color w:val="000000" w:themeColor="text1"/>
          <w:szCs w:val="22"/>
          <w:lang w:val="de-DE"/>
        </w:rPr>
      </w:pPr>
    </w:p>
    <w:p w14:paraId="1666785F" w14:textId="7CFE8ED6" w:rsidR="00237AA8" w:rsidRPr="00061952" w:rsidRDefault="00237AA8" w:rsidP="00D332D7">
      <w:pPr>
        <w:keepNext/>
        <w:keepLines/>
        <w:numPr>
          <w:ilvl w:val="12"/>
          <w:numId w:val="0"/>
        </w:numPr>
        <w:rPr>
          <w:color w:val="000000" w:themeColor="text1"/>
          <w:szCs w:val="22"/>
          <w:lang w:val="de-DE"/>
        </w:rPr>
      </w:pPr>
      <w:r w:rsidRPr="00061952">
        <w:rPr>
          <w:color w:val="000000" w:themeColor="text1"/>
          <w:lang w:val="de-DE"/>
        </w:rPr>
        <w:t xml:space="preserve">Ausführliche Informationen zu diesem Arzneimittel sind auf den Internetseiten der Europäischen Arzneimittel-Agentur </w:t>
      </w:r>
      <w:r w:rsidR="00970A0B">
        <w:fldChar w:fldCharType="begin"/>
      </w:r>
      <w:r w:rsidR="00970A0B" w:rsidRPr="00735273">
        <w:rPr>
          <w:lang w:val="de-DE"/>
          <w:rPrChange w:id="7495" w:author="Autor">
            <w:rPr/>
          </w:rPrChange>
        </w:rPr>
        <w:instrText>HYPERLINK "https://www.ema.europa.eu/"</w:instrText>
      </w:r>
      <w:r w:rsidR="00970A0B">
        <w:fldChar w:fldCharType="separate"/>
      </w:r>
      <w:r w:rsidR="00970A0B" w:rsidRPr="002C6035">
        <w:rPr>
          <w:rStyle w:val="Hyperlink"/>
          <w:lang w:val="de-DE"/>
        </w:rPr>
        <w:t>https://www.ema.europa.eu</w:t>
      </w:r>
      <w:r w:rsidR="00970A0B" w:rsidRPr="002C6035">
        <w:rPr>
          <w:rStyle w:val="Hyperlink"/>
          <w:szCs w:val="24"/>
          <w:lang w:val="de-DE"/>
        </w:rPr>
        <w:t>/</w:t>
      </w:r>
      <w:r w:rsidR="00970A0B">
        <w:fldChar w:fldCharType="end"/>
      </w:r>
      <w:r w:rsidRPr="00061952">
        <w:rPr>
          <w:color w:val="000000" w:themeColor="text1"/>
          <w:lang w:val="de-DE"/>
        </w:rPr>
        <w:t xml:space="preserve"> verfügbar.</w:t>
      </w:r>
    </w:p>
    <w:p w14:paraId="742498FE" w14:textId="77777777" w:rsidR="00237AA8" w:rsidRPr="00061952" w:rsidRDefault="00237AA8" w:rsidP="00D332D7">
      <w:pPr>
        <w:keepNext/>
        <w:keepLines/>
        <w:numPr>
          <w:ilvl w:val="12"/>
          <w:numId w:val="0"/>
        </w:numPr>
        <w:rPr>
          <w:color w:val="000000" w:themeColor="text1"/>
          <w:szCs w:val="22"/>
          <w:lang w:val="de-DE"/>
        </w:rPr>
      </w:pPr>
    </w:p>
    <w:p w14:paraId="54A56E98" w14:textId="18791D7F" w:rsidR="00013C62" w:rsidRDefault="00237AA8" w:rsidP="00D332D7">
      <w:pPr>
        <w:keepNext/>
        <w:keepLines/>
        <w:numPr>
          <w:ilvl w:val="12"/>
          <w:numId w:val="0"/>
        </w:numPr>
        <w:rPr>
          <w:color w:val="000000" w:themeColor="text1"/>
          <w:lang w:val="de-DE"/>
        </w:rPr>
      </w:pPr>
      <w:r w:rsidRPr="00061952">
        <w:rPr>
          <w:color w:val="000000" w:themeColor="text1"/>
          <w:lang w:val="de-DE"/>
        </w:rPr>
        <w:t>Diese Packungsbeilage ist auf den Internetseiten der Europäischen Arzneimittel-Agentur in allen EU-Amtssprachen verfügbar.</w:t>
      </w:r>
    </w:p>
    <w:p w14:paraId="277040F7" w14:textId="32F1589B" w:rsidR="003A66C4" w:rsidRPr="002C6035" w:rsidRDefault="003A66C4" w:rsidP="00D332D7">
      <w:pPr>
        <w:rPr>
          <w:color w:val="000000"/>
          <w:szCs w:val="22"/>
          <w:lang w:val="de-DE"/>
        </w:rPr>
      </w:pPr>
    </w:p>
    <w:sectPr w:rsidR="003A66C4" w:rsidRPr="002C6035" w:rsidSect="008C736F">
      <w:footerReference w:type="default" r:id="rId18"/>
      <w:footerReference w:type="first" r:id="rId19"/>
      <w:pgSz w:w="11901" w:h="16840" w:code="9"/>
      <w:pgMar w:top="1134" w:right="1418" w:bottom="1134" w:left="1418" w:header="737" w:footer="73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9D9AA" w14:textId="77777777" w:rsidR="00724875" w:rsidRDefault="00724875">
      <w:r>
        <w:separator/>
      </w:r>
    </w:p>
  </w:endnote>
  <w:endnote w:type="continuationSeparator" w:id="0">
    <w:p w14:paraId="1341CF21" w14:textId="77777777" w:rsidR="00724875" w:rsidRDefault="00724875">
      <w:r>
        <w:continuationSeparator/>
      </w:r>
    </w:p>
  </w:endnote>
  <w:endnote w:type="continuationNotice" w:id="1">
    <w:p w14:paraId="36A08697" w14:textId="77777777" w:rsidR="00724875" w:rsidRDefault="007248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Times">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
    <w:altName w:val="Cambria"/>
    <w:panose1 w:val="02040503050201020203"/>
    <w:charset w:val="00"/>
    <w:family w:val="roman"/>
    <w:pitch w:val="variable"/>
    <w:sig w:usb0="E00002AF" w:usb1="5000E07B" w:usb2="00000000" w:usb3="00000000" w:csb0="0000019F" w:csb1="00000000"/>
  </w:font>
  <w:font w:name="TimesNewRoman">
    <w:altName w:val="Yu Gothic"/>
    <w:panose1 w:val="00000000000000000000"/>
    <w:charset w:val="80"/>
    <w:family w:val="auto"/>
    <w:notTrueType/>
    <w:pitch w:val="default"/>
    <w:sig w:usb0="00000003" w:usb1="08070000" w:usb2="00000010" w:usb3="00000000" w:csb0="00020001" w:csb1="00000000"/>
  </w:font>
  <w:font w:name="DigiHolsatia-Mage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05B6B" w14:textId="36E1BEE4" w:rsidR="00E97EE2" w:rsidRDefault="00E97EE2">
    <w:pPr>
      <w:pStyle w:val="Footer"/>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sidR="009D46E5">
      <w:rPr>
        <w:rStyle w:val="PageNumber"/>
      </w:rPr>
      <w:t>2</w:t>
    </w:r>
    <w:r w:rsidR="009D46E5">
      <w:rPr>
        <w:rStyle w:val="PageNumber"/>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289C7" w14:textId="77777777" w:rsidR="00E97EE2" w:rsidRDefault="00E97EE2">
    <w:pPr>
      <w:pStyle w:val="Footer"/>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647C9" w14:textId="77777777" w:rsidR="00724875" w:rsidRDefault="00724875">
      <w:r>
        <w:separator/>
      </w:r>
    </w:p>
  </w:footnote>
  <w:footnote w:type="continuationSeparator" w:id="0">
    <w:p w14:paraId="6182B579" w14:textId="77777777" w:rsidR="00724875" w:rsidRDefault="00724875">
      <w:r>
        <w:continuationSeparator/>
      </w:r>
    </w:p>
  </w:footnote>
  <w:footnote w:type="continuationNotice" w:id="1">
    <w:p w14:paraId="2A9BFC83" w14:textId="77777777" w:rsidR="00724875" w:rsidRDefault="0072487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4E24CB"/>
    <w:multiLevelType w:val="hybridMultilevel"/>
    <w:tmpl w:val="176E4F2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2836E2D6"/>
    <w:lvl w:ilvl="0">
      <w:start w:val="1"/>
      <w:numFmt w:val="decimal"/>
      <w:pStyle w:val="ListNumber5"/>
      <w:lvlText w:val="%1."/>
      <w:lvlJc w:val="left"/>
      <w:pPr>
        <w:tabs>
          <w:tab w:val="num" w:pos="1800"/>
        </w:tabs>
        <w:ind w:left="1800" w:hanging="360"/>
      </w:pPr>
    </w:lvl>
  </w:abstractNum>
  <w:abstractNum w:abstractNumId="2" w15:restartNumberingAfterBreak="0">
    <w:nsid w:val="FFFFFF7D"/>
    <w:multiLevelType w:val="singleLevel"/>
    <w:tmpl w:val="CF2415B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EA851C4"/>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B39CF96E"/>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2676E822"/>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F300444"/>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C7CEE3B6"/>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4A0E8368"/>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09C64A5A"/>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9B349B3E"/>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pStyle w:val="TextBull"/>
      <w:lvlText w:val="*"/>
      <w:lvlJc w:val="left"/>
    </w:lvl>
  </w:abstractNum>
  <w:abstractNum w:abstractNumId="12" w15:restartNumberingAfterBreak="0">
    <w:nsid w:val="03132319"/>
    <w:multiLevelType w:val="hybridMultilevel"/>
    <w:tmpl w:val="769A8E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48E7537"/>
    <w:multiLevelType w:val="hybridMultilevel"/>
    <w:tmpl w:val="306860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04A55777"/>
    <w:multiLevelType w:val="hybridMultilevel"/>
    <w:tmpl w:val="7402E5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06D96DD7"/>
    <w:multiLevelType w:val="hybridMultilevel"/>
    <w:tmpl w:val="1C9ABF9C"/>
    <w:lvl w:ilvl="0" w:tplc="CE02D61A">
      <w:numFmt w:val="bullet"/>
      <w:lvlText w:val=""/>
      <w:lvlJc w:val="left"/>
      <w:pPr>
        <w:ind w:left="930" w:hanging="57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079F18D7"/>
    <w:multiLevelType w:val="hybridMultilevel"/>
    <w:tmpl w:val="89EC86A8"/>
    <w:lvl w:ilvl="0" w:tplc="911084D6">
      <w:numFmt w:val="bullet"/>
      <w:lvlText w:val="•"/>
      <w:lvlJc w:val="left"/>
      <w:pPr>
        <w:ind w:left="930" w:hanging="570"/>
      </w:pPr>
      <w:rPr>
        <w:rFonts w:ascii="Times New Roman" w:eastAsia="Times New Roman" w:hAnsi="Times New Roman" w:cs="Times New Roman" w:hint="default"/>
        <w:w w:val="13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0C084CE0"/>
    <w:multiLevelType w:val="hybridMultilevel"/>
    <w:tmpl w:val="F20C7B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C28142B"/>
    <w:multiLevelType w:val="multilevel"/>
    <w:tmpl w:val="798E9BA0"/>
    <w:lvl w:ilvl="0">
      <w:start w:val="4"/>
      <w:numFmt w:val="decimal"/>
      <w:lvlText w:val="%1"/>
      <w:lvlJc w:val="left"/>
      <w:pPr>
        <w:tabs>
          <w:tab w:val="num" w:pos="570"/>
        </w:tabs>
        <w:ind w:left="570" w:hanging="570"/>
      </w:pPr>
      <w:rPr>
        <w:rFonts w:hint="default"/>
        <w:i w:val="0"/>
      </w:rPr>
    </w:lvl>
    <w:lvl w:ilvl="1">
      <w:start w:val="2"/>
      <w:numFmt w:val="decimal"/>
      <w:lvlText w:val="%1.%2"/>
      <w:lvlJc w:val="left"/>
      <w:pPr>
        <w:tabs>
          <w:tab w:val="num" w:pos="570"/>
        </w:tabs>
        <w:ind w:left="570" w:hanging="57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440"/>
        </w:tabs>
        <w:ind w:left="1440" w:hanging="1440"/>
      </w:pPr>
      <w:rPr>
        <w:rFonts w:hint="default"/>
        <w:i w:val="0"/>
      </w:rPr>
    </w:lvl>
  </w:abstractNum>
  <w:abstractNum w:abstractNumId="19" w15:restartNumberingAfterBreak="0">
    <w:nsid w:val="0CAB385B"/>
    <w:multiLevelType w:val="hybridMultilevel"/>
    <w:tmpl w:val="7CA6504E"/>
    <w:lvl w:ilvl="0" w:tplc="CE02D61A">
      <w:numFmt w:val="bullet"/>
      <w:lvlText w:val=""/>
      <w:lvlJc w:val="left"/>
      <w:pPr>
        <w:ind w:left="930" w:hanging="57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0D9A7D3E"/>
    <w:multiLevelType w:val="hybridMultilevel"/>
    <w:tmpl w:val="2C5C31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0DA526DA"/>
    <w:multiLevelType w:val="hybridMultilevel"/>
    <w:tmpl w:val="697AE9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118546C1"/>
    <w:multiLevelType w:val="hybridMultilevel"/>
    <w:tmpl w:val="5070531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11BD4100"/>
    <w:multiLevelType w:val="hybridMultilevel"/>
    <w:tmpl w:val="CF22CF9E"/>
    <w:lvl w:ilvl="0" w:tplc="A75CE5A4">
      <w:start w:val="1"/>
      <w:numFmt w:val="decimal"/>
      <w:lvlText w:val="%1."/>
      <w:lvlJc w:val="left"/>
      <w:pPr>
        <w:ind w:left="930" w:hanging="57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159F318A"/>
    <w:multiLevelType w:val="hybridMultilevel"/>
    <w:tmpl w:val="77822A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16057200"/>
    <w:multiLevelType w:val="hybridMultilevel"/>
    <w:tmpl w:val="9080FA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16EE6F17"/>
    <w:multiLevelType w:val="hybridMultilevel"/>
    <w:tmpl w:val="4E9AF4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17054530"/>
    <w:multiLevelType w:val="hybridMultilevel"/>
    <w:tmpl w:val="E80A63F0"/>
    <w:lvl w:ilvl="0" w:tplc="7D8024B6">
      <w:start w:val="1"/>
      <w:numFmt w:val="decimal"/>
      <w:lvlText w:val="%1."/>
      <w:lvlJc w:val="left"/>
      <w:pPr>
        <w:ind w:left="930" w:hanging="570"/>
      </w:pPr>
      <w:rPr>
        <w:rFonts w:ascii="Times New Roman" w:hAnsi="Times New Roman"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1945268D"/>
    <w:multiLevelType w:val="hybridMultilevel"/>
    <w:tmpl w:val="77241D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19E7641B"/>
    <w:multiLevelType w:val="hybridMultilevel"/>
    <w:tmpl w:val="7E10CDEE"/>
    <w:lvl w:ilvl="0" w:tplc="B83C6550">
      <w:numFmt w:val="bullet"/>
      <w:lvlText w:val="•"/>
      <w:lvlJc w:val="left"/>
      <w:pPr>
        <w:ind w:left="1211" w:hanging="360"/>
      </w:pPr>
      <w:rPr>
        <w:rFonts w:ascii="Calibri" w:eastAsia="Times New Roman" w:hAnsi="Calibri" w:cs="Calibri" w:hint="default"/>
        <w:color w:val="F79646"/>
      </w:rPr>
    </w:lvl>
    <w:lvl w:ilvl="1" w:tplc="B3869CCC">
      <w:numFmt w:val="bullet"/>
      <w:lvlText w:val="-"/>
      <w:lvlJc w:val="left"/>
      <w:pPr>
        <w:ind w:left="1931" w:hanging="360"/>
      </w:pPr>
      <w:rPr>
        <w:rFonts w:ascii="Calibri" w:eastAsia="Times New Roman" w:hAnsi="Calibri" w:cs="Times New Roman" w:hint="default"/>
        <w:color w:val="F79646"/>
      </w:rPr>
    </w:lvl>
    <w:lvl w:ilvl="2" w:tplc="08090005">
      <w:start w:val="1"/>
      <w:numFmt w:val="bullet"/>
      <w:lvlText w:val=""/>
      <w:lvlJc w:val="left"/>
      <w:pPr>
        <w:ind w:left="2651" w:hanging="360"/>
      </w:pPr>
      <w:rPr>
        <w:rFonts w:ascii="Wingdings" w:hAnsi="Wingdings" w:hint="default"/>
      </w:rPr>
    </w:lvl>
    <w:lvl w:ilvl="3" w:tplc="08090001">
      <w:start w:val="1"/>
      <w:numFmt w:val="bullet"/>
      <w:lvlText w:val=""/>
      <w:lvlJc w:val="left"/>
      <w:pPr>
        <w:ind w:left="3371" w:hanging="360"/>
      </w:pPr>
      <w:rPr>
        <w:rFonts w:ascii="Symbol" w:hAnsi="Symbol" w:hint="default"/>
      </w:rPr>
    </w:lvl>
    <w:lvl w:ilvl="4" w:tplc="08090003">
      <w:start w:val="1"/>
      <w:numFmt w:val="bullet"/>
      <w:lvlText w:val="o"/>
      <w:lvlJc w:val="left"/>
      <w:pPr>
        <w:ind w:left="4091" w:hanging="360"/>
      </w:pPr>
      <w:rPr>
        <w:rFonts w:ascii="Courier New" w:hAnsi="Courier New" w:cs="Courier New" w:hint="default"/>
      </w:rPr>
    </w:lvl>
    <w:lvl w:ilvl="5" w:tplc="08090005">
      <w:start w:val="1"/>
      <w:numFmt w:val="bullet"/>
      <w:lvlText w:val=""/>
      <w:lvlJc w:val="left"/>
      <w:pPr>
        <w:ind w:left="4811" w:hanging="360"/>
      </w:pPr>
      <w:rPr>
        <w:rFonts w:ascii="Wingdings" w:hAnsi="Wingdings" w:hint="default"/>
      </w:rPr>
    </w:lvl>
    <w:lvl w:ilvl="6" w:tplc="08090001">
      <w:start w:val="1"/>
      <w:numFmt w:val="bullet"/>
      <w:lvlText w:val=""/>
      <w:lvlJc w:val="left"/>
      <w:pPr>
        <w:ind w:left="5531" w:hanging="360"/>
      </w:pPr>
      <w:rPr>
        <w:rFonts w:ascii="Symbol" w:hAnsi="Symbol" w:hint="default"/>
      </w:rPr>
    </w:lvl>
    <w:lvl w:ilvl="7" w:tplc="08090003">
      <w:start w:val="1"/>
      <w:numFmt w:val="bullet"/>
      <w:lvlText w:val="o"/>
      <w:lvlJc w:val="left"/>
      <w:pPr>
        <w:ind w:left="6251" w:hanging="360"/>
      </w:pPr>
      <w:rPr>
        <w:rFonts w:ascii="Courier New" w:hAnsi="Courier New" w:cs="Courier New" w:hint="default"/>
      </w:rPr>
    </w:lvl>
    <w:lvl w:ilvl="8" w:tplc="08090005">
      <w:start w:val="1"/>
      <w:numFmt w:val="bullet"/>
      <w:lvlText w:val=""/>
      <w:lvlJc w:val="left"/>
      <w:pPr>
        <w:ind w:left="6971" w:hanging="360"/>
      </w:pPr>
      <w:rPr>
        <w:rFonts w:ascii="Wingdings" w:hAnsi="Wingdings" w:hint="default"/>
      </w:rPr>
    </w:lvl>
  </w:abstractNum>
  <w:abstractNum w:abstractNumId="30" w15:restartNumberingAfterBreak="0">
    <w:nsid w:val="1AD47B6C"/>
    <w:multiLevelType w:val="hybridMultilevel"/>
    <w:tmpl w:val="01B61896"/>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31" w15:restartNumberingAfterBreak="0">
    <w:nsid w:val="1DED3B9A"/>
    <w:multiLevelType w:val="hybridMultilevel"/>
    <w:tmpl w:val="6B76E7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1E32201E"/>
    <w:multiLevelType w:val="hybridMultilevel"/>
    <w:tmpl w:val="A14C65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1E4A2D9F"/>
    <w:multiLevelType w:val="hybridMultilevel"/>
    <w:tmpl w:val="F66EA5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35" w15:restartNumberingAfterBreak="0">
    <w:nsid w:val="1EA714D8"/>
    <w:multiLevelType w:val="hybridMultilevel"/>
    <w:tmpl w:val="9DC2BA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1F8324DE"/>
    <w:multiLevelType w:val="hybridMultilevel"/>
    <w:tmpl w:val="303834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1FC15FD9"/>
    <w:multiLevelType w:val="hybridMultilevel"/>
    <w:tmpl w:val="B3AA0E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1FDB5D3C"/>
    <w:multiLevelType w:val="hybridMultilevel"/>
    <w:tmpl w:val="2E2002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209F21DB"/>
    <w:multiLevelType w:val="hybridMultilevel"/>
    <w:tmpl w:val="8E9A5568"/>
    <w:lvl w:ilvl="0" w:tplc="843EDF6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289F1E6D"/>
    <w:multiLevelType w:val="hybridMultilevel"/>
    <w:tmpl w:val="86B672B2"/>
    <w:lvl w:ilvl="0" w:tplc="932A5D66">
      <w:numFmt w:val="bullet"/>
      <w:lvlText w:val=""/>
      <w:lvlJc w:val="left"/>
      <w:pPr>
        <w:ind w:left="785" w:hanging="360"/>
      </w:pPr>
      <w:rPr>
        <w:rFonts w:ascii="Symbol" w:eastAsia="Times New Roman" w:hAnsi="Symbol" w:cs="Calibri"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41" w15:restartNumberingAfterBreak="0">
    <w:nsid w:val="2A2A3F4B"/>
    <w:multiLevelType w:val="hybridMultilevel"/>
    <w:tmpl w:val="AEDE0468"/>
    <w:lvl w:ilvl="0" w:tplc="932A5D66">
      <w:numFmt w:val="bullet"/>
      <w:lvlText w:val=""/>
      <w:lvlJc w:val="left"/>
      <w:pPr>
        <w:ind w:left="1069" w:hanging="360"/>
      </w:pPr>
      <w:rPr>
        <w:rFonts w:ascii="Symbol" w:eastAsia="Times New Roman" w:hAnsi="Symbol" w:cs="Calibri"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42" w15:restartNumberingAfterBreak="0">
    <w:nsid w:val="2A611427"/>
    <w:multiLevelType w:val="hybridMultilevel"/>
    <w:tmpl w:val="AAE6A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D141271"/>
    <w:multiLevelType w:val="singleLevel"/>
    <w:tmpl w:val="0407000F"/>
    <w:lvl w:ilvl="0">
      <w:start w:val="1"/>
      <w:numFmt w:val="decimal"/>
      <w:lvlText w:val="%1."/>
      <w:lvlJc w:val="left"/>
      <w:pPr>
        <w:tabs>
          <w:tab w:val="num" w:pos="360"/>
        </w:tabs>
        <w:ind w:left="360" w:hanging="360"/>
      </w:pPr>
      <w:rPr>
        <w:rFonts w:hint="default"/>
      </w:rPr>
    </w:lvl>
  </w:abstractNum>
  <w:abstractNum w:abstractNumId="44" w15:restartNumberingAfterBreak="0">
    <w:nsid w:val="2D2D4BAB"/>
    <w:multiLevelType w:val="hybridMultilevel"/>
    <w:tmpl w:val="4B0687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2DD57235"/>
    <w:multiLevelType w:val="hybridMultilevel"/>
    <w:tmpl w:val="1BC0E0FE"/>
    <w:lvl w:ilvl="0" w:tplc="CE02D61A">
      <w:numFmt w:val="bullet"/>
      <w:lvlText w:val=""/>
      <w:lvlJc w:val="left"/>
      <w:pPr>
        <w:ind w:left="930" w:hanging="57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2EE24575"/>
    <w:multiLevelType w:val="singleLevel"/>
    <w:tmpl w:val="AA5ADB5A"/>
    <w:lvl w:ilvl="0">
      <w:start w:val="1"/>
      <w:numFmt w:val="decimal"/>
      <w:lvlText w:val="%1."/>
      <w:lvlJc w:val="left"/>
      <w:pPr>
        <w:tabs>
          <w:tab w:val="num" w:pos="570"/>
        </w:tabs>
        <w:ind w:left="570" w:hanging="570"/>
      </w:pPr>
      <w:rPr>
        <w:rFonts w:hint="default"/>
      </w:rPr>
    </w:lvl>
  </w:abstractNum>
  <w:abstractNum w:abstractNumId="48" w15:restartNumberingAfterBreak="0">
    <w:nsid w:val="2F3C4EB7"/>
    <w:multiLevelType w:val="hybridMultilevel"/>
    <w:tmpl w:val="2E20F4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2F712DB0"/>
    <w:multiLevelType w:val="hybridMultilevel"/>
    <w:tmpl w:val="F848A694"/>
    <w:lvl w:ilvl="0" w:tplc="E424DA98">
      <w:start w:val="1"/>
      <w:numFmt w:val="bullet"/>
      <w:lvlText w:val=""/>
      <w:lvlJc w:val="left"/>
      <w:pPr>
        <w:ind w:left="1080" w:hanging="360"/>
      </w:pPr>
      <w:rPr>
        <w:rFonts w:ascii="Symbol" w:hAnsi="Symbol"/>
      </w:rPr>
    </w:lvl>
    <w:lvl w:ilvl="1" w:tplc="75A26CF6">
      <w:start w:val="1"/>
      <w:numFmt w:val="bullet"/>
      <w:lvlText w:val=""/>
      <w:lvlJc w:val="left"/>
      <w:pPr>
        <w:ind w:left="1080" w:hanging="360"/>
      </w:pPr>
      <w:rPr>
        <w:rFonts w:ascii="Symbol" w:hAnsi="Symbol"/>
      </w:rPr>
    </w:lvl>
    <w:lvl w:ilvl="2" w:tplc="A84E5D70">
      <w:start w:val="1"/>
      <w:numFmt w:val="bullet"/>
      <w:lvlText w:val=""/>
      <w:lvlJc w:val="left"/>
      <w:pPr>
        <w:ind w:left="1080" w:hanging="360"/>
      </w:pPr>
      <w:rPr>
        <w:rFonts w:ascii="Symbol" w:hAnsi="Symbol"/>
      </w:rPr>
    </w:lvl>
    <w:lvl w:ilvl="3" w:tplc="108630A8">
      <w:start w:val="1"/>
      <w:numFmt w:val="bullet"/>
      <w:lvlText w:val=""/>
      <w:lvlJc w:val="left"/>
      <w:pPr>
        <w:ind w:left="1080" w:hanging="360"/>
      </w:pPr>
      <w:rPr>
        <w:rFonts w:ascii="Symbol" w:hAnsi="Symbol"/>
      </w:rPr>
    </w:lvl>
    <w:lvl w:ilvl="4" w:tplc="1E445738">
      <w:start w:val="1"/>
      <w:numFmt w:val="bullet"/>
      <w:lvlText w:val=""/>
      <w:lvlJc w:val="left"/>
      <w:pPr>
        <w:ind w:left="1080" w:hanging="360"/>
      </w:pPr>
      <w:rPr>
        <w:rFonts w:ascii="Symbol" w:hAnsi="Symbol"/>
      </w:rPr>
    </w:lvl>
    <w:lvl w:ilvl="5" w:tplc="8A567126">
      <w:start w:val="1"/>
      <w:numFmt w:val="bullet"/>
      <w:lvlText w:val=""/>
      <w:lvlJc w:val="left"/>
      <w:pPr>
        <w:ind w:left="1080" w:hanging="360"/>
      </w:pPr>
      <w:rPr>
        <w:rFonts w:ascii="Symbol" w:hAnsi="Symbol"/>
      </w:rPr>
    </w:lvl>
    <w:lvl w:ilvl="6" w:tplc="4A3C76D4">
      <w:start w:val="1"/>
      <w:numFmt w:val="bullet"/>
      <w:lvlText w:val=""/>
      <w:lvlJc w:val="left"/>
      <w:pPr>
        <w:ind w:left="1080" w:hanging="360"/>
      </w:pPr>
      <w:rPr>
        <w:rFonts w:ascii="Symbol" w:hAnsi="Symbol"/>
      </w:rPr>
    </w:lvl>
    <w:lvl w:ilvl="7" w:tplc="37FABF52">
      <w:start w:val="1"/>
      <w:numFmt w:val="bullet"/>
      <w:lvlText w:val=""/>
      <w:lvlJc w:val="left"/>
      <w:pPr>
        <w:ind w:left="1080" w:hanging="360"/>
      </w:pPr>
      <w:rPr>
        <w:rFonts w:ascii="Symbol" w:hAnsi="Symbol"/>
      </w:rPr>
    </w:lvl>
    <w:lvl w:ilvl="8" w:tplc="29F4DE3C">
      <w:start w:val="1"/>
      <w:numFmt w:val="bullet"/>
      <w:lvlText w:val=""/>
      <w:lvlJc w:val="left"/>
      <w:pPr>
        <w:ind w:left="1080" w:hanging="360"/>
      </w:pPr>
      <w:rPr>
        <w:rFonts w:ascii="Symbol" w:hAnsi="Symbol"/>
      </w:rPr>
    </w:lvl>
  </w:abstractNum>
  <w:abstractNum w:abstractNumId="50" w15:restartNumberingAfterBreak="0">
    <w:nsid w:val="31E85EBA"/>
    <w:multiLevelType w:val="hybridMultilevel"/>
    <w:tmpl w:val="7F7409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 w15:restartNumberingAfterBreak="0">
    <w:nsid w:val="33B033D8"/>
    <w:multiLevelType w:val="hybridMultilevel"/>
    <w:tmpl w:val="650015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34316C75"/>
    <w:multiLevelType w:val="singleLevel"/>
    <w:tmpl w:val="4C34DCF2"/>
    <w:lvl w:ilvl="0">
      <w:start w:val="1"/>
      <w:numFmt w:val="bullet"/>
      <w:lvlText w:val="-"/>
      <w:lvlJc w:val="left"/>
      <w:pPr>
        <w:tabs>
          <w:tab w:val="num" w:pos="570"/>
        </w:tabs>
        <w:ind w:left="570" w:hanging="570"/>
      </w:pPr>
      <w:rPr>
        <w:rFonts w:hint="default"/>
      </w:rPr>
    </w:lvl>
  </w:abstractNum>
  <w:abstractNum w:abstractNumId="53" w15:restartNumberingAfterBreak="0">
    <w:nsid w:val="34CF1FB1"/>
    <w:multiLevelType w:val="multilevel"/>
    <w:tmpl w:val="5002F6CC"/>
    <w:lvl w:ilvl="0">
      <w:start w:val="4"/>
      <w:numFmt w:val="decimal"/>
      <w:lvlText w:val="%1"/>
      <w:lvlJc w:val="left"/>
      <w:pPr>
        <w:tabs>
          <w:tab w:val="num" w:pos="435"/>
        </w:tabs>
        <w:ind w:left="435" w:hanging="435"/>
      </w:pPr>
      <w:rPr>
        <w:rFonts w:hint="default"/>
        <w:i w:val="0"/>
      </w:rPr>
    </w:lvl>
    <w:lvl w:ilvl="1">
      <w:start w:val="2"/>
      <w:numFmt w:val="decimal"/>
      <w:lvlText w:val="%1.%2"/>
      <w:lvlJc w:val="left"/>
      <w:pPr>
        <w:tabs>
          <w:tab w:val="num" w:pos="435"/>
        </w:tabs>
        <w:ind w:left="435" w:hanging="435"/>
      </w:pPr>
      <w:rPr>
        <w:rFonts w:hint="default"/>
        <w:i w:val="0"/>
      </w:rPr>
    </w:lvl>
    <w:lvl w:ilvl="2">
      <w:start w:val="2"/>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440"/>
        </w:tabs>
        <w:ind w:left="1440" w:hanging="1440"/>
      </w:pPr>
      <w:rPr>
        <w:rFonts w:hint="default"/>
        <w:i w:val="0"/>
      </w:rPr>
    </w:lvl>
  </w:abstractNum>
  <w:abstractNum w:abstractNumId="54" w15:restartNumberingAfterBreak="0">
    <w:nsid w:val="38BF29E1"/>
    <w:multiLevelType w:val="hybridMultilevel"/>
    <w:tmpl w:val="B6044A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5" w15:restartNumberingAfterBreak="0">
    <w:nsid w:val="3A0E5CD3"/>
    <w:multiLevelType w:val="hybridMultilevel"/>
    <w:tmpl w:val="A1EC5A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6" w15:restartNumberingAfterBreak="0">
    <w:nsid w:val="42D1001E"/>
    <w:multiLevelType w:val="singleLevel"/>
    <w:tmpl w:val="5F661F9E"/>
    <w:lvl w:ilvl="0">
      <w:start w:val="1"/>
      <w:numFmt w:val="bullet"/>
      <w:lvlText w:val=""/>
      <w:lvlJc w:val="left"/>
      <w:pPr>
        <w:tabs>
          <w:tab w:val="num" w:pos="360"/>
        </w:tabs>
        <w:ind w:left="360" w:hanging="360"/>
      </w:pPr>
      <w:rPr>
        <w:rFonts w:ascii="Symbol" w:hAnsi="Symbol" w:hint="default"/>
      </w:rPr>
    </w:lvl>
  </w:abstractNum>
  <w:abstractNum w:abstractNumId="57" w15:restartNumberingAfterBreak="0">
    <w:nsid w:val="437C33D9"/>
    <w:multiLevelType w:val="singleLevel"/>
    <w:tmpl w:val="04090001"/>
    <w:lvl w:ilvl="0">
      <w:start w:val="2"/>
      <w:numFmt w:val="bullet"/>
      <w:lvlText w:val=""/>
      <w:lvlJc w:val="left"/>
      <w:pPr>
        <w:tabs>
          <w:tab w:val="num" w:pos="360"/>
        </w:tabs>
        <w:ind w:left="360" w:hanging="360"/>
      </w:pPr>
      <w:rPr>
        <w:rFonts w:ascii="Symbol" w:hAnsi="Symbol" w:hint="default"/>
        <w:sz w:val="20"/>
      </w:rPr>
    </w:lvl>
  </w:abstractNum>
  <w:abstractNum w:abstractNumId="58" w15:restartNumberingAfterBreak="0">
    <w:nsid w:val="44455C0B"/>
    <w:multiLevelType w:val="hybridMultilevel"/>
    <w:tmpl w:val="AC7A52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9" w15:restartNumberingAfterBreak="0">
    <w:nsid w:val="466E2469"/>
    <w:multiLevelType w:val="singleLevel"/>
    <w:tmpl w:val="FB9E66E2"/>
    <w:lvl w:ilvl="0">
      <w:numFmt w:val="bullet"/>
      <w:lvlText w:val="-"/>
      <w:lvlJc w:val="left"/>
      <w:pPr>
        <w:tabs>
          <w:tab w:val="num" w:pos="360"/>
        </w:tabs>
        <w:ind w:left="360" w:hanging="360"/>
      </w:pPr>
      <w:rPr>
        <w:rFonts w:hint="default"/>
      </w:rPr>
    </w:lvl>
  </w:abstractNum>
  <w:abstractNum w:abstractNumId="60" w15:restartNumberingAfterBreak="0">
    <w:nsid w:val="467655BF"/>
    <w:multiLevelType w:val="hybridMultilevel"/>
    <w:tmpl w:val="8C7603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1" w15:restartNumberingAfterBreak="0">
    <w:nsid w:val="484B3453"/>
    <w:multiLevelType w:val="hybridMultilevel"/>
    <w:tmpl w:val="102CAD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2"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63" w15:restartNumberingAfterBreak="0">
    <w:nsid w:val="4BBB0F38"/>
    <w:multiLevelType w:val="hybridMultilevel"/>
    <w:tmpl w:val="0A0014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4" w15:restartNumberingAfterBreak="0">
    <w:nsid w:val="4F8F53DF"/>
    <w:multiLevelType w:val="hybridMultilevel"/>
    <w:tmpl w:val="94FE4440"/>
    <w:lvl w:ilvl="0" w:tplc="D7903224">
      <w:start w:val="1"/>
      <w:numFmt w:val="decimal"/>
      <w:lvlText w:val="%1."/>
      <w:lvlJc w:val="left"/>
      <w:pPr>
        <w:ind w:left="930" w:hanging="570"/>
      </w:pPr>
      <w:rPr>
        <w:rFonts w:ascii="Times New Roman" w:hAnsi="Times New Roman" w:cs="Times New Roman" w:hint="default"/>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5" w15:restartNumberingAfterBreak="0">
    <w:nsid w:val="506C7E2B"/>
    <w:multiLevelType w:val="hybridMultilevel"/>
    <w:tmpl w:val="1BB074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0C67C68"/>
    <w:multiLevelType w:val="singleLevel"/>
    <w:tmpl w:val="D80865A2"/>
    <w:lvl w:ilvl="0">
      <w:start w:val="2"/>
      <w:numFmt w:val="decimal"/>
      <w:lvlText w:val="%1"/>
      <w:lvlJc w:val="left"/>
      <w:pPr>
        <w:tabs>
          <w:tab w:val="num" w:pos="360"/>
        </w:tabs>
        <w:ind w:left="360" w:hanging="360"/>
      </w:pPr>
      <w:rPr>
        <w:rFonts w:hint="default"/>
        <w:b/>
        <w:i/>
      </w:rPr>
    </w:lvl>
  </w:abstractNum>
  <w:abstractNum w:abstractNumId="67" w15:restartNumberingAfterBreak="0">
    <w:nsid w:val="519D2B60"/>
    <w:multiLevelType w:val="singleLevel"/>
    <w:tmpl w:val="9252F0A6"/>
    <w:lvl w:ilvl="0">
      <w:start w:val="1"/>
      <w:numFmt w:val="decimal"/>
      <w:lvlText w:val="%1."/>
      <w:legacy w:legacy="1" w:legacySpace="0" w:legacyIndent="360"/>
      <w:lvlJc w:val="left"/>
      <w:pPr>
        <w:ind w:left="360" w:hanging="360"/>
      </w:pPr>
    </w:lvl>
  </w:abstractNum>
  <w:abstractNum w:abstractNumId="68" w15:restartNumberingAfterBreak="0">
    <w:nsid w:val="53094C06"/>
    <w:multiLevelType w:val="hybridMultilevel"/>
    <w:tmpl w:val="811EC6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9"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70" w15:restartNumberingAfterBreak="0">
    <w:nsid w:val="561B0AE9"/>
    <w:multiLevelType w:val="hybridMultilevel"/>
    <w:tmpl w:val="71CE5534"/>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71" w15:restartNumberingAfterBreak="0">
    <w:nsid w:val="57482B09"/>
    <w:multiLevelType w:val="hybridMultilevel"/>
    <w:tmpl w:val="64A0C9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2" w15:restartNumberingAfterBreak="0">
    <w:nsid w:val="580E4BDA"/>
    <w:multiLevelType w:val="hybridMultilevel"/>
    <w:tmpl w:val="A6E04A06"/>
    <w:lvl w:ilvl="0" w:tplc="44E68676">
      <w:numFmt w:val="bullet"/>
      <w:lvlText w:val="•"/>
      <w:lvlJc w:val="left"/>
      <w:pPr>
        <w:ind w:left="1211" w:hanging="360"/>
      </w:pPr>
      <w:rPr>
        <w:rFonts w:ascii="Calibri" w:eastAsia="Times New Roman" w:hAnsi="Calibri" w:cs="Calibri" w:hint="default"/>
        <w:color w:val="auto"/>
      </w:rPr>
    </w:lvl>
    <w:lvl w:ilvl="1" w:tplc="04060003">
      <w:start w:val="1"/>
      <w:numFmt w:val="bullet"/>
      <w:lvlText w:val="o"/>
      <w:lvlJc w:val="left"/>
      <w:pPr>
        <w:ind w:left="1931" w:hanging="360"/>
      </w:pPr>
      <w:rPr>
        <w:rFonts w:ascii="Courier New" w:hAnsi="Courier New" w:cs="Courier New" w:hint="default"/>
      </w:rPr>
    </w:lvl>
    <w:lvl w:ilvl="2" w:tplc="04060005">
      <w:start w:val="1"/>
      <w:numFmt w:val="bullet"/>
      <w:lvlText w:val=""/>
      <w:lvlJc w:val="left"/>
      <w:pPr>
        <w:ind w:left="2651" w:hanging="360"/>
      </w:pPr>
      <w:rPr>
        <w:rFonts w:ascii="Wingdings" w:hAnsi="Wingdings" w:hint="default"/>
      </w:rPr>
    </w:lvl>
    <w:lvl w:ilvl="3" w:tplc="04060001">
      <w:start w:val="1"/>
      <w:numFmt w:val="bullet"/>
      <w:lvlText w:val=""/>
      <w:lvlJc w:val="left"/>
      <w:pPr>
        <w:ind w:left="3371" w:hanging="360"/>
      </w:pPr>
      <w:rPr>
        <w:rFonts w:ascii="Symbol" w:hAnsi="Symbol" w:hint="default"/>
      </w:rPr>
    </w:lvl>
    <w:lvl w:ilvl="4" w:tplc="04060003">
      <w:start w:val="1"/>
      <w:numFmt w:val="bullet"/>
      <w:lvlText w:val="o"/>
      <w:lvlJc w:val="left"/>
      <w:pPr>
        <w:ind w:left="4091" w:hanging="360"/>
      </w:pPr>
      <w:rPr>
        <w:rFonts w:ascii="Courier New" w:hAnsi="Courier New" w:cs="Courier New" w:hint="default"/>
      </w:rPr>
    </w:lvl>
    <w:lvl w:ilvl="5" w:tplc="04060005">
      <w:start w:val="1"/>
      <w:numFmt w:val="bullet"/>
      <w:lvlText w:val=""/>
      <w:lvlJc w:val="left"/>
      <w:pPr>
        <w:ind w:left="4811" w:hanging="360"/>
      </w:pPr>
      <w:rPr>
        <w:rFonts w:ascii="Wingdings" w:hAnsi="Wingdings" w:hint="default"/>
      </w:rPr>
    </w:lvl>
    <w:lvl w:ilvl="6" w:tplc="04060001">
      <w:start w:val="1"/>
      <w:numFmt w:val="bullet"/>
      <w:lvlText w:val=""/>
      <w:lvlJc w:val="left"/>
      <w:pPr>
        <w:ind w:left="5531" w:hanging="360"/>
      </w:pPr>
      <w:rPr>
        <w:rFonts w:ascii="Symbol" w:hAnsi="Symbol" w:hint="default"/>
      </w:rPr>
    </w:lvl>
    <w:lvl w:ilvl="7" w:tplc="04060003">
      <w:start w:val="1"/>
      <w:numFmt w:val="bullet"/>
      <w:lvlText w:val="o"/>
      <w:lvlJc w:val="left"/>
      <w:pPr>
        <w:ind w:left="6251" w:hanging="360"/>
      </w:pPr>
      <w:rPr>
        <w:rFonts w:ascii="Courier New" w:hAnsi="Courier New" w:cs="Courier New" w:hint="default"/>
      </w:rPr>
    </w:lvl>
    <w:lvl w:ilvl="8" w:tplc="04060005">
      <w:start w:val="1"/>
      <w:numFmt w:val="bullet"/>
      <w:lvlText w:val=""/>
      <w:lvlJc w:val="left"/>
      <w:pPr>
        <w:ind w:left="6971" w:hanging="360"/>
      </w:pPr>
      <w:rPr>
        <w:rFonts w:ascii="Wingdings" w:hAnsi="Wingdings" w:hint="default"/>
      </w:rPr>
    </w:lvl>
  </w:abstractNum>
  <w:abstractNum w:abstractNumId="73" w15:restartNumberingAfterBreak="0">
    <w:nsid w:val="59DE6551"/>
    <w:multiLevelType w:val="hybridMultilevel"/>
    <w:tmpl w:val="3A52EF12"/>
    <w:lvl w:ilvl="0" w:tplc="4CDE788A">
      <w:start w:val="1"/>
      <w:numFmt w:val="decimal"/>
      <w:lvlText w:val="%1."/>
      <w:lvlJc w:val="left"/>
      <w:pPr>
        <w:ind w:left="930" w:hanging="570"/>
      </w:pPr>
      <w:rPr>
        <w:rFonts w:ascii="Times New Roman" w:hAnsi="Times New Roman" w:cs="Times New Roman" w:hint="default"/>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4" w15:restartNumberingAfterBreak="0">
    <w:nsid w:val="59F97B91"/>
    <w:multiLevelType w:val="hybridMultilevel"/>
    <w:tmpl w:val="7A78EC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5" w15:restartNumberingAfterBreak="0">
    <w:nsid w:val="5A8B53B1"/>
    <w:multiLevelType w:val="hybridMultilevel"/>
    <w:tmpl w:val="05AE2D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6" w15:restartNumberingAfterBreak="0">
    <w:nsid w:val="5B2F659A"/>
    <w:multiLevelType w:val="hybridMultilevel"/>
    <w:tmpl w:val="1332E9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7" w15:restartNumberingAfterBreak="0">
    <w:nsid w:val="5BBE612B"/>
    <w:multiLevelType w:val="hybridMultilevel"/>
    <w:tmpl w:val="F7480D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5C045882"/>
    <w:multiLevelType w:val="hybridMultilevel"/>
    <w:tmpl w:val="8CBEE62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5C910235"/>
    <w:multiLevelType w:val="hybridMultilevel"/>
    <w:tmpl w:val="703AC3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0" w15:restartNumberingAfterBreak="0">
    <w:nsid w:val="5CDA6DD2"/>
    <w:multiLevelType w:val="hybridMultilevel"/>
    <w:tmpl w:val="CF380D9E"/>
    <w:lvl w:ilvl="0" w:tplc="04070001">
      <w:start w:val="1"/>
      <w:numFmt w:val="bullet"/>
      <w:lvlText w:val=""/>
      <w:lvlJc w:val="left"/>
      <w:pPr>
        <w:ind w:left="1284" w:hanging="360"/>
      </w:pPr>
      <w:rPr>
        <w:rFonts w:ascii="Symbol" w:hAnsi="Symbol" w:hint="default"/>
      </w:rPr>
    </w:lvl>
    <w:lvl w:ilvl="1" w:tplc="04070003" w:tentative="1">
      <w:start w:val="1"/>
      <w:numFmt w:val="bullet"/>
      <w:lvlText w:val="o"/>
      <w:lvlJc w:val="left"/>
      <w:pPr>
        <w:ind w:left="2004" w:hanging="360"/>
      </w:pPr>
      <w:rPr>
        <w:rFonts w:ascii="Courier New" w:hAnsi="Courier New" w:cs="Courier New" w:hint="default"/>
      </w:rPr>
    </w:lvl>
    <w:lvl w:ilvl="2" w:tplc="04070005" w:tentative="1">
      <w:start w:val="1"/>
      <w:numFmt w:val="bullet"/>
      <w:lvlText w:val=""/>
      <w:lvlJc w:val="left"/>
      <w:pPr>
        <w:ind w:left="2724" w:hanging="360"/>
      </w:pPr>
      <w:rPr>
        <w:rFonts w:ascii="Wingdings" w:hAnsi="Wingdings" w:hint="default"/>
      </w:rPr>
    </w:lvl>
    <w:lvl w:ilvl="3" w:tplc="04070001" w:tentative="1">
      <w:start w:val="1"/>
      <w:numFmt w:val="bullet"/>
      <w:lvlText w:val=""/>
      <w:lvlJc w:val="left"/>
      <w:pPr>
        <w:ind w:left="3444" w:hanging="360"/>
      </w:pPr>
      <w:rPr>
        <w:rFonts w:ascii="Symbol" w:hAnsi="Symbol" w:hint="default"/>
      </w:rPr>
    </w:lvl>
    <w:lvl w:ilvl="4" w:tplc="04070003" w:tentative="1">
      <w:start w:val="1"/>
      <w:numFmt w:val="bullet"/>
      <w:lvlText w:val="o"/>
      <w:lvlJc w:val="left"/>
      <w:pPr>
        <w:ind w:left="4164" w:hanging="360"/>
      </w:pPr>
      <w:rPr>
        <w:rFonts w:ascii="Courier New" w:hAnsi="Courier New" w:cs="Courier New" w:hint="default"/>
      </w:rPr>
    </w:lvl>
    <w:lvl w:ilvl="5" w:tplc="04070005" w:tentative="1">
      <w:start w:val="1"/>
      <w:numFmt w:val="bullet"/>
      <w:lvlText w:val=""/>
      <w:lvlJc w:val="left"/>
      <w:pPr>
        <w:ind w:left="4884" w:hanging="360"/>
      </w:pPr>
      <w:rPr>
        <w:rFonts w:ascii="Wingdings" w:hAnsi="Wingdings" w:hint="default"/>
      </w:rPr>
    </w:lvl>
    <w:lvl w:ilvl="6" w:tplc="04070001" w:tentative="1">
      <w:start w:val="1"/>
      <w:numFmt w:val="bullet"/>
      <w:lvlText w:val=""/>
      <w:lvlJc w:val="left"/>
      <w:pPr>
        <w:ind w:left="5604" w:hanging="360"/>
      </w:pPr>
      <w:rPr>
        <w:rFonts w:ascii="Symbol" w:hAnsi="Symbol" w:hint="default"/>
      </w:rPr>
    </w:lvl>
    <w:lvl w:ilvl="7" w:tplc="04070003" w:tentative="1">
      <w:start w:val="1"/>
      <w:numFmt w:val="bullet"/>
      <w:lvlText w:val="o"/>
      <w:lvlJc w:val="left"/>
      <w:pPr>
        <w:ind w:left="6324" w:hanging="360"/>
      </w:pPr>
      <w:rPr>
        <w:rFonts w:ascii="Courier New" w:hAnsi="Courier New" w:cs="Courier New" w:hint="default"/>
      </w:rPr>
    </w:lvl>
    <w:lvl w:ilvl="8" w:tplc="04070005" w:tentative="1">
      <w:start w:val="1"/>
      <w:numFmt w:val="bullet"/>
      <w:lvlText w:val=""/>
      <w:lvlJc w:val="left"/>
      <w:pPr>
        <w:ind w:left="7044" w:hanging="360"/>
      </w:pPr>
      <w:rPr>
        <w:rFonts w:ascii="Wingdings" w:hAnsi="Wingdings" w:hint="default"/>
      </w:rPr>
    </w:lvl>
  </w:abstractNum>
  <w:abstractNum w:abstractNumId="81" w15:restartNumberingAfterBreak="0">
    <w:nsid w:val="5E3301F6"/>
    <w:multiLevelType w:val="hybridMultilevel"/>
    <w:tmpl w:val="E9924C6C"/>
    <w:lvl w:ilvl="0" w:tplc="6F80E698">
      <w:start w:val="176"/>
      <w:numFmt w:val="bullet"/>
      <w:lvlText w:val="•"/>
      <w:lvlJc w:val="left"/>
      <w:pPr>
        <w:ind w:left="1069" w:hanging="360"/>
      </w:pPr>
      <w:rPr>
        <w:rFonts w:ascii="Times New Roman" w:eastAsia="Times New Roman" w:hAnsi="Times New Roman" w:cs="Times New Roman"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82" w15:restartNumberingAfterBreak="0">
    <w:nsid w:val="5EDB4ED7"/>
    <w:multiLevelType w:val="hybridMultilevel"/>
    <w:tmpl w:val="C8EC7A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3" w15:restartNumberingAfterBreak="0">
    <w:nsid w:val="5FAB72D2"/>
    <w:multiLevelType w:val="hybridMultilevel"/>
    <w:tmpl w:val="876492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4" w15:restartNumberingAfterBreak="0">
    <w:nsid w:val="607E7D4F"/>
    <w:multiLevelType w:val="hybridMultilevel"/>
    <w:tmpl w:val="2EB2EF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60EF053C"/>
    <w:multiLevelType w:val="hybridMultilevel"/>
    <w:tmpl w:val="E17AA7C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6" w15:restartNumberingAfterBreak="0">
    <w:nsid w:val="615D7900"/>
    <w:multiLevelType w:val="hybridMultilevel"/>
    <w:tmpl w:val="A85A31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7" w15:restartNumberingAfterBreak="0">
    <w:nsid w:val="619E408D"/>
    <w:multiLevelType w:val="hybridMultilevel"/>
    <w:tmpl w:val="9684A9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8" w15:restartNumberingAfterBreak="0">
    <w:nsid w:val="623E3A5C"/>
    <w:multiLevelType w:val="hybridMultilevel"/>
    <w:tmpl w:val="27320960"/>
    <w:lvl w:ilvl="0" w:tplc="04070001">
      <w:start w:val="1"/>
      <w:numFmt w:val="bullet"/>
      <w:lvlText w:val=""/>
      <w:lvlJc w:val="left"/>
      <w:pPr>
        <w:ind w:left="1574" w:hanging="360"/>
      </w:pPr>
      <w:rPr>
        <w:rFonts w:ascii="Symbol" w:hAnsi="Symbol" w:hint="default"/>
      </w:rPr>
    </w:lvl>
    <w:lvl w:ilvl="1" w:tplc="04070003" w:tentative="1">
      <w:start w:val="1"/>
      <w:numFmt w:val="bullet"/>
      <w:lvlText w:val="o"/>
      <w:lvlJc w:val="left"/>
      <w:pPr>
        <w:ind w:left="2294" w:hanging="360"/>
      </w:pPr>
      <w:rPr>
        <w:rFonts w:ascii="Courier New" w:hAnsi="Courier New" w:cs="Courier New" w:hint="default"/>
      </w:rPr>
    </w:lvl>
    <w:lvl w:ilvl="2" w:tplc="04070005" w:tentative="1">
      <w:start w:val="1"/>
      <w:numFmt w:val="bullet"/>
      <w:lvlText w:val=""/>
      <w:lvlJc w:val="left"/>
      <w:pPr>
        <w:ind w:left="3014" w:hanging="360"/>
      </w:pPr>
      <w:rPr>
        <w:rFonts w:ascii="Wingdings" w:hAnsi="Wingdings" w:hint="default"/>
      </w:rPr>
    </w:lvl>
    <w:lvl w:ilvl="3" w:tplc="04070001" w:tentative="1">
      <w:start w:val="1"/>
      <w:numFmt w:val="bullet"/>
      <w:lvlText w:val=""/>
      <w:lvlJc w:val="left"/>
      <w:pPr>
        <w:ind w:left="3734" w:hanging="360"/>
      </w:pPr>
      <w:rPr>
        <w:rFonts w:ascii="Symbol" w:hAnsi="Symbol" w:hint="default"/>
      </w:rPr>
    </w:lvl>
    <w:lvl w:ilvl="4" w:tplc="04070003" w:tentative="1">
      <w:start w:val="1"/>
      <w:numFmt w:val="bullet"/>
      <w:lvlText w:val="o"/>
      <w:lvlJc w:val="left"/>
      <w:pPr>
        <w:ind w:left="4454" w:hanging="360"/>
      </w:pPr>
      <w:rPr>
        <w:rFonts w:ascii="Courier New" w:hAnsi="Courier New" w:cs="Courier New" w:hint="default"/>
      </w:rPr>
    </w:lvl>
    <w:lvl w:ilvl="5" w:tplc="04070005" w:tentative="1">
      <w:start w:val="1"/>
      <w:numFmt w:val="bullet"/>
      <w:lvlText w:val=""/>
      <w:lvlJc w:val="left"/>
      <w:pPr>
        <w:ind w:left="5174" w:hanging="360"/>
      </w:pPr>
      <w:rPr>
        <w:rFonts w:ascii="Wingdings" w:hAnsi="Wingdings" w:hint="default"/>
      </w:rPr>
    </w:lvl>
    <w:lvl w:ilvl="6" w:tplc="04070001" w:tentative="1">
      <w:start w:val="1"/>
      <w:numFmt w:val="bullet"/>
      <w:lvlText w:val=""/>
      <w:lvlJc w:val="left"/>
      <w:pPr>
        <w:ind w:left="5894" w:hanging="360"/>
      </w:pPr>
      <w:rPr>
        <w:rFonts w:ascii="Symbol" w:hAnsi="Symbol" w:hint="default"/>
      </w:rPr>
    </w:lvl>
    <w:lvl w:ilvl="7" w:tplc="04070003" w:tentative="1">
      <w:start w:val="1"/>
      <w:numFmt w:val="bullet"/>
      <w:lvlText w:val="o"/>
      <w:lvlJc w:val="left"/>
      <w:pPr>
        <w:ind w:left="6614" w:hanging="360"/>
      </w:pPr>
      <w:rPr>
        <w:rFonts w:ascii="Courier New" w:hAnsi="Courier New" w:cs="Courier New" w:hint="default"/>
      </w:rPr>
    </w:lvl>
    <w:lvl w:ilvl="8" w:tplc="04070005" w:tentative="1">
      <w:start w:val="1"/>
      <w:numFmt w:val="bullet"/>
      <w:lvlText w:val=""/>
      <w:lvlJc w:val="left"/>
      <w:pPr>
        <w:ind w:left="7334" w:hanging="360"/>
      </w:pPr>
      <w:rPr>
        <w:rFonts w:ascii="Wingdings" w:hAnsi="Wingdings" w:hint="default"/>
      </w:rPr>
    </w:lvl>
  </w:abstractNum>
  <w:abstractNum w:abstractNumId="89" w15:restartNumberingAfterBreak="0">
    <w:nsid w:val="62D25488"/>
    <w:multiLevelType w:val="hybridMultilevel"/>
    <w:tmpl w:val="5DA4D5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0" w15:restartNumberingAfterBreak="0">
    <w:nsid w:val="63050099"/>
    <w:multiLevelType w:val="hybridMultilevel"/>
    <w:tmpl w:val="386019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1" w15:restartNumberingAfterBreak="0">
    <w:nsid w:val="662D0D7E"/>
    <w:multiLevelType w:val="hybridMultilevel"/>
    <w:tmpl w:val="293A08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66AD39BA"/>
    <w:multiLevelType w:val="hybridMultilevel"/>
    <w:tmpl w:val="B784E63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3"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94" w15:restartNumberingAfterBreak="0">
    <w:nsid w:val="687068C4"/>
    <w:multiLevelType w:val="hybridMultilevel"/>
    <w:tmpl w:val="09A42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6B11270E"/>
    <w:multiLevelType w:val="hybridMultilevel"/>
    <w:tmpl w:val="19345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6"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97" w15:restartNumberingAfterBreak="0">
    <w:nsid w:val="6C5D70F3"/>
    <w:multiLevelType w:val="hybridMultilevel"/>
    <w:tmpl w:val="FEE689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6C682DA6"/>
    <w:multiLevelType w:val="hybridMultilevel"/>
    <w:tmpl w:val="D42E8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9"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100" w15:restartNumberingAfterBreak="0">
    <w:nsid w:val="6DDD15C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1" w15:restartNumberingAfterBreak="0">
    <w:nsid w:val="6DF929BF"/>
    <w:multiLevelType w:val="singleLevel"/>
    <w:tmpl w:val="8B303B90"/>
    <w:lvl w:ilvl="0">
      <w:start w:val="10"/>
      <w:numFmt w:val="decimal"/>
      <w:lvlText w:val="%1."/>
      <w:lvlJc w:val="left"/>
      <w:pPr>
        <w:tabs>
          <w:tab w:val="num" w:pos="570"/>
        </w:tabs>
        <w:ind w:left="570" w:hanging="570"/>
      </w:pPr>
      <w:rPr>
        <w:rFonts w:hint="default"/>
      </w:rPr>
    </w:lvl>
  </w:abstractNum>
  <w:abstractNum w:abstractNumId="102" w15:restartNumberingAfterBreak="0">
    <w:nsid w:val="6EC256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3" w15:restartNumberingAfterBreak="0">
    <w:nsid w:val="6EE045D5"/>
    <w:multiLevelType w:val="hybridMultilevel"/>
    <w:tmpl w:val="A15CE54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6FAB396E"/>
    <w:multiLevelType w:val="hybridMultilevel"/>
    <w:tmpl w:val="53122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6" w15:restartNumberingAfterBreak="0">
    <w:nsid w:val="6FE02311"/>
    <w:multiLevelType w:val="hybridMultilevel"/>
    <w:tmpl w:val="057CA4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7" w15:restartNumberingAfterBreak="0">
    <w:nsid w:val="70B05500"/>
    <w:multiLevelType w:val="hybridMultilevel"/>
    <w:tmpl w:val="670233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8" w15:restartNumberingAfterBreak="0">
    <w:nsid w:val="71FA4FC7"/>
    <w:multiLevelType w:val="hybridMultilevel"/>
    <w:tmpl w:val="B2AE33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9" w15:restartNumberingAfterBreak="0">
    <w:nsid w:val="73456191"/>
    <w:multiLevelType w:val="hybridMultilevel"/>
    <w:tmpl w:val="7B1AF1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0" w15:restartNumberingAfterBreak="0">
    <w:nsid w:val="73D21FA6"/>
    <w:multiLevelType w:val="hybridMultilevel"/>
    <w:tmpl w:val="AE708D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1" w15:restartNumberingAfterBreak="0">
    <w:nsid w:val="744F3B68"/>
    <w:multiLevelType w:val="hybridMultilevel"/>
    <w:tmpl w:val="7B667E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2" w15:restartNumberingAfterBreak="0">
    <w:nsid w:val="761719E1"/>
    <w:multiLevelType w:val="hybridMultilevel"/>
    <w:tmpl w:val="E3A613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3" w15:restartNumberingAfterBreak="0">
    <w:nsid w:val="765C6651"/>
    <w:multiLevelType w:val="hybridMultilevel"/>
    <w:tmpl w:val="1054BE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4" w15:restartNumberingAfterBreak="0">
    <w:nsid w:val="77781804"/>
    <w:multiLevelType w:val="hybridMultilevel"/>
    <w:tmpl w:val="254C4B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5" w15:restartNumberingAfterBreak="0">
    <w:nsid w:val="77D922C5"/>
    <w:multiLevelType w:val="hybridMultilevel"/>
    <w:tmpl w:val="1A0CA7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6" w15:restartNumberingAfterBreak="0">
    <w:nsid w:val="784952A4"/>
    <w:multiLevelType w:val="hybridMultilevel"/>
    <w:tmpl w:val="4D7CEA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7" w15:restartNumberingAfterBreak="0">
    <w:nsid w:val="7B6A67FC"/>
    <w:multiLevelType w:val="hybridMultilevel"/>
    <w:tmpl w:val="AE72D9CA"/>
    <w:lvl w:ilvl="0" w:tplc="D7907042">
      <w:start w:val="10"/>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8" w15:restartNumberingAfterBreak="0">
    <w:nsid w:val="7B747474"/>
    <w:multiLevelType w:val="hybridMultilevel"/>
    <w:tmpl w:val="B948820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9" w15:restartNumberingAfterBreak="0">
    <w:nsid w:val="7CB4617B"/>
    <w:multiLevelType w:val="hybridMultilevel"/>
    <w:tmpl w:val="580AEAEE"/>
    <w:lvl w:ilvl="0" w:tplc="E01C3C44">
      <w:numFmt w:val="bullet"/>
      <w:lvlText w:val="•"/>
      <w:lvlJc w:val="left"/>
      <w:pPr>
        <w:ind w:left="930" w:hanging="570"/>
      </w:pPr>
      <w:rPr>
        <w:rFonts w:ascii="Times New Roman" w:eastAsia="Times New Roman" w:hAnsi="Times New Roman" w:cs="Times New Roman" w:hint="default"/>
        <w:w w:val="13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0" w15:restartNumberingAfterBreak="0">
    <w:nsid w:val="7CF3444F"/>
    <w:multiLevelType w:val="hybridMultilevel"/>
    <w:tmpl w:val="AC5CD9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1" w15:restartNumberingAfterBreak="0">
    <w:nsid w:val="7D2B2B1C"/>
    <w:multiLevelType w:val="hybridMultilevel"/>
    <w:tmpl w:val="332A3E8E"/>
    <w:lvl w:ilvl="0" w:tplc="932A5D66">
      <w:numFmt w:val="bullet"/>
      <w:lvlText w:val=""/>
      <w:lvlJc w:val="left"/>
      <w:pPr>
        <w:ind w:left="1217" w:hanging="360"/>
      </w:pPr>
      <w:rPr>
        <w:rFonts w:ascii="Symbol" w:eastAsia="Times New Roman" w:hAnsi="Symbol" w:cs="Calibri" w:hint="default"/>
      </w:rPr>
    </w:lvl>
    <w:lvl w:ilvl="1" w:tplc="04070003" w:tentative="1">
      <w:start w:val="1"/>
      <w:numFmt w:val="bullet"/>
      <w:lvlText w:val="o"/>
      <w:lvlJc w:val="left"/>
      <w:pPr>
        <w:ind w:left="1872" w:hanging="360"/>
      </w:pPr>
      <w:rPr>
        <w:rFonts w:ascii="Courier New" w:hAnsi="Courier New" w:cs="Courier New" w:hint="default"/>
      </w:rPr>
    </w:lvl>
    <w:lvl w:ilvl="2" w:tplc="04070005" w:tentative="1">
      <w:start w:val="1"/>
      <w:numFmt w:val="bullet"/>
      <w:lvlText w:val=""/>
      <w:lvlJc w:val="left"/>
      <w:pPr>
        <w:ind w:left="2592" w:hanging="360"/>
      </w:pPr>
      <w:rPr>
        <w:rFonts w:ascii="Wingdings" w:hAnsi="Wingdings" w:hint="default"/>
      </w:rPr>
    </w:lvl>
    <w:lvl w:ilvl="3" w:tplc="04070001" w:tentative="1">
      <w:start w:val="1"/>
      <w:numFmt w:val="bullet"/>
      <w:lvlText w:val=""/>
      <w:lvlJc w:val="left"/>
      <w:pPr>
        <w:ind w:left="3312" w:hanging="360"/>
      </w:pPr>
      <w:rPr>
        <w:rFonts w:ascii="Symbol" w:hAnsi="Symbol" w:hint="default"/>
      </w:rPr>
    </w:lvl>
    <w:lvl w:ilvl="4" w:tplc="04070003" w:tentative="1">
      <w:start w:val="1"/>
      <w:numFmt w:val="bullet"/>
      <w:lvlText w:val="o"/>
      <w:lvlJc w:val="left"/>
      <w:pPr>
        <w:ind w:left="4032" w:hanging="360"/>
      </w:pPr>
      <w:rPr>
        <w:rFonts w:ascii="Courier New" w:hAnsi="Courier New" w:cs="Courier New" w:hint="default"/>
      </w:rPr>
    </w:lvl>
    <w:lvl w:ilvl="5" w:tplc="04070005" w:tentative="1">
      <w:start w:val="1"/>
      <w:numFmt w:val="bullet"/>
      <w:lvlText w:val=""/>
      <w:lvlJc w:val="left"/>
      <w:pPr>
        <w:ind w:left="4752" w:hanging="360"/>
      </w:pPr>
      <w:rPr>
        <w:rFonts w:ascii="Wingdings" w:hAnsi="Wingdings" w:hint="default"/>
      </w:rPr>
    </w:lvl>
    <w:lvl w:ilvl="6" w:tplc="04070001" w:tentative="1">
      <w:start w:val="1"/>
      <w:numFmt w:val="bullet"/>
      <w:lvlText w:val=""/>
      <w:lvlJc w:val="left"/>
      <w:pPr>
        <w:ind w:left="5472" w:hanging="360"/>
      </w:pPr>
      <w:rPr>
        <w:rFonts w:ascii="Symbol" w:hAnsi="Symbol" w:hint="default"/>
      </w:rPr>
    </w:lvl>
    <w:lvl w:ilvl="7" w:tplc="04070003" w:tentative="1">
      <w:start w:val="1"/>
      <w:numFmt w:val="bullet"/>
      <w:lvlText w:val="o"/>
      <w:lvlJc w:val="left"/>
      <w:pPr>
        <w:ind w:left="6192" w:hanging="360"/>
      </w:pPr>
      <w:rPr>
        <w:rFonts w:ascii="Courier New" w:hAnsi="Courier New" w:cs="Courier New" w:hint="default"/>
      </w:rPr>
    </w:lvl>
    <w:lvl w:ilvl="8" w:tplc="04070005" w:tentative="1">
      <w:start w:val="1"/>
      <w:numFmt w:val="bullet"/>
      <w:lvlText w:val=""/>
      <w:lvlJc w:val="left"/>
      <w:pPr>
        <w:ind w:left="6912" w:hanging="360"/>
      </w:pPr>
      <w:rPr>
        <w:rFonts w:ascii="Wingdings" w:hAnsi="Wingdings" w:hint="default"/>
      </w:rPr>
    </w:lvl>
  </w:abstractNum>
  <w:abstractNum w:abstractNumId="122" w15:restartNumberingAfterBreak="0">
    <w:nsid w:val="7D3F3E0F"/>
    <w:multiLevelType w:val="hybridMultilevel"/>
    <w:tmpl w:val="1EBA1F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3" w15:restartNumberingAfterBreak="0">
    <w:nsid w:val="7EBE0AB3"/>
    <w:multiLevelType w:val="hybridMultilevel"/>
    <w:tmpl w:val="2696B0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7F5F40A7"/>
    <w:multiLevelType w:val="hybridMultilevel"/>
    <w:tmpl w:val="144ADE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63834649">
    <w:abstractNumId w:val="11"/>
    <w:lvlOverride w:ilvl="0">
      <w:lvl w:ilvl="0">
        <w:start w:val="1"/>
        <w:numFmt w:val="bullet"/>
        <w:pStyle w:val="TextBull"/>
        <w:lvlText w:val="-"/>
        <w:legacy w:legacy="1" w:legacySpace="0" w:legacyIndent="360"/>
        <w:lvlJc w:val="left"/>
        <w:pPr>
          <w:ind w:left="360" w:hanging="360"/>
        </w:pPr>
      </w:lvl>
    </w:lvlOverride>
  </w:num>
  <w:num w:numId="2" w16cid:durableId="747116466">
    <w:abstractNumId w:val="11"/>
    <w:lvlOverride w:ilvl="0">
      <w:lvl w:ilvl="0">
        <w:start w:val="1"/>
        <w:numFmt w:val="bullet"/>
        <w:pStyle w:val="TextBull"/>
        <w:lvlText w:val=""/>
        <w:legacy w:legacy="1" w:legacySpace="0" w:legacyIndent="360"/>
        <w:lvlJc w:val="left"/>
        <w:pPr>
          <w:ind w:left="360" w:hanging="360"/>
        </w:pPr>
        <w:rPr>
          <w:rFonts w:ascii="Symbol" w:hAnsi="Symbol" w:hint="default"/>
        </w:rPr>
      </w:lvl>
    </w:lvlOverride>
  </w:num>
  <w:num w:numId="3" w16cid:durableId="712391100">
    <w:abstractNumId w:val="99"/>
  </w:num>
  <w:num w:numId="4" w16cid:durableId="1127890890">
    <w:abstractNumId w:val="96"/>
  </w:num>
  <w:num w:numId="5" w16cid:durableId="1514103086">
    <w:abstractNumId w:val="45"/>
  </w:num>
  <w:num w:numId="6" w16cid:durableId="549609191">
    <w:abstractNumId w:val="69"/>
  </w:num>
  <w:num w:numId="7" w16cid:durableId="459610641">
    <w:abstractNumId w:val="62"/>
  </w:num>
  <w:num w:numId="8" w16cid:durableId="790712804">
    <w:abstractNumId w:val="34"/>
  </w:num>
  <w:num w:numId="9" w16cid:durableId="1088111871">
    <w:abstractNumId w:val="93"/>
  </w:num>
  <w:num w:numId="10" w16cid:durableId="674721158">
    <w:abstractNumId w:val="67"/>
  </w:num>
  <w:num w:numId="11" w16cid:durableId="165024494">
    <w:abstractNumId w:val="43"/>
  </w:num>
  <w:num w:numId="12" w16cid:durableId="1990287048">
    <w:abstractNumId w:val="52"/>
  </w:num>
  <w:num w:numId="13" w16cid:durableId="455216515">
    <w:abstractNumId w:val="100"/>
  </w:num>
  <w:num w:numId="14" w16cid:durableId="974678765">
    <w:abstractNumId w:val="57"/>
  </w:num>
  <w:num w:numId="15" w16cid:durableId="1036000982">
    <w:abstractNumId w:val="66"/>
  </w:num>
  <w:num w:numId="16" w16cid:durableId="193076270">
    <w:abstractNumId w:val="59"/>
  </w:num>
  <w:num w:numId="17" w16cid:durableId="1486125043">
    <w:abstractNumId w:val="101"/>
  </w:num>
  <w:num w:numId="18" w16cid:durableId="327751804">
    <w:abstractNumId w:val="2"/>
  </w:num>
  <w:num w:numId="19" w16cid:durableId="206262480">
    <w:abstractNumId w:val="47"/>
  </w:num>
  <w:num w:numId="20" w16cid:durableId="896164084">
    <w:abstractNumId w:val="102"/>
  </w:num>
  <w:num w:numId="21" w16cid:durableId="2037268738">
    <w:abstractNumId w:val="39"/>
  </w:num>
  <w:num w:numId="22" w16cid:durableId="670639015">
    <w:abstractNumId w:val="18"/>
  </w:num>
  <w:num w:numId="23" w16cid:durableId="1839341638">
    <w:abstractNumId w:val="53"/>
  </w:num>
  <w:num w:numId="24" w16cid:durableId="48767654">
    <w:abstractNumId w:val="17"/>
  </w:num>
  <w:num w:numId="25" w16cid:durableId="1865054712">
    <w:abstractNumId w:val="56"/>
  </w:num>
  <w:num w:numId="26" w16cid:durableId="1786581699">
    <w:abstractNumId w:val="117"/>
  </w:num>
  <w:num w:numId="27" w16cid:durableId="109201508">
    <w:abstractNumId w:val="42"/>
  </w:num>
  <w:num w:numId="28" w16cid:durableId="2075396242">
    <w:abstractNumId w:val="77"/>
  </w:num>
  <w:num w:numId="29" w16cid:durableId="780078433">
    <w:abstractNumId w:val="0"/>
  </w:num>
  <w:num w:numId="30" w16cid:durableId="1733194397">
    <w:abstractNumId w:val="91"/>
  </w:num>
  <w:num w:numId="31" w16cid:durableId="2000112600">
    <w:abstractNumId w:val="65"/>
  </w:num>
  <w:num w:numId="32" w16cid:durableId="1914001386">
    <w:abstractNumId w:val="84"/>
  </w:num>
  <w:num w:numId="33" w16cid:durableId="521020774">
    <w:abstractNumId w:val="123"/>
  </w:num>
  <w:num w:numId="34" w16cid:durableId="356393485">
    <w:abstractNumId w:val="33"/>
  </w:num>
  <w:num w:numId="35" w16cid:durableId="928539757">
    <w:abstractNumId w:val="78"/>
  </w:num>
  <w:num w:numId="36" w16cid:durableId="959531553">
    <w:abstractNumId w:val="103"/>
  </w:num>
  <w:num w:numId="37" w16cid:durableId="682557819">
    <w:abstractNumId w:val="10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13818248">
    <w:abstractNumId w:val="97"/>
  </w:num>
  <w:num w:numId="39" w16cid:durableId="524825219">
    <w:abstractNumId w:val="94"/>
  </w:num>
  <w:num w:numId="40" w16cid:durableId="290135940">
    <w:abstractNumId w:val="22"/>
  </w:num>
  <w:num w:numId="41" w16cid:durableId="1127967595">
    <w:abstractNumId w:val="10"/>
  </w:num>
  <w:num w:numId="42" w16cid:durableId="1610164313">
    <w:abstractNumId w:val="8"/>
  </w:num>
  <w:num w:numId="43" w16cid:durableId="689643885">
    <w:abstractNumId w:val="7"/>
  </w:num>
  <w:num w:numId="44" w16cid:durableId="691885365">
    <w:abstractNumId w:val="6"/>
  </w:num>
  <w:num w:numId="45" w16cid:durableId="352993823">
    <w:abstractNumId w:val="5"/>
  </w:num>
  <w:num w:numId="46" w16cid:durableId="1653216969">
    <w:abstractNumId w:val="9"/>
  </w:num>
  <w:num w:numId="47" w16cid:durableId="1213614279">
    <w:abstractNumId w:val="4"/>
  </w:num>
  <w:num w:numId="48" w16cid:durableId="1839996240">
    <w:abstractNumId w:val="3"/>
  </w:num>
  <w:num w:numId="49" w16cid:durableId="324014452">
    <w:abstractNumId w:val="1"/>
  </w:num>
  <w:num w:numId="50" w16cid:durableId="273636477">
    <w:abstractNumId w:val="30"/>
  </w:num>
  <w:num w:numId="51" w16cid:durableId="1758821841">
    <w:abstractNumId w:val="87"/>
  </w:num>
  <w:num w:numId="52" w16cid:durableId="1191141999">
    <w:abstractNumId w:val="113"/>
  </w:num>
  <w:num w:numId="53" w16cid:durableId="1336306085">
    <w:abstractNumId w:val="88"/>
  </w:num>
  <w:num w:numId="54" w16cid:durableId="639114722">
    <w:abstractNumId w:val="61"/>
  </w:num>
  <w:num w:numId="55" w16cid:durableId="2077513844">
    <w:abstractNumId w:val="72"/>
  </w:num>
  <w:num w:numId="56" w16cid:durableId="537789122">
    <w:abstractNumId w:val="29"/>
  </w:num>
  <w:num w:numId="57" w16cid:durableId="264460125">
    <w:abstractNumId w:val="72"/>
  </w:num>
  <w:num w:numId="58" w16cid:durableId="1524513135">
    <w:abstractNumId w:val="81"/>
  </w:num>
  <w:num w:numId="59" w16cid:durableId="1499272281">
    <w:abstractNumId w:val="70"/>
  </w:num>
  <w:num w:numId="60" w16cid:durableId="802193112">
    <w:abstractNumId w:val="40"/>
  </w:num>
  <w:num w:numId="61" w16cid:durableId="1029141862">
    <w:abstractNumId w:val="121"/>
  </w:num>
  <w:num w:numId="62" w16cid:durableId="1155489171">
    <w:abstractNumId w:val="41"/>
  </w:num>
  <w:num w:numId="63" w16cid:durableId="2003199561">
    <w:abstractNumId w:val="80"/>
  </w:num>
  <w:num w:numId="64" w16cid:durableId="2039700150">
    <w:abstractNumId w:val="115"/>
  </w:num>
  <w:num w:numId="65" w16cid:durableId="2111312420">
    <w:abstractNumId w:val="16"/>
  </w:num>
  <w:num w:numId="66" w16cid:durableId="1156453250">
    <w:abstractNumId w:val="51"/>
  </w:num>
  <w:num w:numId="67" w16cid:durableId="1226527589">
    <w:abstractNumId w:val="119"/>
  </w:num>
  <w:num w:numId="68" w16cid:durableId="1145664431">
    <w:abstractNumId w:val="71"/>
  </w:num>
  <w:num w:numId="69" w16cid:durableId="252202582">
    <w:abstractNumId w:val="95"/>
  </w:num>
  <w:num w:numId="70" w16cid:durableId="2094155146">
    <w:abstractNumId w:val="79"/>
  </w:num>
  <w:num w:numId="71" w16cid:durableId="1936546668">
    <w:abstractNumId w:val="20"/>
  </w:num>
  <w:num w:numId="72" w16cid:durableId="559024540">
    <w:abstractNumId w:val="46"/>
  </w:num>
  <w:num w:numId="73" w16cid:durableId="915669998">
    <w:abstractNumId w:val="15"/>
  </w:num>
  <w:num w:numId="74" w16cid:durableId="1532763657">
    <w:abstractNumId w:val="19"/>
  </w:num>
  <w:num w:numId="75" w16cid:durableId="454905711">
    <w:abstractNumId w:val="54"/>
  </w:num>
  <w:num w:numId="76" w16cid:durableId="1673949285">
    <w:abstractNumId w:val="76"/>
  </w:num>
  <w:num w:numId="77" w16cid:durableId="1345548237">
    <w:abstractNumId w:val="118"/>
  </w:num>
  <w:num w:numId="78" w16cid:durableId="389033599">
    <w:abstractNumId w:val="73"/>
  </w:num>
  <w:num w:numId="79" w16cid:durableId="484010607">
    <w:abstractNumId w:val="12"/>
  </w:num>
  <w:num w:numId="80" w16cid:durableId="1757438414">
    <w:abstractNumId w:val="82"/>
  </w:num>
  <w:num w:numId="81" w16cid:durableId="262961453">
    <w:abstractNumId w:val="75"/>
  </w:num>
  <w:num w:numId="82" w16cid:durableId="493450099">
    <w:abstractNumId w:val="85"/>
  </w:num>
  <w:num w:numId="83" w16cid:durableId="1259021529">
    <w:abstractNumId w:val="58"/>
  </w:num>
  <w:num w:numId="84" w16cid:durableId="1321695647">
    <w:abstractNumId w:val="109"/>
  </w:num>
  <w:num w:numId="85" w16cid:durableId="827869263">
    <w:abstractNumId w:val="83"/>
  </w:num>
  <w:num w:numId="86" w16cid:durableId="1609503300">
    <w:abstractNumId w:val="120"/>
  </w:num>
  <w:num w:numId="87" w16cid:durableId="614291909">
    <w:abstractNumId w:val="107"/>
  </w:num>
  <w:num w:numId="88" w16cid:durableId="97605993">
    <w:abstractNumId w:val="98"/>
  </w:num>
  <w:num w:numId="89" w16cid:durableId="1430471672">
    <w:abstractNumId w:val="26"/>
  </w:num>
  <w:num w:numId="90" w16cid:durableId="1557086797">
    <w:abstractNumId w:val="106"/>
  </w:num>
  <w:num w:numId="91" w16cid:durableId="618100570">
    <w:abstractNumId w:val="55"/>
  </w:num>
  <w:num w:numId="92" w16cid:durableId="290674497">
    <w:abstractNumId w:val="24"/>
  </w:num>
  <w:num w:numId="93" w16cid:durableId="1200775065">
    <w:abstractNumId w:val="25"/>
  </w:num>
  <w:num w:numId="94" w16cid:durableId="1474564212">
    <w:abstractNumId w:val="90"/>
  </w:num>
  <w:num w:numId="95" w16cid:durableId="1819951493">
    <w:abstractNumId w:val="48"/>
  </w:num>
  <w:num w:numId="96" w16cid:durableId="2063794531">
    <w:abstractNumId w:val="89"/>
  </w:num>
  <w:num w:numId="97" w16cid:durableId="1772553563">
    <w:abstractNumId w:val="38"/>
  </w:num>
  <w:num w:numId="98" w16cid:durableId="2112040663">
    <w:abstractNumId w:val="111"/>
  </w:num>
  <w:num w:numId="99" w16cid:durableId="437876683">
    <w:abstractNumId w:val="124"/>
  </w:num>
  <w:num w:numId="100" w16cid:durableId="1346437304">
    <w:abstractNumId w:val="108"/>
  </w:num>
  <w:num w:numId="101" w16cid:durableId="1460341799">
    <w:abstractNumId w:val="105"/>
  </w:num>
  <w:num w:numId="102" w16cid:durableId="233781860">
    <w:abstractNumId w:val="92"/>
  </w:num>
  <w:num w:numId="103" w16cid:durableId="1707171867">
    <w:abstractNumId w:val="27"/>
  </w:num>
  <w:num w:numId="104" w16cid:durableId="1636906177">
    <w:abstractNumId w:val="114"/>
  </w:num>
  <w:num w:numId="105" w16cid:durableId="171770710">
    <w:abstractNumId w:val="110"/>
  </w:num>
  <w:num w:numId="106" w16cid:durableId="1275551614">
    <w:abstractNumId w:val="37"/>
  </w:num>
  <w:num w:numId="107" w16cid:durableId="88551649">
    <w:abstractNumId w:val="60"/>
  </w:num>
  <w:num w:numId="108" w16cid:durableId="54163089">
    <w:abstractNumId w:val="32"/>
  </w:num>
  <w:num w:numId="109" w16cid:durableId="1412316549">
    <w:abstractNumId w:val="63"/>
  </w:num>
  <w:num w:numId="110" w16cid:durableId="4286385">
    <w:abstractNumId w:val="31"/>
  </w:num>
  <w:num w:numId="111" w16cid:durableId="1351252407">
    <w:abstractNumId w:val="14"/>
  </w:num>
  <w:num w:numId="112" w16cid:durableId="160630654">
    <w:abstractNumId w:val="122"/>
  </w:num>
  <w:num w:numId="113" w16cid:durableId="1463232323">
    <w:abstractNumId w:val="36"/>
  </w:num>
  <w:num w:numId="114" w16cid:durableId="1673335483">
    <w:abstractNumId w:val="116"/>
  </w:num>
  <w:num w:numId="115" w16cid:durableId="761486445">
    <w:abstractNumId w:val="23"/>
  </w:num>
  <w:num w:numId="116" w16cid:durableId="2007588252">
    <w:abstractNumId w:val="64"/>
  </w:num>
  <w:num w:numId="117" w16cid:durableId="460075476">
    <w:abstractNumId w:val="68"/>
  </w:num>
  <w:num w:numId="118" w16cid:durableId="684283621">
    <w:abstractNumId w:val="74"/>
  </w:num>
  <w:num w:numId="119" w16cid:durableId="1793398685">
    <w:abstractNumId w:val="13"/>
  </w:num>
  <w:num w:numId="120" w16cid:durableId="1109086254">
    <w:abstractNumId w:val="112"/>
  </w:num>
  <w:num w:numId="121" w16cid:durableId="925068021">
    <w:abstractNumId w:val="21"/>
  </w:num>
  <w:num w:numId="122" w16cid:durableId="1500846183">
    <w:abstractNumId w:val="86"/>
  </w:num>
  <w:num w:numId="123" w16cid:durableId="1008216321">
    <w:abstractNumId w:val="28"/>
  </w:num>
  <w:num w:numId="124" w16cid:durableId="465197571">
    <w:abstractNumId w:val="35"/>
  </w:num>
  <w:num w:numId="125" w16cid:durableId="1317762764">
    <w:abstractNumId w:val="50"/>
  </w:num>
  <w:num w:numId="126" w16cid:durableId="466243310">
    <w:abstractNumId w:val="44"/>
  </w:num>
  <w:num w:numId="127" w16cid:durableId="1191138653">
    <w:abstractNumId w:val="49"/>
  </w:num>
  <w:numIdMacAtCleanup w:val="1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CS">
    <w15:presenceInfo w15:providerId="None" w15:userId="T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hideGrammaticalErrors/>
  <w:activeWritingStyle w:appName="MSWord" w:lang="en-US" w:vendorID="64" w:dllVersion="6" w:nlCheck="1" w:checkStyle="1"/>
  <w:activeWritingStyle w:appName="MSWord" w:lang="de-DE" w:vendorID="64" w:dllVersion="6" w:nlCheck="1" w:checkStyle="0"/>
  <w:activeWritingStyle w:appName="MSWord" w:lang="en-GB" w:vendorID="64" w:dllVersion="6" w:nlCheck="1" w:checkStyle="1"/>
  <w:activeWritingStyle w:appName="MSWord" w:lang="de-CH" w:vendorID="64" w:dllVersion="6" w:nlCheck="1" w:checkStyle="0"/>
  <w:activeWritingStyle w:appName="MSWord" w:lang="fr-FR" w:vendorID="64" w:dllVersion="6" w:nlCheck="1" w:checkStyle="0"/>
  <w:activeWritingStyle w:appName="MSWord" w:lang="es-ES" w:vendorID="64" w:dllVersion="6" w:nlCheck="1" w:checkStyle="0"/>
  <w:activeWritingStyle w:appName="MSWord" w:lang="de-AT" w:vendorID="64" w:dllVersion="6" w:nlCheck="1" w:checkStyle="1"/>
  <w:activeWritingStyle w:appName="MSWord" w:lang="zh-CN" w:vendorID="64" w:dllVersion="5" w:nlCheck="1" w:checkStyle="1"/>
  <w:activeWritingStyle w:appName="MSWord" w:lang="es-PE" w:vendorID="64" w:dllVersion="6" w:nlCheck="1" w:checkStyle="0"/>
  <w:activeWritingStyle w:appName="MSWord" w:lang="pt-BR"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sv-SE" w:vendorID="64" w:dllVersion="0" w:nlCheck="1" w:checkStyle="0"/>
  <w:activeWritingStyle w:appName="MSWord" w:lang="da-DK" w:vendorID="64" w:dllVersion="0" w:nlCheck="1" w:checkStyle="0"/>
  <w:activeWritingStyle w:appName="MSWord" w:lang="pt-BR" w:vendorID="64" w:dllVersion="0" w:nlCheck="1" w:checkStyle="0"/>
  <w:activeWritingStyle w:appName="MSWord" w:lang="fr-FR" w:vendorID="64" w:dllVersion="0" w:nlCheck="1" w:checkStyle="0"/>
  <w:activeWritingStyle w:appName="MSWord" w:lang="fi-FI" w:vendorID="64" w:dllVersion="0" w:nlCheck="1" w:checkStyle="0"/>
  <w:activeWritingStyle w:appName="MSWord" w:lang="ru-RU" w:vendorID="64" w:dllVersion="0" w:nlCheck="1" w:checkStyle="0"/>
  <w:activeWritingStyle w:appName="MSWord" w:lang="nl-NL" w:vendorID="64" w:dllVersion="0" w:nlCheck="1" w:checkStyle="0"/>
  <w:activeWritingStyle w:appName="MSWord" w:lang="pl-PL" w:vendorID="64" w:dllVersion="0" w:nlCheck="1" w:checkStyle="0"/>
  <w:activeWritingStyle w:appName="MSWord" w:lang="it-IT" w:vendorID="64" w:dllVersion="0" w:nlCheck="1" w:checkStyle="0"/>
  <w:activeWritingStyle w:appName="MSWord" w:lang="de-DE"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ru-RU" w:vendorID="64" w:dllVersion="6" w:nlCheck="1" w:checkStyle="0"/>
  <w:activeWritingStyle w:appName="MSWord" w:lang="en-US" w:vendorID="64" w:dllVersion="4096" w:nlCheck="1" w:checkStyle="0"/>
  <w:activeWritingStyle w:appName="MSWord" w:lang="es-ES" w:vendorID="64" w:dllVersion="0" w:nlCheck="1" w:checkStyle="0"/>
  <w:activeWritingStyle w:appName="MSWord" w:lang="de-DE" w:vendorID="9" w:dllVersion="512" w:checkStyle="1"/>
  <w:activeWritingStyle w:appName="MSWord" w:lang="nl-NL" w:vendorID="9" w:dllVersion="512" w:checkStyle="1"/>
  <w:activeWritingStyle w:appName="MSWord" w:lang="es-ES" w:vendorID="9" w:dllVersion="512" w:checkStyle="1"/>
  <w:activeWritingStyle w:appName="MSWord" w:lang="es-ES_tradnl" w:vendorID="9" w:dllVersion="512" w:checkStyle="1"/>
  <w:activeWritingStyle w:appName="MSWord" w:lang="en-GB" w:vendorID="8" w:dllVersion="513" w:checkStyle="1"/>
  <w:activeWritingStyle w:appName="MSWord" w:lang="it-IT" w:vendorID="3" w:dllVersion="512" w:checkStyle="1"/>
  <w:activeWritingStyle w:appName="MSWord" w:lang="pt-BR" w:vendorID="1" w:dllVersion="513" w:checkStyle="1"/>
  <w:activeWritingStyle w:appName="MSWord" w:lang="fr-FR" w:vendorID="9" w:dllVersion="512" w:checkStyle="1"/>
  <w:activeWritingStyle w:appName="MSWord" w:lang="it-IT" w:vendorID="3" w:dllVersion="517" w:checkStyle="1"/>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ocumentProtection w:edit="trackedChanges" w:enforcement="0"/>
  <w:defaultTabStop w:val="567"/>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ldViewShowStyleArea" w:val="3"/>
    <w:docVar w:name="Registered" w:val="-1"/>
    <w:docVar w:name="Version" w:val="0"/>
  </w:docVars>
  <w:rsids>
    <w:rsidRoot w:val="00674B0B"/>
    <w:rsid w:val="000021C6"/>
    <w:rsid w:val="00003EEA"/>
    <w:rsid w:val="00004BB5"/>
    <w:rsid w:val="000106B0"/>
    <w:rsid w:val="00011A15"/>
    <w:rsid w:val="00013C62"/>
    <w:rsid w:val="0001579D"/>
    <w:rsid w:val="000212E6"/>
    <w:rsid w:val="00021B43"/>
    <w:rsid w:val="00022A5D"/>
    <w:rsid w:val="000232A4"/>
    <w:rsid w:val="00023647"/>
    <w:rsid w:val="000255D4"/>
    <w:rsid w:val="0002681D"/>
    <w:rsid w:val="00026EFE"/>
    <w:rsid w:val="000336C4"/>
    <w:rsid w:val="000339AA"/>
    <w:rsid w:val="00034D66"/>
    <w:rsid w:val="00035761"/>
    <w:rsid w:val="00035AE5"/>
    <w:rsid w:val="00042CAE"/>
    <w:rsid w:val="0004372E"/>
    <w:rsid w:val="00044FFD"/>
    <w:rsid w:val="000456D9"/>
    <w:rsid w:val="00045AE2"/>
    <w:rsid w:val="0004637A"/>
    <w:rsid w:val="00051F7F"/>
    <w:rsid w:val="00053AEE"/>
    <w:rsid w:val="00053B0C"/>
    <w:rsid w:val="00054D61"/>
    <w:rsid w:val="00061952"/>
    <w:rsid w:val="00065644"/>
    <w:rsid w:val="00067ECD"/>
    <w:rsid w:val="00070E4C"/>
    <w:rsid w:val="0007104F"/>
    <w:rsid w:val="00072A2C"/>
    <w:rsid w:val="00075D1A"/>
    <w:rsid w:val="00081E0E"/>
    <w:rsid w:val="0008429B"/>
    <w:rsid w:val="00084AC8"/>
    <w:rsid w:val="00084AD0"/>
    <w:rsid w:val="00087D16"/>
    <w:rsid w:val="000908AB"/>
    <w:rsid w:val="00090B4B"/>
    <w:rsid w:val="0009224C"/>
    <w:rsid w:val="00092493"/>
    <w:rsid w:val="00092960"/>
    <w:rsid w:val="0009663A"/>
    <w:rsid w:val="00097388"/>
    <w:rsid w:val="0009756A"/>
    <w:rsid w:val="00097CDC"/>
    <w:rsid w:val="000A0D85"/>
    <w:rsid w:val="000A258C"/>
    <w:rsid w:val="000A2A5F"/>
    <w:rsid w:val="000A2B1A"/>
    <w:rsid w:val="000A5EF1"/>
    <w:rsid w:val="000A6391"/>
    <w:rsid w:val="000A6D77"/>
    <w:rsid w:val="000A717C"/>
    <w:rsid w:val="000B3EE3"/>
    <w:rsid w:val="000C1298"/>
    <w:rsid w:val="000C1BF8"/>
    <w:rsid w:val="000C2F6D"/>
    <w:rsid w:val="000C38A5"/>
    <w:rsid w:val="000C39CF"/>
    <w:rsid w:val="000C3CD1"/>
    <w:rsid w:val="000C3D35"/>
    <w:rsid w:val="000C4641"/>
    <w:rsid w:val="000C4C3D"/>
    <w:rsid w:val="000C4E03"/>
    <w:rsid w:val="000C5693"/>
    <w:rsid w:val="000C6D20"/>
    <w:rsid w:val="000C6D82"/>
    <w:rsid w:val="000C6E31"/>
    <w:rsid w:val="000C6E43"/>
    <w:rsid w:val="000C7ED3"/>
    <w:rsid w:val="000D006C"/>
    <w:rsid w:val="000D139A"/>
    <w:rsid w:val="000D17DF"/>
    <w:rsid w:val="000D1BEB"/>
    <w:rsid w:val="000D3539"/>
    <w:rsid w:val="000D47B4"/>
    <w:rsid w:val="000D4A5E"/>
    <w:rsid w:val="000D56DE"/>
    <w:rsid w:val="000D68CA"/>
    <w:rsid w:val="000D7C0B"/>
    <w:rsid w:val="000E2A2D"/>
    <w:rsid w:val="000E2DEB"/>
    <w:rsid w:val="000E3B5F"/>
    <w:rsid w:val="000E3C26"/>
    <w:rsid w:val="000E57E4"/>
    <w:rsid w:val="000E5BA3"/>
    <w:rsid w:val="000E5D25"/>
    <w:rsid w:val="000F0D44"/>
    <w:rsid w:val="000F2BF8"/>
    <w:rsid w:val="000F341A"/>
    <w:rsid w:val="000F4C0C"/>
    <w:rsid w:val="000F78CB"/>
    <w:rsid w:val="001005F7"/>
    <w:rsid w:val="00101BB1"/>
    <w:rsid w:val="00102245"/>
    <w:rsid w:val="001023FE"/>
    <w:rsid w:val="00102454"/>
    <w:rsid w:val="00102895"/>
    <w:rsid w:val="00102CF3"/>
    <w:rsid w:val="00102F13"/>
    <w:rsid w:val="001033A6"/>
    <w:rsid w:val="00104423"/>
    <w:rsid w:val="00104E6C"/>
    <w:rsid w:val="00105DC0"/>
    <w:rsid w:val="00105E69"/>
    <w:rsid w:val="001101C1"/>
    <w:rsid w:val="00112536"/>
    <w:rsid w:val="00113A02"/>
    <w:rsid w:val="001148FC"/>
    <w:rsid w:val="00114F32"/>
    <w:rsid w:val="001154FA"/>
    <w:rsid w:val="001157CF"/>
    <w:rsid w:val="00116121"/>
    <w:rsid w:val="00116D93"/>
    <w:rsid w:val="00121B83"/>
    <w:rsid w:val="00122F88"/>
    <w:rsid w:val="00123277"/>
    <w:rsid w:val="00124C91"/>
    <w:rsid w:val="0012641F"/>
    <w:rsid w:val="0012746B"/>
    <w:rsid w:val="00132EFC"/>
    <w:rsid w:val="00133098"/>
    <w:rsid w:val="001337D1"/>
    <w:rsid w:val="00136946"/>
    <w:rsid w:val="00137810"/>
    <w:rsid w:val="00137A9A"/>
    <w:rsid w:val="00140A26"/>
    <w:rsid w:val="0014199B"/>
    <w:rsid w:val="001422BB"/>
    <w:rsid w:val="00142860"/>
    <w:rsid w:val="001441E3"/>
    <w:rsid w:val="001447FD"/>
    <w:rsid w:val="00144D5C"/>
    <w:rsid w:val="00145D53"/>
    <w:rsid w:val="00146011"/>
    <w:rsid w:val="00146A23"/>
    <w:rsid w:val="001508B5"/>
    <w:rsid w:val="00151D32"/>
    <w:rsid w:val="00151D4B"/>
    <w:rsid w:val="00153FA0"/>
    <w:rsid w:val="00154125"/>
    <w:rsid w:val="00155281"/>
    <w:rsid w:val="00155950"/>
    <w:rsid w:val="00162BBA"/>
    <w:rsid w:val="00165E8B"/>
    <w:rsid w:val="00166FCE"/>
    <w:rsid w:val="00167469"/>
    <w:rsid w:val="00173689"/>
    <w:rsid w:val="00175313"/>
    <w:rsid w:val="0017624A"/>
    <w:rsid w:val="001768FF"/>
    <w:rsid w:val="001806CF"/>
    <w:rsid w:val="001812B9"/>
    <w:rsid w:val="00181424"/>
    <w:rsid w:val="00184700"/>
    <w:rsid w:val="001869E4"/>
    <w:rsid w:val="00190B02"/>
    <w:rsid w:val="00190EE6"/>
    <w:rsid w:val="00191789"/>
    <w:rsid w:val="00192E9F"/>
    <w:rsid w:val="0019332F"/>
    <w:rsid w:val="00194ED7"/>
    <w:rsid w:val="00195E78"/>
    <w:rsid w:val="001A0C93"/>
    <w:rsid w:val="001A22D4"/>
    <w:rsid w:val="001A3B94"/>
    <w:rsid w:val="001A597E"/>
    <w:rsid w:val="001A5A6D"/>
    <w:rsid w:val="001B083D"/>
    <w:rsid w:val="001B0DF2"/>
    <w:rsid w:val="001B1DF8"/>
    <w:rsid w:val="001B34E8"/>
    <w:rsid w:val="001B457C"/>
    <w:rsid w:val="001B4817"/>
    <w:rsid w:val="001B57A9"/>
    <w:rsid w:val="001B58E5"/>
    <w:rsid w:val="001C14F9"/>
    <w:rsid w:val="001C23FD"/>
    <w:rsid w:val="001C25EC"/>
    <w:rsid w:val="001C3EA8"/>
    <w:rsid w:val="001C4F36"/>
    <w:rsid w:val="001C52CE"/>
    <w:rsid w:val="001C5BDC"/>
    <w:rsid w:val="001C6DA8"/>
    <w:rsid w:val="001C72F2"/>
    <w:rsid w:val="001C758C"/>
    <w:rsid w:val="001C79A7"/>
    <w:rsid w:val="001C7D82"/>
    <w:rsid w:val="001D1311"/>
    <w:rsid w:val="001D2EDC"/>
    <w:rsid w:val="001D31B0"/>
    <w:rsid w:val="001D35FE"/>
    <w:rsid w:val="001D46A4"/>
    <w:rsid w:val="001D57ED"/>
    <w:rsid w:val="001D76F0"/>
    <w:rsid w:val="001E0310"/>
    <w:rsid w:val="001E14D9"/>
    <w:rsid w:val="001E1A16"/>
    <w:rsid w:val="001E3DF4"/>
    <w:rsid w:val="001E7175"/>
    <w:rsid w:val="001E7D53"/>
    <w:rsid w:val="001F001B"/>
    <w:rsid w:val="001F1DE8"/>
    <w:rsid w:val="001F36AA"/>
    <w:rsid w:val="001F38CE"/>
    <w:rsid w:val="001F4C14"/>
    <w:rsid w:val="001F611F"/>
    <w:rsid w:val="001F798C"/>
    <w:rsid w:val="00201BE5"/>
    <w:rsid w:val="00202941"/>
    <w:rsid w:val="00212F92"/>
    <w:rsid w:val="002130A1"/>
    <w:rsid w:val="0021402D"/>
    <w:rsid w:val="0022016A"/>
    <w:rsid w:val="00221893"/>
    <w:rsid w:val="002223C2"/>
    <w:rsid w:val="0022260A"/>
    <w:rsid w:val="00224387"/>
    <w:rsid w:val="00224802"/>
    <w:rsid w:val="00224E09"/>
    <w:rsid w:val="00225327"/>
    <w:rsid w:val="00230BC5"/>
    <w:rsid w:val="00233436"/>
    <w:rsid w:val="0023602E"/>
    <w:rsid w:val="002373B2"/>
    <w:rsid w:val="00237AA8"/>
    <w:rsid w:val="00240035"/>
    <w:rsid w:val="0024045D"/>
    <w:rsid w:val="00242223"/>
    <w:rsid w:val="00243E9A"/>
    <w:rsid w:val="002447DB"/>
    <w:rsid w:val="0024538D"/>
    <w:rsid w:val="002471F0"/>
    <w:rsid w:val="00250826"/>
    <w:rsid w:val="00250FC9"/>
    <w:rsid w:val="002556B9"/>
    <w:rsid w:val="0025584A"/>
    <w:rsid w:val="00261C09"/>
    <w:rsid w:val="00263BB2"/>
    <w:rsid w:val="00263F2E"/>
    <w:rsid w:val="00264C1B"/>
    <w:rsid w:val="00264E6D"/>
    <w:rsid w:val="00266B27"/>
    <w:rsid w:val="00266C4E"/>
    <w:rsid w:val="00267AC5"/>
    <w:rsid w:val="00270515"/>
    <w:rsid w:val="00272960"/>
    <w:rsid w:val="002754FD"/>
    <w:rsid w:val="00275EEC"/>
    <w:rsid w:val="00276660"/>
    <w:rsid w:val="00277DF4"/>
    <w:rsid w:val="0028000E"/>
    <w:rsid w:val="002807C9"/>
    <w:rsid w:val="00281CEA"/>
    <w:rsid w:val="002822FD"/>
    <w:rsid w:val="00282D42"/>
    <w:rsid w:val="00282EDC"/>
    <w:rsid w:val="0028367E"/>
    <w:rsid w:val="00284211"/>
    <w:rsid w:val="0028534F"/>
    <w:rsid w:val="00285619"/>
    <w:rsid w:val="0028687F"/>
    <w:rsid w:val="00287A72"/>
    <w:rsid w:val="0029014B"/>
    <w:rsid w:val="002954AD"/>
    <w:rsid w:val="00296AB6"/>
    <w:rsid w:val="00297A03"/>
    <w:rsid w:val="002A0475"/>
    <w:rsid w:val="002A09BE"/>
    <w:rsid w:val="002A1525"/>
    <w:rsid w:val="002A2113"/>
    <w:rsid w:val="002B0688"/>
    <w:rsid w:val="002B0B71"/>
    <w:rsid w:val="002B0FEF"/>
    <w:rsid w:val="002B4502"/>
    <w:rsid w:val="002B46D1"/>
    <w:rsid w:val="002B7B2E"/>
    <w:rsid w:val="002C0E92"/>
    <w:rsid w:val="002C2A45"/>
    <w:rsid w:val="002C3931"/>
    <w:rsid w:val="002C3AE7"/>
    <w:rsid w:val="002C489E"/>
    <w:rsid w:val="002C6035"/>
    <w:rsid w:val="002C6927"/>
    <w:rsid w:val="002C713E"/>
    <w:rsid w:val="002D1736"/>
    <w:rsid w:val="002D1F93"/>
    <w:rsid w:val="002D295C"/>
    <w:rsid w:val="002D3922"/>
    <w:rsid w:val="002D41F2"/>
    <w:rsid w:val="002D4C7D"/>
    <w:rsid w:val="002D52C7"/>
    <w:rsid w:val="002D5776"/>
    <w:rsid w:val="002D7544"/>
    <w:rsid w:val="002E0BA8"/>
    <w:rsid w:val="002E1929"/>
    <w:rsid w:val="002E2026"/>
    <w:rsid w:val="002E26AE"/>
    <w:rsid w:val="002E4113"/>
    <w:rsid w:val="002E41A2"/>
    <w:rsid w:val="002E4B52"/>
    <w:rsid w:val="002E78CB"/>
    <w:rsid w:val="002F011E"/>
    <w:rsid w:val="002F025D"/>
    <w:rsid w:val="002F32EC"/>
    <w:rsid w:val="002F5444"/>
    <w:rsid w:val="003001C7"/>
    <w:rsid w:val="0030225F"/>
    <w:rsid w:val="00310D7D"/>
    <w:rsid w:val="00313D24"/>
    <w:rsid w:val="00314FB5"/>
    <w:rsid w:val="003150CA"/>
    <w:rsid w:val="00315637"/>
    <w:rsid w:val="00315E76"/>
    <w:rsid w:val="00321F94"/>
    <w:rsid w:val="00322668"/>
    <w:rsid w:val="003236DF"/>
    <w:rsid w:val="003275C1"/>
    <w:rsid w:val="0033030C"/>
    <w:rsid w:val="00330519"/>
    <w:rsid w:val="0033184E"/>
    <w:rsid w:val="00331DAE"/>
    <w:rsid w:val="00333916"/>
    <w:rsid w:val="00337784"/>
    <w:rsid w:val="00337875"/>
    <w:rsid w:val="003407D6"/>
    <w:rsid w:val="00341440"/>
    <w:rsid w:val="00342602"/>
    <w:rsid w:val="003431E3"/>
    <w:rsid w:val="00346FED"/>
    <w:rsid w:val="00351E9A"/>
    <w:rsid w:val="00352007"/>
    <w:rsid w:val="003545CD"/>
    <w:rsid w:val="003550F5"/>
    <w:rsid w:val="00356CDA"/>
    <w:rsid w:val="003576C3"/>
    <w:rsid w:val="003579A1"/>
    <w:rsid w:val="00360387"/>
    <w:rsid w:val="00360C68"/>
    <w:rsid w:val="0036235C"/>
    <w:rsid w:val="003627B3"/>
    <w:rsid w:val="00362A71"/>
    <w:rsid w:val="00363035"/>
    <w:rsid w:val="00363D20"/>
    <w:rsid w:val="003650E3"/>
    <w:rsid w:val="003653BD"/>
    <w:rsid w:val="00365625"/>
    <w:rsid w:val="00365854"/>
    <w:rsid w:val="00367749"/>
    <w:rsid w:val="00371AF8"/>
    <w:rsid w:val="00373E54"/>
    <w:rsid w:val="00374CB6"/>
    <w:rsid w:val="00375981"/>
    <w:rsid w:val="0037661A"/>
    <w:rsid w:val="003816C5"/>
    <w:rsid w:val="00382E59"/>
    <w:rsid w:val="0038314F"/>
    <w:rsid w:val="00385143"/>
    <w:rsid w:val="00385FAE"/>
    <w:rsid w:val="003861DB"/>
    <w:rsid w:val="003865E1"/>
    <w:rsid w:val="00391B36"/>
    <w:rsid w:val="00394023"/>
    <w:rsid w:val="00397F5F"/>
    <w:rsid w:val="003A0BB5"/>
    <w:rsid w:val="003A260B"/>
    <w:rsid w:val="003A3529"/>
    <w:rsid w:val="003A4007"/>
    <w:rsid w:val="003A66C4"/>
    <w:rsid w:val="003B05E9"/>
    <w:rsid w:val="003B1450"/>
    <w:rsid w:val="003B14F5"/>
    <w:rsid w:val="003B1FF9"/>
    <w:rsid w:val="003B4274"/>
    <w:rsid w:val="003B5377"/>
    <w:rsid w:val="003B6F95"/>
    <w:rsid w:val="003B7C36"/>
    <w:rsid w:val="003C6B92"/>
    <w:rsid w:val="003D164A"/>
    <w:rsid w:val="003D1DEB"/>
    <w:rsid w:val="003D27BB"/>
    <w:rsid w:val="003D67D9"/>
    <w:rsid w:val="003D73F6"/>
    <w:rsid w:val="003E0398"/>
    <w:rsid w:val="003E14E3"/>
    <w:rsid w:val="003E283D"/>
    <w:rsid w:val="003E53FB"/>
    <w:rsid w:val="003E5535"/>
    <w:rsid w:val="003E78A6"/>
    <w:rsid w:val="003E7DA4"/>
    <w:rsid w:val="003F262C"/>
    <w:rsid w:val="003F36EE"/>
    <w:rsid w:val="003F6334"/>
    <w:rsid w:val="003F6E02"/>
    <w:rsid w:val="00401F83"/>
    <w:rsid w:val="00403DFB"/>
    <w:rsid w:val="004046D9"/>
    <w:rsid w:val="00404E83"/>
    <w:rsid w:val="00406918"/>
    <w:rsid w:val="00407E9D"/>
    <w:rsid w:val="00413E40"/>
    <w:rsid w:val="00414380"/>
    <w:rsid w:val="00415B61"/>
    <w:rsid w:val="00417DAD"/>
    <w:rsid w:val="004200A5"/>
    <w:rsid w:val="00423247"/>
    <w:rsid w:val="00424652"/>
    <w:rsid w:val="004247F6"/>
    <w:rsid w:val="00426B00"/>
    <w:rsid w:val="00426CAB"/>
    <w:rsid w:val="00426F76"/>
    <w:rsid w:val="004342BE"/>
    <w:rsid w:val="00434B93"/>
    <w:rsid w:val="00435537"/>
    <w:rsid w:val="004356B5"/>
    <w:rsid w:val="004405FC"/>
    <w:rsid w:val="00441C6B"/>
    <w:rsid w:val="0044394F"/>
    <w:rsid w:val="004466D1"/>
    <w:rsid w:val="00450926"/>
    <w:rsid w:val="004513C1"/>
    <w:rsid w:val="00452096"/>
    <w:rsid w:val="004522DF"/>
    <w:rsid w:val="00457011"/>
    <w:rsid w:val="004570C7"/>
    <w:rsid w:val="00460C98"/>
    <w:rsid w:val="00465E24"/>
    <w:rsid w:val="00467A59"/>
    <w:rsid w:val="00471308"/>
    <w:rsid w:val="004720F0"/>
    <w:rsid w:val="00473A98"/>
    <w:rsid w:val="00476192"/>
    <w:rsid w:val="00480D1B"/>
    <w:rsid w:val="004810E5"/>
    <w:rsid w:val="004817B7"/>
    <w:rsid w:val="00481935"/>
    <w:rsid w:val="00485E42"/>
    <w:rsid w:val="004916AE"/>
    <w:rsid w:val="00492467"/>
    <w:rsid w:val="004943EA"/>
    <w:rsid w:val="004A0522"/>
    <w:rsid w:val="004A1B1D"/>
    <w:rsid w:val="004A2841"/>
    <w:rsid w:val="004A2FAB"/>
    <w:rsid w:val="004A396C"/>
    <w:rsid w:val="004A42AC"/>
    <w:rsid w:val="004A6E29"/>
    <w:rsid w:val="004B064D"/>
    <w:rsid w:val="004B0CAE"/>
    <w:rsid w:val="004B1A4B"/>
    <w:rsid w:val="004B1FD4"/>
    <w:rsid w:val="004B294E"/>
    <w:rsid w:val="004B30E6"/>
    <w:rsid w:val="004B5AB2"/>
    <w:rsid w:val="004B6255"/>
    <w:rsid w:val="004B6ACA"/>
    <w:rsid w:val="004C0464"/>
    <w:rsid w:val="004C20E1"/>
    <w:rsid w:val="004C3EEC"/>
    <w:rsid w:val="004C467C"/>
    <w:rsid w:val="004C51F1"/>
    <w:rsid w:val="004C5734"/>
    <w:rsid w:val="004C5B3F"/>
    <w:rsid w:val="004C5E82"/>
    <w:rsid w:val="004C6ACD"/>
    <w:rsid w:val="004D0B1B"/>
    <w:rsid w:val="004D0D42"/>
    <w:rsid w:val="004D42B3"/>
    <w:rsid w:val="004D55D9"/>
    <w:rsid w:val="004D7F75"/>
    <w:rsid w:val="004E05E8"/>
    <w:rsid w:val="004E06CC"/>
    <w:rsid w:val="004E3784"/>
    <w:rsid w:val="004E4C3F"/>
    <w:rsid w:val="004E5C8E"/>
    <w:rsid w:val="004E6993"/>
    <w:rsid w:val="004F08C5"/>
    <w:rsid w:val="004F1D64"/>
    <w:rsid w:val="004F1E1B"/>
    <w:rsid w:val="004F45A1"/>
    <w:rsid w:val="004F4624"/>
    <w:rsid w:val="004F60D6"/>
    <w:rsid w:val="004F695A"/>
    <w:rsid w:val="004F6A8C"/>
    <w:rsid w:val="005018AC"/>
    <w:rsid w:val="00502017"/>
    <w:rsid w:val="00504BD3"/>
    <w:rsid w:val="00504CA2"/>
    <w:rsid w:val="00505DBB"/>
    <w:rsid w:val="005079FE"/>
    <w:rsid w:val="00511156"/>
    <w:rsid w:val="00512910"/>
    <w:rsid w:val="00513498"/>
    <w:rsid w:val="005152B5"/>
    <w:rsid w:val="005168E7"/>
    <w:rsid w:val="005178F0"/>
    <w:rsid w:val="0052046F"/>
    <w:rsid w:val="005207BE"/>
    <w:rsid w:val="00524ED9"/>
    <w:rsid w:val="00525165"/>
    <w:rsid w:val="00525BA7"/>
    <w:rsid w:val="005273E7"/>
    <w:rsid w:val="00533556"/>
    <w:rsid w:val="00534F88"/>
    <w:rsid w:val="0053531B"/>
    <w:rsid w:val="00535B44"/>
    <w:rsid w:val="00536203"/>
    <w:rsid w:val="005411DF"/>
    <w:rsid w:val="00543B29"/>
    <w:rsid w:val="00546FF4"/>
    <w:rsid w:val="00551392"/>
    <w:rsid w:val="00551435"/>
    <w:rsid w:val="00551DF0"/>
    <w:rsid w:val="00553377"/>
    <w:rsid w:val="00554A9E"/>
    <w:rsid w:val="00554BA4"/>
    <w:rsid w:val="00554E3C"/>
    <w:rsid w:val="0055595D"/>
    <w:rsid w:val="00555DF4"/>
    <w:rsid w:val="0056249D"/>
    <w:rsid w:val="00562E88"/>
    <w:rsid w:val="00564D2C"/>
    <w:rsid w:val="00565E63"/>
    <w:rsid w:val="0056632F"/>
    <w:rsid w:val="0056679F"/>
    <w:rsid w:val="005668D1"/>
    <w:rsid w:val="00566F57"/>
    <w:rsid w:val="00567B00"/>
    <w:rsid w:val="005722DC"/>
    <w:rsid w:val="00572B47"/>
    <w:rsid w:val="005730E6"/>
    <w:rsid w:val="00573C76"/>
    <w:rsid w:val="0057402F"/>
    <w:rsid w:val="00574A13"/>
    <w:rsid w:val="00574C76"/>
    <w:rsid w:val="005762EB"/>
    <w:rsid w:val="005831F1"/>
    <w:rsid w:val="00584544"/>
    <w:rsid w:val="005856FC"/>
    <w:rsid w:val="005938D6"/>
    <w:rsid w:val="0059798B"/>
    <w:rsid w:val="00597A40"/>
    <w:rsid w:val="005A3592"/>
    <w:rsid w:val="005A37F3"/>
    <w:rsid w:val="005A3878"/>
    <w:rsid w:val="005A3A8D"/>
    <w:rsid w:val="005A468C"/>
    <w:rsid w:val="005A4744"/>
    <w:rsid w:val="005A49D4"/>
    <w:rsid w:val="005A57D2"/>
    <w:rsid w:val="005A74E7"/>
    <w:rsid w:val="005A7E49"/>
    <w:rsid w:val="005B106C"/>
    <w:rsid w:val="005B1DD6"/>
    <w:rsid w:val="005B625E"/>
    <w:rsid w:val="005B7E5A"/>
    <w:rsid w:val="005C0368"/>
    <w:rsid w:val="005C2607"/>
    <w:rsid w:val="005C46D2"/>
    <w:rsid w:val="005C4AC3"/>
    <w:rsid w:val="005C648F"/>
    <w:rsid w:val="005C76A7"/>
    <w:rsid w:val="005C7B22"/>
    <w:rsid w:val="005D0DA7"/>
    <w:rsid w:val="005D1F98"/>
    <w:rsid w:val="005D42D9"/>
    <w:rsid w:val="005D4696"/>
    <w:rsid w:val="005D7947"/>
    <w:rsid w:val="005E3780"/>
    <w:rsid w:val="005E4196"/>
    <w:rsid w:val="005E4C52"/>
    <w:rsid w:val="005F013C"/>
    <w:rsid w:val="005F0142"/>
    <w:rsid w:val="005F0AD0"/>
    <w:rsid w:val="005F179C"/>
    <w:rsid w:val="005F2CCB"/>
    <w:rsid w:val="006004A0"/>
    <w:rsid w:val="00600502"/>
    <w:rsid w:val="00601E4D"/>
    <w:rsid w:val="00603E5A"/>
    <w:rsid w:val="006045E8"/>
    <w:rsid w:val="006045FC"/>
    <w:rsid w:val="006055F5"/>
    <w:rsid w:val="006071DF"/>
    <w:rsid w:val="00607C77"/>
    <w:rsid w:val="00610ED2"/>
    <w:rsid w:val="00612A7B"/>
    <w:rsid w:val="00617AAD"/>
    <w:rsid w:val="00620969"/>
    <w:rsid w:val="0062156C"/>
    <w:rsid w:val="00624D32"/>
    <w:rsid w:val="0062755B"/>
    <w:rsid w:val="006304DE"/>
    <w:rsid w:val="00631605"/>
    <w:rsid w:val="00631C65"/>
    <w:rsid w:val="0063306D"/>
    <w:rsid w:val="0063389F"/>
    <w:rsid w:val="00636260"/>
    <w:rsid w:val="0064066F"/>
    <w:rsid w:val="00641CCF"/>
    <w:rsid w:val="00641F7B"/>
    <w:rsid w:val="0064383E"/>
    <w:rsid w:val="0064455C"/>
    <w:rsid w:val="00645E1A"/>
    <w:rsid w:val="00646C89"/>
    <w:rsid w:val="006503E1"/>
    <w:rsid w:val="00650E91"/>
    <w:rsid w:val="00651ABA"/>
    <w:rsid w:val="00657E9D"/>
    <w:rsid w:val="006609D4"/>
    <w:rsid w:val="00661812"/>
    <w:rsid w:val="00665166"/>
    <w:rsid w:val="00665815"/>
    <w:rsid w:val="00667EC2"/>
    <w:rsid w:val="00674B0B"/>
    <w:rsid w:val="00676C23"/>
    <w:rsid w:val="0068544E"/>
    <w:rsid w:val="00687E27"/>
    <w:rsid w:val="006900F4"/>
    <w:rsid w:val="006977D8"/>
    <w:rsid w:val="006A1000"/>
    <w:rsid w:val="006A3567"/>
    <w:rsid w:val="006A4F8B"/>
    <w:rsid w:val="006A6AD3"/>
    <w:rsid w:val="006A6F42"/>
    <w:rsid w:val="006B0E13"/>
    <w:rsid w:val="006B1307"/>
    <w:rsid w:val="006B3B8E"/>
    <w:rsid w:val="006B569D"/>
    <w:rsid w:val="006B6051"/>
    <w:rsid w:val="006B6E2C"/>
    <w:rsid w:val="006B712F"/>
    <w:rsid w:val="006C020D"/>
    <w:rsid w:val="006C262D"/>
    <w:rsid w:val="006C26AE"/>
    <w:rsid w:val="006C2B6E"/>
    <w:rsid w:val="006C3AFE"/>
    <w:rsid w:val="006C40E4"/>
    <w:rsid w:val="006C429B"/>
    <w:rsid w:val="006C56AF"/>
    <w:rsid w:val="006C56D7"/>
    <w:rsid w:val="006C5884"/>
    <w:rsid w:val="006D2545"/>
    <w:rsid w:val="006D3C59"/>
    <w:rsid w:val="006D43FF"/>
    <w:rsid w:val="006D5811"/>
    <w:rsid w:val="006D70FA"/>
    <w:rsid w:val="006D7303"/>
    <w:rsid w:val="006D77F9"/>
    <w:rsid w:val="006E010D"/>
    <w:rsid w:val="006E0860"/>
    <w:rsid w:val="006E36B7"/>
    <w:rsid w:val="006E37D2"/>
    <w:rsid w:val="006E423A"/>
    <w:rsid w:val="006E4CE7"/>
    <w:rsid w:val="006E6E9F"/>
    <w:rsid w:val="006E7E3C"/>
    <w:rsid w:val="006F1492"/>
    <w:rsid w:val="006F43CB"/>
    <w:rsid w:val="006F51A2"/>
    <w:rsid w:val="006F5384"/>
    <w:rsid w:val="006F5FAE"/>
    <w:rsid w:val="007003A1"/>
    <w:rsid w:val="00702372"/>
    <w:rsid w:val="0070293F"/>
    <w:rsid w:val="0070376F"/>
    <w:rsid w:val="0070643B"/>
    <w:rsid w:val="007121A0"/>
    <w:rsid w:val="007121C4"/>
    <w:rsid w:val="007122E4"/>
    <w:rsid w:val="00712A4F"/>
    <w:rsid w:val="007155E4"/>
    <w:rsid w:val="00717DB6"/>
    <w:rsid w:val="0072021E"/>
    <w:rsid w:val="007230A8"/>
    <w:rsid w:val="00724875"/>
    <w:rsid w:val="007257DA"/>
    <w:rsid w:val="007265AB"/>
    <w:rsid w:val="007276FF"/>
    <w:rsid w:val="0073036E"/>
    <w:rsid w:val="00733770"/>
    <w:rsid w:val="00734DEE"/>
    <w:rsid w:val="00735273"/>
    <w:rsid w:val="00736B74"/>
    <w:rsid w:val="00737AEE"/>
    <w:rsid w:val="00737F88"/>
    <w:rsid w:val="007400AA"/>
    <w:rsid w:val="00740565"/>
    <w:rsid w:val="007435C1"/>
    <w:rsid w:val="007469A9"/>
    <w:rsid w:val="00750C57"/>
    <w:rsid w:val="0075185E"/>
    <w:rsid w:val="007557DA"/>
    <w:rsid w:val="007579D8"/>
    <w:rsid w:val="00761F7F"/>
    <w:rsid w:val="0076231B"/>
    <w:rsid w:val="00764574"/>
    <w:rsid w:val="00766077"/>
    <w:rsid w:val="00773BEC"/>
    <w:rsid w:val="00774F17"/>
    <w:rsid w:val="0077568F"/>
    <w:rsid w:val="0078122A"/>
    <w:rsid w:val="007850A6"/>
    <w:rsid w:val="00785AB1"/>
    <w:rsid w:val="00785D59"/>
    <w:rsid w:val="00785E1E"/>
    <w:rsid w:val="00785FF3"/>
    <w:rsid w:val="007913B9"/>
    <w:rsid w:val="00793EB0"/>
    <w:rsid w:val="00794D76"/>
    <w:rsid w:val="00796EB0"/>
    <w:rsid w:val="00797A49"/>
    <w:rsid w:val="007A28BA"/>
    <w:rsid w:val="007A453E"/>
    <w:rsid w:val="007A48DA"/>
    <w:rsid w:val="007B19D8"/>
    <w:rsid w:val="007B1BC7"/>
    <w:rsid w:val="007B285F"/>
    <w:rsid w:val="007B3CBB"/>
    <w:rsid w:val="007B501D"/>
    <w:rsid w:val="007B6BCA"/>
    <w:rsid w:val="007B7A69"/>
    <w:rsid w:val="007C2A15"/>
    <w:rsid w:val="007C6556"/>
    <w:rsid w:val="007C698C"/>
    <w:rsid w:val="007D027D"/>
    <w:rsid w:val="007D153C"/>
    <w:rsid w:val="007D7645"/>
    <w:rsid w:val="007E2A09"/>
    <w:rsid w:val="007E3739"/>
    <w:rsid w:val="007E3C27"/>
    <w:rsid w:val="007E641B"/>
    <w:rsid w:val="007F07D5"/>
    <w:rsid w:val="007F592A"/>
    <w:rsid w:val="007F7E69"/>
    <w:rsid w:val="008006E1"/>
    <w:rsid w:val="00801DBC"/>
    <w:rsid w:val="0080270A"/>
    <w:rsid w:val="008048A1"/>
    <w:rsid w:val="00806480"/>
    <w:rsid w:val="008125D8"/>
    <w:rsid w:val="00814167"/>
    <w:rsid w:val="00814F6F"/>
    <w:rsid w:val="008167C7"/>
    <w:rsid w:val="00821FEC"/>
    <w:rsid w:val="008222ED"/>
    <w:rsid w:val="00826660"/>
    <w:rsid w:val="00826BEC"/>
    <w:rsid w:val="00830C51"/>
    <w:rsid w:val="00830EE9"/>
    <w:rsid w:val="0084098C"/>
    <w:rsid w:val="00843FFA"/>
    <w:rsid w:val="0084590F"/>
    <w:rsid w:val="008464A8"/>
    <w:rsid w:val="0085058C"/>
    <w:rsid w:val="00850A33"/>
    <w:rsid w:val="00850E75"/>
    <w:rsid w:val="00852372"/>
    <w:rsid w:val="008535DA"/>
    <w:rsid w:val="00854779"/>
    <w:rsid w:val="0085789A"/>
    <w:rsid w:val="00860573"/>
    <w:rsid w:val="008616F2"/>
    <w:rsid w:val="008619DD"/>
    <w:rsid w:val="00862EAC"/>
    <w:rsid w:val="00866994"/>
    <w:rsid w:val="00867C69"/>
    <w:rsid w:val="00870A62"/>
    <w:rsid w:val="00870FB9"/>
    <w:rsid w:val="008730FA"/>
    <w:rsid w:val="00874117"/>
    <w:rsid w:val="00874EB7"/>
    <w:rsid w:val="00875AF5"/>
    <w:rsid w:val="00875D6F"/>
    <w:rsid w:val="00881AF8"/>
    <w:rsid w:val="00882FA8"/>
    <w:rsid w:val="00883251"/>
    <w:rsid w:val="00883416"/>
    <w:rsid w:val="0088449C"/>
    <w:rsid w:val="00891212"/>
    <w:rsid w:val="00891B22"/>
    <w:rsid w:val="00891B5B"/>
    <w:rsid w:val="00893F9F"/>
    <w:rsid w:val="008944E1"/>
    <w:rsid w:val="0089743C"/>
    <w:rsid w:val="008975F6"/>
    <w:rsid w:val="008A1022"/>
    <w:rsid w:val="008A3C95"/>
    <w:rsid w:val="008A3FD1"/>
    <w:rsid w:val="008A62FC"/>
    <w:rsid w:val="008B0DDB"/>
    <w:rsid w:val="008B1A93"/>
    <w:rsid w:val="008B1EB8"/>
    <w:rsid w:val="008B32E5"/>
    <w:rsid w:val="008B3859"/>
    <w:rsid w:val="008B4073"/>
    <w:rsid w:val="008B4C98"/>
    <w:rsid w:val="008B5920"/>
    <w:rsid w:val="008B7FDA"/>
    <w:rsid w:val="008C02F3"/>
    <w:rsid w:val="008C0F0B"/>
    <w:rsid w:val="008C2C9E"/>
    <w:rsid w:val="008C3D17"/>
    <w:rsid w:val="008C468B"/>
    <w:rsid w:val="008C4902"/>
    <w:rsid w:val="008C599E"/>
    <w:rsid w:val="008C736F"/>
    <w:rsid w:val="008D05BD"/>
    <w:rsid w:val="008D0D88"/>
    <w:rsid w:val="008D3624"/>
    <w:rsid w:val="008D3B88"/>
    <w:rsid w:val="008D3D3D"/>
    <w:rsid w:val="008D5D76"/>
    <w:rsid w:val="008D7FED"/>
    <w:rsid w:val="008E1E0F"/>
    <w:rsid w:val="008E486A"/>
    <w:rsid w:val="008E6261"/>
    <w:rsid w:val="008E746D"/>
    <w:rsid w:val="008F0323"/>
    <w:rsid w:val="008F2710"/>
    <w:rsid w:val="008F3FD0"/>
    <w:rsid w:val="008F4BDB"/>
    <w:rsid w:val="008F50F1"/>
    <w:rsid w:val="008F752D"/>
    <w:rsid w:val="00900A93"/>
    <w:rsid w:val="0090134A"/>
    <w:rsid w:val="009020A4"/>
    <w:rsid w:val="009035C2"/>
    <w:rsid w:val="0090387D"/>
    <w:rsid w:val="00904832"/>
    <w:rsid w:val="00905B71"/>
    <w:rsid w:val="00907AA7"/>
    <w:rsid w:val="009109C6"/>
    <w:rsid w:val="009134E7"/>
    <w:rsid w:val="00913C4F"/>
    <w:rsid w:val="00914CE6"/>
    <w:rsid w:val="00921B00"/>
    <w:rsid w:val="009220D4"/>
    <w:rsid w:val="00925D88"/>
    <w:rsid w:val="00930829"/>
    <w:rsid w:val="009308A1"/>
    <w:rsid w:val="00930907"/>
    <w:rsid w:val="00932166"/>
    <w:rsid w:val="009346C0"/>
    <w:rsid w:val="009364FB"/>
    <w:rsid w:val="00936DC5"/>
    <w:rsid w:val="00937ED2"/>
    <w:rsid w:val="009406CE"/>
    <w:rsid w:val="009415B0"/>
    <w:rsid w:val="00944805"/>
    <w:rsid w:val="00946BB9"/>
    <w:rsid w:val="00946FF1"/>
    <w:rsid w:val="00951CBD"/>
    <w:rsid w:val="0095228B"/>
    <w:rsid w:val="00953548"/>
    <w:rsid w:val="009542ED"/>
    <w:rsid w:val="0095481D"/>
    <w:rsid w:val="00955C1B"/>
    <w:rsid w:val="00960065"/>
    <w:rsid w:val="009603DE"/>
    <w:rsid w:val="00962517"/>
    <w:rsid w:val="00962735"/>
    <w:rsid w:val="00963FFD"/>
    <w:rsid w:val="00970A0B"/>
    <w:rsid w:val="009710BC"/>
    <w:rsid w:val="009713D8"/>
    <w:rsid w:val="0097459C"/>
    <w:rsid w:val="00975066"/>
    <w:rsid w:val="00975443"/>
    <w:rsid w:val="009758DC"/>
    <w:rsid w:val="009824C7"/>
    <w:rsid w:val="00982E9F"/>
    <w:rsid w:val="00983655"/>
    <w:rsid w:val="009869BB"/>
    <w:rsid w:val="00986EE2"/>
    <w:rsid w:val="009876E4"/>
    <w:rsid w:val="00992146"/>
    <w:rsid w:val="009923C9"/>
    <w:rsid w:val="0099372B"/>
    <w:rsid w:val="009939C6"/>
    <w:rsid w:val="00994AFD"/>
    <w:rsid w:val="00994FE9"/>
    <w:rsid w:val="00995539"/>
    <w:rsid w:val="009967ED"/>
    <w:rsid w:val="009968D1"/>
    <w:rsid w:val="00996AFC"/>
    <w:rsid w:val="009A1DA6"/>
    <w:rsid w:val="009A35FD"/>
    <w:rsid w:val="009A48D2"/>
    <w:rsid w:val="009A4B11"/>
    <w:rsid w:val="009A6B4D"/>
    <w:rsid w:val="009B071C"/>
    <w:rsid w:val="009B0E79"/>
    <w:rsid w:val="009B1F63"/>
    <w:rsid w:val="009B2061"/>
    <w:rsid w:val="009B3D16"/>
    <w:rsid w:val="009B718E"/>
    <w:rsid w:val="009C030D"/>
    <w:rsid w:val="009C0DA9"/>
    <w:rsid w:val="009C0FFC"/>
    <w:rsid w:val="009C1C11"/>
    <w:rsid w:val="009C4A56"/>
    <w:rsid w:val="009C522C"/>
    <w:rsid w:val="009C7D0A"/>
    <w:rsid w:val="009D1D0D"/>
    <w:rsid w:val="009D32C5"/>
    <w:rsid w:val="009D46E5"/>
    <w:rsid w:val="009D4766"/>
    <w:rsid w:val="009D4E78"/>
    <w:rsid w:val="009D7131"/>
    <w:rsid w:val="009E00C4"/>
    <w:rsid w:val="009E0F2D"/>
    <w:rsid w:val="009E2D68"/>
    <w:rsid w:val="009E3DCF"/>
    <w:rsid w:val="009E42C5"/>
    <w:rsid w:val="009E52EB"/>
    <w:rsid w:val="009E5536"/>
    <w:rsid w:val="009E7BC3"/>
    <w:rsid w:val="009E7DB6"/>
    <w:rsid w:val="009F1478"/>
    <w:rsid w:val="009F198B"/>
    <w:rsid w:val="009F1CF2"/>
    <w:rsid w:val="009F4D7F"/>
    <w:rsid w:val="00A00DF6"/>
    <w:rsid w:val="00A017B6"/>
    <w:rsid w:val="00A02BE2"/>
    <w:rsid w:val="00A03A3B"/>
    <w:rsid w:val="00A0483C"/>
    <w:rsid w:val="00A055CF"/>
    <w:rsid w:val="00A06ABA"/>
    <w:rsid w:val="00A1074F"/>
    <w:rsid w:val="00A12C76"/>
    <w:rsid w:val="00A134B2"/>
    <w:rsid w:val="00A13AAB"/>
    <w:rsid w:val="00A1471F"/>
    <w:rsid w:val="00A178E2"/>
    <w:rsid w:val="00A20936"/>
    <w:rsid w:val="00A2108A"/>
    <w:rsid w:val="00A215C1"/>
    <w:rsid w:val="00A21CE2"/>
    <w:rsid w:val="00A228A6"/>
    <w:rsid w:val="00A23598"/>
    <w:rsid w:val="00A23801"/>
    <w:rsid w:val="00A24079"/>
    <w:rsid w:val="00A240DD"/>
    <w:rsid w:val="00A241FC"/>
    <w:rsid w:val="00A25F8E"/>
    <w:rsid w:val="00A262BF"/>
    <w:rsid w:val="00A302E3"/>
    <w:rsid w:val="00A31A20"/>
    <w:rsid w:val="00A3333D"/>
    <w:rsid w:val="00A35ADF"/>
    <w:rsid w:val="00A374FC"/>
    <w:rsid w:val="00A37B4C"/>
    <w:rsid w:val="00A40687"/>
    <w:rsid w:val="00A40FE4"/>
    <w:rsid w:val="00A428F7"/>
    <w:rsid w:val="00A43521"/>
    <w:rsid w:val="00A456EE"/>
    <w:rsid w:val="00A45E65"/>
    <w:rsid w:val="00A47FF1"/>
    <w:rsid w:val="00A500F0"/>
    <w:rsid w:val="00A51C61"/>
    <w:rsid w:val="00A52B7C"/>
    <w:rsid w:val="00A55BBC"/>
    <w:rsid w:val="00A56D20"/>
    <w:rsid w:val="00A60994"/>
    <w:rsid w:val="00A6271F"/>
    <w:rsid w:val="00A62B06"/>
    <w:rsid w:val="00A65FBB"/>
    <w:rsid w:val="00A71014"/>
    <w:rsid w:val="00A73375"/>
    <w:rsid w:val="00A73D4E"/>
    <w:rsid w:val="00A750A3"/>
    <w:rsid w:val="00A75B79"/>
    <w:rsid w:val="00A807AD"/>
    <w:rsid w:val="00A8375D"/>
    <w:rsid w:val="00A851DF"/>
    <w:rsid w:val="00A854D8"/>
    <w:rsid w:val="00A854DD"/>
    <w:rsid w:val="00A864FD"/>
    <w:rsid w:val="00A8728F"/>
    <w:rsid w:val="00A9000F"/>
    <w:rsid w:val="00A9051C"/>
    <w:rsid w:val="00A90812"/>
    <w:rsid w:val="00A9091B"/>
    <w:rsid w:val="00A924A9"/>
    <w:rsid w:val="00A92A2C"/>
    <w:rsid w:val="00A93C17"/>
    <w:rsid w:val="00A95979"/>
    <w:rsid w:val="00A96C86"/>
    <w:rsid w:val="00AA12EB"/>
    <w:rsid w:val="00AA1459"/>
    <w:rsid w:val="00AA2B8B"/>
    <w:rsid w:val="00AA416D"/>
    <w:rsid w:val="00AA42B7"/>
    <w:rsid w:val="00AA4C2D"/>
    <w:rsid w:val="00AA4D4E"/>
    <w:rsid w:val="00AA554A"/>
    <w:rsid w:val="00AA5563"/>
    <w:rsid w:val="00AA576C"/>
    <w:rsid w:val="00AB0612"/>
    <w:rsid w:val="00AB3F13"/>
    <w:rsid w:val="00AB4682"/>
    <w:rsid w:val="00AB5061"/>
    <w:rsid w:val="00AB623A"/>
    <w:rsid w:val="00AB76F9"/>
    <w:rsid w:val="00AC05C4"/>
    <w:rsid w:val="00AC067D"/>
    <w:rsid w:val="00AC0C35"/>
    <w:rsid w:val="00AC46DC"/>
    <w:rsid w:val="00AC51D5"/>
    <w:rsid w:val="00AC7BA5"/>
    <w:rsid w:val="00AD434A"/>
    <w:rsid w:val="00AD52DE"/>
    <w:rsid w:val="00AE0865"/>
    <w:rsid w:val="00AE1266"/>
    <w:rsid w:val="00AE1B0A"/>
    <w:rsid w:val="00AE240B"/>
    <w:rsid w:val="00AE304D"/>
    <w:rsid w:val="00AE36B8"/>
    <w:rsid w:val="00AE4223"/>
    <w:rsid w:val="00AE4378"/>
    <w:rsid w:val="00AE4C4F"/>
    <w:rsid w:val="00AE5BA4"/>
    <w:rsid w:val="00AE5FD7"/>
    <w:rsid w:val="00AF17BF"/>
    <w:rsid w:val="00AF2732"/>
    <w:rsid w:val="00AF5E26"/>
    <w:rsid w:val="00AF6618"/>
    <w:rsid w:val="00AF6622"/>
    <w:rsid w:val="00B0067C"/>
    <w:rsid w:val="00B018A1"/>
    <w:rsid w:val="00B0370E"/>
    <w:rsid w:val="00B04D42"/>
    <w:rsid w:val="00B06032"/>
    <w:rsid w:val="00B07118"/>
    <w:rsid w:val="00B07942"/>
    <w:rsid w:val="00B10315"/>
    <w:rsid w:val="00B12BCE"/>
    <w:rsid w:val="00B13748"/>
    <w:rsid w:val="00B13C61"/>
    <w:rsid w:val="00B13FE9"/>
    <w:rsid w:val="00B170D3"/>
    <w:rsid w:val="00B2034A"/>
    <w:rsid w:val="00B2126A"/>
    <w:rsid w:val="00B2391B"/>
    <w:rsid w:val="00B27BDC"/>
    <w:rsid w:val="00B27F9F"/>
    <w:rsid w:val="00B3096A"/>
    <w:rsid w:val="00B31110"/>
    <w:rsid w:val="00B3206F"/>
    <w:rsid w:val="00B332F3"/>
    <w:rsid w:val="00B339E6"/>
    <w:rsid w:val="00B354CF"/>
    <w:rsid w:val="00B36009"/>
    <w:rsid w:val="00B3773E"/>
    <w:rsid w:val="00B37D90"/>
    <w:rsid w:val="00B41C70"/>
    <w:rsid w:val="00B42F33"/>
    <w:rsid w:val="00B43D3A"/>
    <w:rsid w:val="00B4413D"/>
    <w:rsid w:val="00B44AB1"/>
    <w:rsid w:val="00B44E7B"/>
    <w:rsid w:val="00B463A5"/>
    <w:rsid w:val="00B53A2D"/>
    <w:rsid w:val="00B54259"/>
    <w:rsid w:val="00B5517D"/>
    <w:rsid w:val="00B5633E"/>
    <w:rsid w:val="00B60166"/>
    <w:rsid w:val="00B60B73"/>
    <w:rsid w:val="00B624CD"/>
    <w:rsid w:val="00B6349E"/>
    <w:rsid w:val="00B642FE"/>
    <w:rsid w:val="00B66372"/>
    <w:rsid w:val="00B6764C"/>
    <w:rsid w:val="00B67EEC"/>
    <w:rsid w:val="00B67F55"/>
    <w:rsid w:val="00B7006B"/>
    <w:rsid w:val="00B72529"/>
    <w:rsid w:val="00B72E06"/>
    <w:rsid w:val="00B77B37"/>
    <w:rsid w:val="00B77BC0"/>
    <w:rsid w:val="00B77E56"/>
    <w:rsid w:val="00B8108A"/>
    <w:rsid w:val="00B81B2C"/>
    <w:rsid w:val="00B82113"/>
    <w:rsid w:val="00B83E0C"/>
    <w:rsid w:val="00B86A4B"/>
    <w:rsid w:val="00B87A55"/>
    <w:rsid w:val="00B90007"/>
    <w:rsid w:val="00B901C6"/>
    <w:rsid w:val="00B907AE"/>
    <w:rsid w:val="00B908E1"/>
    <w:rsid w:val="00B92245"/>
    <w:rsid w:val="00B92C0F"/>
    <w:rsid w:val="00B9356D"/>
    <w:rsid w:val="00B946B9"/>
    <w:rsid w:val="00B954F6"/>
    <w:rsid w:val="00B95D10"/>
    <w:rsid w:val="00B96DAD"/>
    <w:rsid w:val="00BA3859"/>
    <w:rsid w:val="00BA3DDA"/>
    <w:rsid w:val="00BA491C"/>
    <w:rsid w:val="00BA49F3"/>
    <w:rsid w:val="00BA5461"/>
    <w:rsid w:val="00BB0B51"/>
    <w:rsid w:val="00BB3E33"/>
    <w:rsid w:val="00BB41BD"/>
    <w:rsid w:val="00BB5C62"/>
    <w:rsid w:val="00BC21BC"/>
    <w:rsid w:val="00BC3222"/>
    <w:rsid w:val="00BC58A6"/>
    <w:rsid w:val="00BC6E4F"/>
    <w:rsid w:val="00BD1D0E"/>
    <w:rsid w:val="00BD1E58"/>
    <w:rsid w:val="00BD3A6C"/>
    <w:rsid w:val="00BD5E40"/>
    <w:rsid w:val="00BD6780"/>
    <w:rsid w:val="00BE1421"/>
    <w:rsid w:val="00BE2002"/>
    <w:rsid w:val="00BE3A92"/>
    <w:rsid w:val="00BE7AE0"/>
    <w:rsid w:val="00BF027B"/>
    <w:rsid w:val="00BF31FA"/>
    <w:rsid w:val="00BF3226"/>
    <w:rsid w:val="00BF406A"/>
    <w:rsid w:val="00BF725F"/>
    <w:rsid w:val="00BF7402"/>
    <w:rsid w:val="00C00E6B"/>
    <w:rsid w:val="00C00E94"/>
    <w:rsid w:val="00C01CFF"/>
    <w:rsid w:val="00C0386E"/>
    <w:rsid w:val="00C038D0"/>
    <w:rsid w:val="00C03D4B"/>
    <w:rsid w:val="00C0517E"/>
    <w:rsid w:val="00C05BA5"/>
    <w:rsid w:val="00C0658C"/>
    <w:rsid w:val="00C0773E"/>
    <w:rsid w:val="00C07A25"/>
    <w:rsid w:val="00C07CB0"/>
    <w:rsid w:val="00C10AC2"/>
    <w:rsid w:val="00C11AA9"/>
    <w:rsid w:val="00C11D28"/>
    <w:rsid w:val="00C12540"/>
    <w:rsid w:val="00C12E37"/>
    <w:rsid w:val="00C134EE"/>
    <w:rsid w:val="00C14E13"/>
    <w:rsid w:val="00C15AB1"/>
    <w:rsid w:val="00C244AC"/>
    <w:rsid w:val="00C24787"/>
    <w:rsid w:val="00C249FC"/>
    <w:rsid w:val="00C24C90"/>
    <w:rsid w:val="00C25183"/>
    <w:rsid w:val="00C259A6"/>
    <w:rsid w:val="00C261EC"/>
    <w:rsid w:val="00C27784"/>
    <w:rsid w:val="00C31D0F"/>
    <w:rsid w:val="00C32A59"/>
    <w:rsid w:val="00C4035B"/>
    <w:rsid w:val="00C44FED"/>
    <w:rsid w:val="00C47624"/>
    <w:rsid w:val="00C5006A"/>
    <w:rsid w:val="00C50707"/>
    <w:rsid w:val="00C52465"/>
    <w:rsid w:val="00C54884"/>
    <w:rsid w:val="00C5767E"/>
    <w:rsid w:val="00C577CA"/>
    <w:rsid w:val="00C637B9"/>
    <w:rsid w:val="00C663D8"/>
    <w:rsid w:val="00C6687E"/>
    <w:rsid w:val="00C7068A"/>
    <w:rsid w:val="00C70799"/>
    <w:rsid w:val="00C70E67"/>
    <w:rsid w:val="00C71D5B"/>
    <w:rsid w:val="00C7671D"/>
    <w:rsid w:val="00C82437"/>
    <w:rsid w:val="00C82A4A"/>
    <w:rsid w:val="00C855E7"/>
    <w:rsid w:val="00C87CD1"/>
    <w:rsid w:val="00C87D94"/>
    <w:rsid w:val="00C9180E"/>
    <w:rsid w:val="00C947C4"/>
    <w:rsid w:val="00C9614F"/>
    <w:rsid w:val="00C966A4"/>
    <w:rsid w:val="00CA1D10"/>
    <w:rsid w:val="00CA2302"/>
    <w:rsid w:val="00CA399C"/>
    <w:rsid w:val="00CA4E4B"/>
    <w:rsid w:val="00CA575C"/>
    <w:rsid w:val="00CA611B"/>
    <w:rsid w:val="00CA7596"/>
    <w:rsid w:val="00CA7ABB"/>
    <w:rsid w:val="00CB0603"/>
    <w:rsid w:val="00CB0CA4"/>
    <w:rsid w:val="00CB1B4E"/>
    <w:rsid w:val="00CB2A51"/>
    <w:rsid w:val="00CB4B4C"/>
    <w:rsid w:val="00CC0DCC"/>
    <w:rsid w:val="00CC0E05"/>
    <w:rsid w:val="00CC29C8"/>
    <w:rsid w:val="00CC36AF"/>
    <w:rsid w:val="00CC4188"/>
    <w:rsid w:val="00CC6906"/>
    <w:rsid w:val="00CD0432"/>
    <w:rsid w:val="00CD0C4A"/>
    <w:rsid w:val="00CD1382"/>
    <w:rsid w:val="00CD1D32"/>
    <w:rsid w:val="00CD2288"/>
    <w:rsid w:val="00CD6469"/>
    <w:rsid w:val="00CD7346"/>
    <w:rsid w:val="00CE27E4"/>
    <w:rsid w:val="00CE5E23"/>
    <w:rsid w:val="00CF0A2C"/>
    <w:rsid w:val="00CF1017"/>
    <w:rsid w:val="00CF11F0"/>
    <w:rsid w:val="00CF39BE"/>
    <w:rsid w:val="00CF7FA8"/>
    <w:rsid w:val="00D01528"/>
    <w:rsid w:val="00D016DF"/>
    <w:rsid w:val="00D051C6"/>
    <w:rsid w:val="00D06C3E"/>
    <w:rsid w:val="00D0724B"/>
    <w:rsid w:val="00D0758D"/>
    <w:rsid w:val="00D10488"/>
    <w:rsid w:val="00D10DDF"/>
    <w:rsid w:val="00D12B99"/>
    <w:rsid w:val="00D1618A"/>
    <w:rsid w:val="00D20109"/>
    <w:rsid w:val="00D20BD4"/>
    <w:rsid w:val="00D21318"/>
    <w:rsid w:val="00D24127"/>
    <w:rsid w:val="00D249BF"/>
    <w:rsid w:val="00D25AED"/>
    <w:rsid w:val="00D26CBD"/>
    <w:rsid w:val="00D31CF3"/>
    <w:rsid w:val="00D32238"/>
    <w:rsid w:val="00D332D7"/>
    <w:rsid w:val="00D33D62"/>
    <w:rsid w:val="00D4080D"/>
    <w:rsid w:val="00D41965"/>
    <w:rsid w:val="00D4245C"/>
    <w:rsid w:val="00D4300F"/>
    <w:rsid w:val="00D43294"/>
    <w:rsid w:val="00D43908"/>
    <w:rsid w:val="00D4445B"/>
    <w:rsid w:val="00D4672B"/>
    <w:rsid w:val="00D50724"/>
    <w:rsid w:val="00D50CAE"/>
    <w:rsid w:val="00D51355"/>
    <w:rsid w:val="00D5252A"/>
    <w:rsid w:val="00D56A01"/>
    <w:rsid w:val="00D571F1"/>
    <w:rsid w:val="00D57E8A"/>
    <w:rsid w:val="00D60B4A"/>
    <w:rsid w:val="00D623A3"/>
    <w:rsid w:val="00D665F9"/>
    <w:rsid w:val="00D72860"/>
    <w:rsid w:val="00D739FB"/>
    <w:rsid w:val="00D73C39"/>
    <w:rsid w:val="00D73D6E"/>
    <w:rsid w:val="00D768A5"/>
    <w:rsid w:val="00D772F8"/>
    <w:rsid w:val="00D7759D"/>
    <w:rsid w:val="00D8337C"/>
    <w:rsid w:val="00D83A62"/>
    <w:rsid w:val="00D86AB8"/>
    <w:rsid w:val="00D87948"/>
    <w:rsid w:val="00D90D92"/>
    <w:rsid w:val="00D94A6B"/>
    <w:rsid w:val="00D959EC"/>
    <w:rsid w:val="00D9750D"/>
    <w:rsid w:val="00DA2DFA"/>
    <w:rsid w:val="00DA3233"/>
    <w:rsid w:val="00DA3EFD"/>
    <w:rsid w:val="00DA42E4"/>
    <w:rsid w:val="00DB009E"/>
    <w:rsid w:val="00DB05A0"/>
    <w:rsid w:val="00DB0F33"/>
    <w:rsid w:val="00DB20E9"/>
    <w:rsid w:val="00DB3DD8"/>
    <w:rsid w:val="00DB504C"/>
    <w:rsid w:val="00DB7125"/>
    <w:rsid w:val="00DB746D"/>
    <w:rsid w:val="00DC0719"/>
    <w:rsid w:val="00DC1E53"/>
    <w:rsid w:val="00DC37F7"/>
    <w:rsid w:val="00DC39F5"/>
    <w:rsid w:val="00DC59DB"/>
    <w:rsid w:val="00DC6FB6"/>
    <w:rsid w:val="00DC7999"/>
    <w:rsid w:val="00DD10E6"/>
    <w:rsid w:val="00DD24B4"/>
    <w:rsid w:val="00DD371A"/>
    <w:rsid w:val="00DD3FBA"/>
    <w:rsid w:val="00DD6ACF"/>
    <w:rsid w:val="00DE190A"/>
    <w:rsid w:val="00DE33F4"/>
    <w:rsid w:val="00DE49A0"/>
    <w:rsid w:val="00DE4F41"/>
    <w:rsid w:val="00DE6172"/>
    <w:rsid w:val="00DE6A93"/>
    <w:rsid w:val="00DE72C6"/>
    <w:rsid w:val="00DE72D7"/>
    <w:rsid w:val="00DF0E50"/>
    <w:rsid w:val="00DF264A"/>
    <w:rsid w:val="00DF2DD9"/>
    <w:rsid w:val="00DF63F0"/>
    <w:rsid w:val="00DF65D1"/>
    <w:rsid w:val="00DF75A8"/>
    <w:rsid w:val="00E00C7B"/>
    <w:rsid w:val="00E013D5"/>
    <w:rsid w:val="00E02D4A"/>
    <w:rsid w:val="00E03B34"/>
    <w:rsid w:val="00E04502"/>
    <w:rsid w:val="00E05091"/>
    <w:rsid w:val="00E075AA"/>
    <w:rsid w:val="00E07F56"/>
    <w:rsid w:val="00E1254A"/>
    <w:rsid w:val="00E132E0"/>
    <w:rsid w:val="00E14B72"/>
    <w:rsid w:val="00E15725"/>
    <w:rsid w:val="00E15CAB"/>
    <w:rsid w:val="00E1621F"/>
    <w:rsid w:val="00E17B87"/>
    <w:rsid w:val="00E23974"/>
    <w:rsid w:val="00E2475A"/>
    <w:rsid w:val="00E25693"/>
    <w:rsid w:val="00E26735"/>
    <w:rsid w:val="00E2685E"/>
    <w:rsid w:val="00E26ED6"/>
    <w:rsid w:val="00E3154E"/>
    <w:rsid w:val="00E322C3"/>
    <w:rsid w:val="00E33316"/>
    <w:rsid w:val="00E34C11"/>
    <w:rsid w:val="00E3588F"/>
    <w:rsid w:val="00E416E4"/>
    <w:rsid w:val="00E42193"/>
    <w:rsid w:val="00E43D75"/>
    <w:rsid w:val="00E4550B"/>
    <w:rsid w:val="00E45B7D"/>
    <w:rsid w:val="00E46DF2"/>
    <w:rsid w:val="00E50CB9"/>
    <w:rsid w:val="00E54536"/>
    <w:rsid w:val="00E54EBD"/>
    <w:rsid w:val="00E570ED"/>
    <w:rsid w:val="00E60764"/>
    <w:rsid w:val="00E62026"/>
    <w:rsid w:val="00E627D3"/>
    <w:rsid w:val="00E64390"/>
    <w:rsid w:val="00E64E42"/>
    <w:rsid w:val="00E64E65"/>
    <w:rsid w:val="00E66176"/>
    <w:rsid w:val="00E66E97"/>
    <w:rsid w:val="00E7127C"/>
    <w:rsid w:val="00E71C92"/>
    <w:rsid w:val="00E730E1"/>
    <w:rsid w:val="00E73432"/>
    <w:rsid w:val="00E73861"/>
    <w:rsid w:val="00E74CF0"/>
    <w:rsid w:val="00E753A5"/>
    <w:rsid w:val="00E7745E"/>
    <w:rsid w:val="00E8136E"/>
    <w:rsid w:val="00E8267F"/>
    <w:rsid w:val="00E82DFB"/>
    <w:rsid w:val="00E839F1"/>
    <w:rsid w:val="00E902AB"/>
    <w:rsid w:val="00E907FC"/>
    <w:rsid w:val="00E92958"/>
    <w:rsid w:val="00E945EF"/>
    <w:rsid w:val="00E95585"/>
    <w:rsid w:val="00E95D83"/>
    <w:rsid w:val="00E97723"/>
    <w:rsid w:val="00E97AE7"/>
    <w:rsid w:val="00E97EE2"/>
    <w:rsid w:val="00EA13F7"/>
    <w:rsid w:val="00EA38E5"/>
    <w:rsid w:val="00EA5B01"/>
    <w:rsid w:val="00EA69D4"/>
    <w:rsid w:val="00EB05EB"/>
    <w:rsid w:val="00EB1521"/>
    <w:rsid w:val="00EB1B4F"/>
    <w:rsid w:val="00EB2E3A"/>
    <w:rsid w:val="00EB2F25"/>
    <w:rsid w:val="00EB45A1"/>
    <w:rsid w:val="00EB4E57"/>
    <w:rsid w:val="00EB51A8"/>
    <w:rsid w:val="00EB6087"/>
    <w:rsid w:val="00EC22C5"/>
    <w:rsid w:val="00EC25F1"/>
    <w:rsid w:val="00EC5528"/>
    <w:rsid w:val="00ED061E"/>
    <w:rsid w:val="00ED0B20"/>
    <w:rsid w:val="00ED0F40"/>
    <w:rsid w:val="00ED2C68"/>
    <w:rsid w:val="00ED3E04"/>
    <w:rsid w:val="00ED6914"/>
    <w:rsid w:val="00ED6B6B"/>
    <w:rsid w:val="00EE1260"/>
    <w:rsid w:val="00EE1857"/>
    <w:rsid w:val="00EE272C"/>
    <w:rsid w:val="00EE65AF"/>
    <w:rsid w:val="00EF1EFE"/>
    <w:rsid w:val="00EF1FD7"/>
    <w:rsid w:val="00EF3254"/>
    <w:rsid w:val="00EF3EBC"/>
    <w:rsid w:val="00EF670F"/>
    <w:rsid w:val="00EF7035"/>
    <w:rsid w:val="00EF7112"/>
    <w:rsid w:val="00F00E80"/>
    <w:rsid w:val="00F01427"/>
    <w:rsid w:val="00F01CC9"/>
    <w:rsid w:val="00F04CC2"/>
    <w:rsid w:val="00F10017"/>
    <w:rsid w:val="00F12F0D"/>
    <w:rsid w:val="00F13AD0"/>
    <w:rsid w:val="00F143A7"/>
    <w:rsid w:val="00F14F1A"/>
    <w:rsid w:val="00F1576A"/>
    <w:rsid w:val="00F21B18"/>
    <w:rsid w:val="00F2489C"/>
    <w:rsid w:val="00F2671D"/>
    <w:rsid w:val="00F2754E"/>
    <w:rsid w:val="00F275B4"/>
    <w:rsid w:val="00F27F82"/>
    <w:rsid w:val="00F307DF"/>
    <w:rsid w:val="00F31F0C"/>
    <w:rsid w:val="00F339D1"/>
    <w:rsid w:val="00F33B3C"/>
    <w:rsid w:val="00F37AD8"/>
    <w:rsid w:val="00F40291"/>
    <w:rsid w:val="00F40642"/>
    <w:rsid w:val="00F40924"/>
    <w:rsid w:val="00F44D8E"/>
    <w:rsid w:val="00F472C0"/>
    <w:rsid w:val="00F477AB"/>
    <w:rsid w:val="00F52B4B"/>
    <w:rsid w:val="00F54297"/>
    <w:rsid w:val="00F555B7"/>
    <w:rsid w:val="00F5685E"/>
    <w:rsid w:val="00F573FB"/>
    <w:rsid w:val="00F61F6D"/>
    <w:rsid w:val="00F6220A"/>
    <w:rsid w:val="00F63182"/>
    <w:rsid w:val="00F63249"/>
    <w:rsid w:val="00F64BAC"/>
    <w:rsid w:val="00F64E20"/>
    <w:rsid w:val="00F651D2"/>
    <w:rsid w:val="00F6631D"/>
    <w:rsid w:val="00F6644F"/>
    <w:rsid w:val="00F668AD"/>
    <w:rsid w:val="00F72BF7"/>
    <w:rsid w:val="00F731B9"/>
    <w:rsid w:val="00F732A1"/>
    <w:rsid w:val="00F74CAA"/>
    <w:rsid w:val="00F74D66"/>
    <w:rsid w:val="00F74F46"/>
    <w:rsid w:val="00F755DC"/>
    <w:rsid w:val="00F76ED9"/>
    <w:rsid w:val="00F803BE"/>
    <w:rsid w:val="00F8086B"/>
    <w:rsid w:val="00F82C41"/>
    <w:rsid w:val="00F83390"/>
    <w:rsid w:val="00F851B3"/>
    <w:rsid w:val="00F852E2"/>
    <w:rsid w:val="00F8589A"/>
    <w:rsid w:val="00F87204"/>
    <w:rsid w:val="00F903B6"/>
    <w:rsid w:val="00F911C0"/>
    <w:rsid w:val="00F916DD"/>
    <w:rsid w:val="00F923C3"/>
    <w:rsid w:val="00F9247C"/>
    <w:rsid w:val="00F92EF0"/>
    <w:rsid w:val="00F95E00"/>
    <w:rsid w:val="00F96624"/>
    <w:rsid w:val="00FA21C6"/>
    <w:rsid w:val="00FA2510"/>
    <w:rsid w:val="00FA375E"/>
    <w:rsid w:val="00FA4B6C"/>
    <w:rsid w:val="00FB110B"/>
    <w:rsid w:val="00FB245F"/>
    <w:rsid w:val="00FB3A21"/>
    <w:rsid w:val="00FB3F9C"/>
    <w:rsid w:val="00FB464A"/>
    <w:rsid w:val="00FB5BAB"/>
    <w:rsid w:val="00FB6A1C"/>
    <w:rsid w:val="00FB74E7"/>
    <w:rsid w:val="00FC001B"/>
    <w:rsid w:val="00FC0881"/>
    <w:rsid w:val="00FC1344"/>
    <w:rsid w:val="00FC3524"/>
    <w:rsid w:val="00FC40EB"/>
    <w:rsid w:val="00FC740B"/>
    <w:rsid w:val="00FC7DA7"/>
    <w:rsid w:val="00FD0627"/>
    <w:rsid w:val="00FD3741"/>
    <w:rsid w:val="00FD402B"/>
    <w:rsid w:val="00FD58CF"/>
    <w:rsid w:val="00FD7235"/>
    <w:rsid w:val="00FD7754"/>
    <w:rsid w:val="00FE1A8C"/>
    <w:rsid w:val="00FE2FF5"/>
    <w:rsid w:val="00FE3487"/>
    <w:rsid w:val="00FE42BC"/>
    <w:rsid w:val="00FE54E9"/>
    <w:rsid w:val="00FE618E"/>
    <w:rsid w:val="00FF1F2B"/>
    <w:rsid w:val="00FF21C8"/>
    <w:rsid w:val="00FF29AE"/>
    <w:rsid w:val="00FF3241"/>
    <w:rsid w:val="00FF4EB4"/>
    <w:rsid w:val="00FF4FD7"/>
    <w:rsid w:val="00FF56E2"/>
    <w:rsid w:val="00FF6E1F"/>
    <w:rsid w:val="00FF6E25"/>
    <w:rsid w:val="00FF7BD7"/>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F83F1"/>
  <w15:chartTrackingRefBased/>
  <w15:docId w15:val="{C928AF93-FE0B-4FBB-9C49-113FDAF18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5AE2"/>
    <w:rPr>
      <w:sz w:val="22"/>
      <w:lang w:val="en-US" w:eastAsia="ja-JP"/>
    </w:rPr>
  </w:style>
  <w:style w:type="paragraph" w:styleId="Heading1">
    <w:name w:val="heading 1"/>
    <w:basedOn w:val="Normal"/>
    <w:next w:val="Normal"/>
    <w:qFormat/>
    <w:rsid w:val="00DD3FBA"/>
    <w:pPr>
      <w:ind w:left="567" w:hanging="567"/>
      <w:outlineLvl w:val="0"/>
    </w:pPr>
    <w:rPr>
      <w:b/>
      <w:caps/>
    </w:rPr>
  </w:style>
  <w:style w:type="paragraph" w:styleId="Heading2">
    <w:name w:val="heading 2"/>
    <w:basedOn w:val="Heading1"/>
    <w:next w:val="Normal"/>
    <w:qFormat/>
    <w:rsid w:val="00DD3FBA"/>
    <w:pPr>
      <w:outlineLvl w:val="1"/>
    </w:pPr>
    <w:rPr>
      <w:caps w:val="0"/>
    </w:rPr>
  </w:style>
  <w:style w:type="paragraph" w:styleId="Heading3">
    <w:name w:val="heading 3"/>
    <w:basedOn w:val="Normal"/>
    <w:next w:val="Normal"/>
    <w:qFormat/>
    <w:rsid w:val="00DD3FBA"/>
    <w:pPr>
      <w:keepNext/>
      <w:spacing w:before="240" w:after="60"/>
      <w:outlineLvl w:val="2"/>
    </w:pPr>
    <w:rPr>
      <w:rFonts w:ascii="Arial" w:hAnsi="Arial" w:cs="Arial"/>
      <w:b/>
      <w:bCs/>
      <w:sz w:val="26"/>
      <w:szCs w:val="26"/>
    </w:rPr>
  </w:style>
  <w:style w:type="paragraph" w:styleId="Heading4">
    <w:name w:val="heading 4"/>
    <w:basedOn w:val="Normal"/>
    <w:next w:val="Normal"/>
    <w:qFormat/>
    <w:pPr>
      <w:keepNext/>
      <w:tabs>
        <w:tab w:val="left" w:pos="567"/>
      </w:tabs>
      <w:spacing w:line="260" w:lineRule="exact"/>
      <w:jc w:val="both"/>
      <w:outlineLvl w:val="3"/>
    </w:pPr>
    <w:rPr>
      <w:b/>
      <w:noProof/>
    </w:rPr>
  </w:style>
  <w:style w:type="paragraph" w:styleId="Heading5">
    <w:name w:val="heading 5"/>
    <w:basedOn w:val="Normal"/>
    <w:next w:val="Normal"/>
    <w:qFormat/>
    <w:pPr>
      <w:keepNext/>
      <w:jc w:val="center"/>
      <w:outlineLvl w:val="4"/>
    </w:pPr>
    <w:rPr>
      <w:b/>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lang w:val="en-GB"/>
    </w:rPr>
  </w:style>
  <w:style w:type="paragraph" w:styleId="Heading7">
    <w:name w:val="heading 7"/>
    <w:basedOn w:val="Normal"/>
    <w:next w:val="Normal"/>
    <w:qFormat/>
    <w:pPr>
      <w:keepNext/>
      <w:tabs>
        <w:tab w:val="left" w:pos="-720"/>
        <w:tab w:val="left" w:pos="567"/>
        <w:tab w:val="left" w:pos="4536"/>
      </w:tabs>
      <w:suppressAutoHyphens/>
      <w:spacing w:line="260" w:lineRule="exact"/>
      <w:jc w:val="both"/>
      <w:outlineLvl w:val="6"/>
    </w:pPr>
    <w:rPr>
      <w:i/>
      <w:lang w:val="en-GB"/>
    </w:rPr>
  </w:style>
  <w:style w:type="paragraph" w:styleId="Heading8">
    <w:name w:val="heading 8"/>
    <w:basedOn w:val="Normal"/>
    <w:next w:val="Normal"/>
    <w:qFormat/>
    <w:pPr>
      <w:keepNext/>
      <w:ind w:left="1494" w:hanging="360"/>
      <w:outlineLvl w:val="7"/>
    </w:pPr>
    <w:rPr>
      <w:b/>
    </w:rPr>
  </w:style>
  <w:style w:type="paragraph" w:styleId="Heading9">
    <w:name w:val="heading 9"/>
    <w:basedOn w:val="Normal"/>
    <w:next w:val="Normal"/>
    <w:qFormat/>
    <w:pPr>
      <w:keepNext/>
      <w:shd w:val="pct25" w:color="000000" w:fill="FFFFFF"/>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DD3FBA"/>
    <w:rPr>
      <w:rFonts w:ascii="Arial" w:hAnsi="Arial"/>
      <w:noProof/>
      <w:sz w:val="16"/>
    </w:rPr>
  </w:style>
  <w:style w:type="paragraph" w:styleId="Header">
    <w:name w:val="header"/>
    <w:basedOn w:val="Normal"/>
    <w:rsid w:val="00DD3FBA"/>
    <w:pPr>
      <w:tabs>
        <w:tab w:val="center" w:pos="4536"/>
        <w:tab w:val="right" w:pos="9072"/>
      </w:tabs>
    </w:pPr>
  </w:style>
  <w:style w:type="paragraph" w:styleId="EndnoteText">
    <w:name w:val="endnote text"/>
    <w:basedOn w:val="Normal"/>
    <w:semiHidden/>
    <w:rPr>
      <w:sz w:val="18"/>
      <w:lang w:val="es-ES_tradnl"/>
    </w:rPr>
  </w:style>
  <w:style w:type="paragraph" w:customStyle="1" w:styleId="Textkrper22">
    <w:name w:val="Textkörper 22"/>
    <w:basedOn w:val="Normal"/>
    <w:pPr>
      <w:spacing w:line="260" w:lineRule="exact"/>
      <w:jc w:val="both"/>
    </w:pPr>
    <w:rPr>
      <w:u w:val="single"/>
    </w:rPr>
  </w:style>
  <w:style w:type="paragraph" w:styleId="BodyText">
    <w:name w:val="Body Text"/>
    <w:basedOn w:val="Normal"/>
    <w:pPr>
      <w:keepNext/>
      <w:spacing w:line="260" w:lineRule="exact"/>
      <w:jc w:val="both"/>
    </w:pPr>
  </w:style>
  <w:style w:type="paragraph" w:styleId="Footer">
    <w:name w:val="footer"/>
    <w:basedOn w:val="Normal"/>
    <w:rsid w:val="00DD3FBA"/>
    <w:rPr>
      <w:rFonts w:ascii="Arial" w:hAnsi="Arial"/>
      <w:sz w:val="16"/>
    </w:rPr>
  </w:style>
  <w:style w:type="paragraph" w:customStyle="1" w:styleId="Textkrper21">
    <w:name w:val="Textkörper 21"/>
    <w:basedOn w:val="Normal"/>
    <w:pPr>
      <w:ind w:left="570" w:hanging="570"/>
    </w:pPr>
    <w:rPr>
      <w:b/>
    </w:rPr>
  </w:style>
  <w:style w:type="paragraph" w:styleId="BodyText2">
    <w:name w:val="Body Text 2"/>
    <w:basedOn w:val="Normal"/>
    <w:pPr>
      <w:ind w:left="567" w:hanging="567"/>
    </w:pPr>
    <w:rPr>
      <w:b/>
      <w:lang w:val="en-GB"/>
    </w:rPr>
  </w:style>
  <w:style w:type="character" w:styleId="CommentReference">
    <w:name w:val="annotation reference"/>
    <w:semiHidden/>
    <w:rPr>
      <w:sz w:val="16"/>
    </w:rPr>
  </w:style>
  <w:style w:type="paragraph" w:styleId="CommentText">
    <w:name w:val="annotation text"/>
    <w:aliases w:val="Comment Text Char Char Char Char Char Char1 Ch,Comment Text Char Char1,Comment Text Char Char1 Char Char,Comment Text Char1 Char Char Char Char1 Char,Comment Text Char2,Comment Text Char2 Char Char"/>
    <w:basedOn w:val="Normal"/>
    <w:link w:val="CommentTextChar"/>
    <w:semiHidden/>
    <w:pPr>
      <w:tabs>
        <w:tab w:val="left" w:pos="567"/>
      </w:tabs>
      <w:spacing w:line="260" w:lineRule="exact"/>
    </w:pPr>
    <w:rPr>
      <w:lang w:val="en-GB"/>
    </w:rPr>
  </w:style>
  <w:style w:type="paragraph" w:styleId="BlockText">
    <w:name w:val="Block Text"/>
    <w:basedOn w:val="Normal"/>
    <w:pPr>
      <w:tabs>
        <w:tab w:val="left" w:pos="2657"/>
      </w:tabs>
      <w:spacing w:before="120"/>
      <w:ind w:left="-37" w:right="-28"/>
    </w:pPr>
    <w:rPr>
      <w:lang w:val="en-GB"/>
    </w:r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style>
  <w:style w:type="paragraph" w:styleId="BodyTextIndent">
    <w:name w:val="Body Text Indent"/>
    <w:basedOn w:val="Normal"/>
    <w:pPr>
      <w:shd w:val="pct25" w:color="000000" w:fill="FFFFFF"/>
      <w:ind w:left="567" w:hanging="567"/>
    </w:pPr>
    <w:rPr>
      <w:b/>
    </w:rPr>
  </w:style>
  <w:style w:type="character" w:customStyle="1" w:styleId="Initial">
    <w:name w:val="Initial"/>
    <w:rPr>
      <w:rFonts w:ascii="Times New Roman" w:hAnsi="Times New Roman"/>
      <w:noProof w:val="0"/>
      <w:sz w:val="24"/>
      <w:lang w:val="en-US"/>
    </w:rPr>
  </w:style>
  <w:style w:type="paragraph" w:customStyle="1" w:styleId="Style1">
    <w:name w:val="Style1"/>
    <w:basedOn w:val="Normal"/>
    <w:pPr>
      <w:shd w:val="pct25" w:color="auto" w:fill="FFFFFF"/>
    </w:pPr>
    <w:rPr>
      <w:b/>
      <w:sz w:val="24"/>
    </w:rPr>
  </w:style>
  <w:style w:type="paragraph" w:customStyle="1" w:styleId="Normal2">
    <w:name w:val="Normal2"/>
    <w:basedOn w:val="Style1"/>
  </w:style>
  <w:style w:type="paragraph" w:styleId="FootnoteText">
    <w:name w:val="footnote text"/>
    <w:basedOn w:val="Normal"/>
    <w:link w:val="FootnoteTextChar"/>
    <w:semiHidden/>
    <w:rPr>
      <w:sz w:val="20"/>
    </w:rPr>
  </w:style>
  <w:style w:type="character" w:styleId="FootnoteReference">
    <w:name w:val="footnote reference"/>
    <w:semiHidden/>
    <w:rPr>
      <w:vertAlign w:val="superscript"/>
    </w:rPr>
  </w:style>
  <w:style w:type="paragraph" w:customStyle="1" w:styleId="TextTi10">
    <w:name w:val="Text:Ti10"/>
    <w:basedOn w:val="Normal"/>
    <w:link w:val="TextTi10Char"/>
    <w:rPr>
      <w:sz w:val="20"/>
    </w:rPr>
  </w:style>
  <w:style w:type="paragraph" w:customStyle="1" w:styleId="TextTi12">
    <w:name w:val="Text:Ti12"/>
    <w:basedOn w:val="Normal"/>
    <w:link w:val="TextTi12Char"/>
    <w:pPr>
      <w:spacing w:after="170" w:line="280" w:lineRule="atLeast"/>
      <w:jc w:val="both"/>
    </w:pPr>
    <w:rPr>
      <w:sz w:val="24"/>
    </w:rPr>
  </w:style>
  <w:style w:type="paragraph" w:styleId="BodyTextIndent2">
    <w:name w:val="Body Text Indent 2"/>
    <w:basedOn w:val="Normal"/>
    <w:pPr>
      <w:ind w:left="142" w:hanging="142"/>
    </w:pPr>
  </w:style>
  <w:style w:type="paragraph" w:customStyle="1" w:styleId="HangingIndent">
    <w:name w:val="HangingIndent"/>
    <w:basedOn w:val="Normal"/>
    <w:pPr>
      <w:ind w:left="567" w:hanging="567"/>
    </w:pPr>
  </w:style>
  <w:style w:type="paragraph" w:styleId="BalloonText">
    <w:name w:val="Balloon Text"/>
    <w:basedOn w:val="Normal"/>
    <w:semiHidden/>
    <w:rPr>
      <w:rFonts w:ascii="Tahoma" w:hAnsi="Tahoma" w:cs="Tahoma"/>
      <w:sz w:val="16"/>
      <w:szCs w:val="16"/>
    </w:rPr>
  </w:style>
  <w:style w:type="character" w:styleId="Strong">
    <w:name w:val="Strong"/>
    <w:qFormat/>
    <w:rPr>
      <w:b/>
      <w:bC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ellCenter">
    <w:name w:val="Table Cell Center"/>
    <w:basedOn w:val="Normal"/>
    <w:pPr>
      <w:keepNext/>
      <w:keepLines/>
      <w:spacing w:before="50" w:after="50" w:line="240" w:lineRule="exact"/>
      <w:jc w:val="center"/>
    </w:pPr>
    <w:rPr>
      <w:sz w:val="20"/>
      <w:szCs w:val="24"/>
      <w:lang w:eastAsia="de-DE"/>
    </w:rPr>
  </w:style>
  <w:style w:type="character" w:customStyle="1" w:styleId="TextTi10Char">
    <w:name w:val="Text:Ti10 Char"/>
    <w:link w:val="TextTi10"/>
    <w:rPr>
      <w:lang w:val="en-US" w:eastAsia="ja-JP" w:bidi="ar-SA"/>
    </w:rPr>
  </w:style>
  <w:style w:type="paragraph" w:styleId="BodyTextIndent3">
    <w:name w:val="Body Text Indent 3"/>
    <w:basedOn w:val="Normal"/>
    <w:pPr>
      <w:keepNext/>
      <w:ind w:left="993" w:hanging="993"/>
    </w:pPr>
    <w:rPr>
      <w:b/>
      <w:bCs/>
      <w:lang w:val="de-DE"/>
    </w:rPr>
  </w:style>
  <w:style w:type="paragraph" w:customStyle="1" w:styleId="Annex">
    <w:name w:val="Annex"/>
    <w:basedOn w:val="Normal"/>
    <w:next w:val="Normal"/>
    <w:rsid w:val="00DD3FBA"/>
    <w:pPr>
      <w:jc w:val="center"/>
    </w:pPr>
    <w:rPr>
      <w:b/>
    </w:rPr>
  </w:style>
  <w:style w:type="paragraph" w:customStyle="1" w:styleId="Description">
    <w:name w:val="Description"/>
    <w:basedOn w:val="Normal"/>
    <w:next w:val="Normal"/>
    <w:rsid w:val="00DD3FBA"/>
  </w:style>
  <w:style w:type="character" w:customStyle="1" w:styleId="TextTi12Char">
    <w:name w:val="Text:Ti12 Char"/>
    <w:link w:val="TextTi12"/>
    <w:rPr>
      <w:sz w:val="24"/>
      <w:lang w:val="en-US" w:eastAsia="ja-JP" w:bidi="ar-SA"/>
    </w:rPr>
  </w:style>
  <w:style w:type="paragraph" w:styleId="NormalWeb">
    <w:name w:val="Normal (Web)"/>
    <w:basedOn w:val="Normal"/>
    <w:pPr>
      <w:spacing w:before="100" w:beforeAutospacing="1" w:after="100" w:afterAutospacing="1"/>
    </w:pPr>
    <w:rPr>
      <w:rFonts w:eastAsia="MS Mincho"/>
      <w:sz w:val="24"/>
      <w:szCs w:val="24"/>
      <w:lang w:eastAsia="zh-CN" w:bidi="th-TH"/>
    </w:rPr>
  </w:style>
  <w:style w:type="character" w:styleId="FollowedHyperlink">
    <w:name w:val="FollowedHyperlink"/>
    <w:rPr>
      <w:color w:val="800080"/>
      <w:u w:val="single"/>
    </w:rPr>
  </w:style>
  <w:style w:type="paragraph" w:customStyle="1" w:styleId="TextBull">
    <w:name w:val="Text:Bull"/>
    <w:basedOn w:val="Normal"/>
    <w:pPr>
      <w:numPr>
        <w:numId w:val="2"/>
      </w:numPr>
      <w:spacing w:line="280" w:lineRule="atLeast"/>
    </w:pPr>
    <w:rPr>
      <w:sz w:val="24"/>
    </w:rPr>
  </w:style>
  <w:style w:type="paragraph" w:styleId="Caption">
    <w:name w:val="caption"/>
    <w:basedOn w:val="Normal"/>
    <w:next w:val="Normal"/>
    <w:qFormat/>
    <w:pPr>
      <w:spacing w:before="113" w:after="57" w:line="280" w:lineRule="atLeast"/>
      <w:ind w:left="1701" w:hanging="1701"/>
    </w:pPr>
    <w:rPr>
      <w:rFonts w:ascii="Arial" w:hAnsi="Arial"/>
      <w:b/>
      <w:bCs/>
      <w:sz w:val="24"/>
      <w:lang w:eastAsia="de-DE"/>
    </w:rPr>
  </w:style>
  <w:style w:type="character" w:styleId="Hyperlink">
    <w:name w:val="Hyperlink"/>
    <w:uiPriority w:val="99"/>
    <w:rPr>
      <w:color w:val="0000FF"/>
      <w:u w:val="single"/>
    </w:rPr>
  </w:style>
  <w:style w:type="paragraph" w:customStyle="1" w:styleId="AnnexHeading">
    <w:name w:val="Annex Heading"/>
    <w:basedOn w:val="Normal"/>
    <w:next w:val="Normal"/>
    <w:rsid w:val="00DD3FBA"/>
    <w:pPr>
      <w:ind w:left="567" w:hanging="567"/>
    </w:pPr>
    <w:rPr>
      <w:b/>
    </w:rPr>
  </w:style>
  <w:style w:type="paragraph" w:customStyle="1" w:styleId="HdTab1">
    <w:name w:val="Hd:Tab:1"/>
    <w:basedOn w:val="Caption"/>
    <w:next w:val="TextTi12"/>
    <w:pPr>
      <w:keepNext/>
      <w:outlineLvl w:val="4"/>
    </w:pPr>
    <w:rPr>
      <w:bCs w:val="0"/>
      <w:lang w:eastAsia="ja-JP"/>
    </w:rPr>
  </w:style>
  <w:style w:type="paragraph" w:customStyle="1" w:styleId="Default">
    <w:name w:val="Default"/>
    <w:pPr>
      <w:autoSpaceDE w:val="0"/>
      <w:autoSpaceDN w:val="0"/>
      <w:adjustRightInd w:val="0"/>
    </w:pPr>
    <w:rPr>
      <w:rFonts w:eastAsia="SimSun"/>
      <w:color w:val="000000"/>
      <w:sz w:val="24"/>
      <w:szCs w:val="24"/>
      <w:lang w:val="en-GB"/>
    </w:rPr>
  </w:style>
  <w:style w:type="paragraph" w:styleId="CommentSubject">
    <w:name w:val="annotation subject"/>
    <w:basedOn w:val="CommentText"/>
    <w:next w:val="CommentText"/>
    <w:semiHidden/>
    <w:pPr>
      <w:tabs>
        <w:tab w:val="clear" w:pos="567"/>
      </w:tabs>
      <w:spacing w:line="240" w:lineRule="auto"/>
    </w:pPr>
    <w:rPr>
      <w:b/>
      <w:bCs/>
      <w:sz w:val="20"/>
      <w:lang w:val="en-US"/>
    </w:rPr>
  </w:style>
  <w:style w:type="paragraph" w:customStyle="1" w:styleId="TableText10">
    <w:name w:val="TableText:10"/>
    <w:basedOn w:val="Normal"/>
    <w:link w:val="TableText10Char"/>
  </w:style>
  <w:style w:type="character" w:customStyle="1" w:styleId="TableText10Char">
    <w:name w:val="TableText:10 Char"/>
    <w:link w:val="TableText10"/>
    <w:rPr>
      <w:sz w:val="22"/>
      <w:lang w:val="en-US" w:eastAsia="ja-JP" w:bidi="ar-SA"/>
    </w:rPr>
  </w:style>
  <w:style w:type="character" w:customStyle="1" w:styleId="TextTi12CharChar">
    <w:name w:val="Text:Ti12 Char Char"/>
    <w:rPr>
      <w:sz w:val="24"/>
      <w:lang w:val="en-US" w:eastAsia="ja-JP" w:bidi="ar-SA"/>
    </w:rPr>
  </w:style>
  <w:style w:type="paragraph" w:styleId="Revision">
    <w:name w:val="Revision"/>
    <w:hidden/>
    <w:uiPriority w:val="99"/>
    <w:semiHidden/>
    <w:rPr>
      <w:sz w:val="22"/>
      <w:lang w:val="en-US" w:eastAsia="ja-JP"/>
    </w:rPr>
  </w:style>
  <w:style w:type="character" w:customStyle="1" w:styleId="ParagraphChar1">
    <w:name w:val="Paragraph Char1"/>
    <w:link w:val="Paragraph"/>
    <w:locked/>
    <w:rPr>
      <w:sz w:val="16"/>
      <w:lang w:eastAsia="en-US"/>
    </w:rPr>
  </w:style>
  <w:style w:type="paragraph" w:customStyle="1" w:styleId="Paragraph">
    <w:name w:val="Paragraph"/>
    <w:basedOn w:val="Normal"/>
    <w:link w:val="ParagraphChar1"/>
    <w:qFormat/>
    <w:rPr>
      <w:sz w:val="16"/>
      <w:lang w:val="x-none" w:eastAsia="en-US"/>
    </w:rPr>
  </w:style>
  <w:style w:type="paragraph" w:customStyle="1" w:styleId="TableFooter">
    <w:name w:val="Table Footer"/>
    <w:basedOn w:val="Normal"/>
    <w:link w:val="TableFooterChar"/>
    <w:pPr>
      <w:keepNext/>
      <w:keepLines/>
      <w:tabs>
        <w:tab w:val="right" w:pos="144"/>
      </w:tabs>
      <w:spacing w:before="60" w:line="240" w:lineRule="exact"/>
      <w:ind w:left="216" w:hanging="216"/>
    </w:pPr>
    <w:rPr>
      <w:rFonts w:ascii="Arial" w:eastAsia="SimSun" w:hAnsi="Arial"/>
      <w:sz w:val="20"/>
      <w:lang w:val="x-none" w:eastAsia="en-US"/>
    </w:rPr>
  </w:style>
  <w:style w:type="character" w:customStyle="1" w:styleId="TableFooterChar">
    <w:name w:val="Table Footer Char"/>
    <w:link w:val="TableFooter"/>
    <w:rPr>
      <w:rFonts w:ascii="Arial" w:eastAsia="SimSun" w:hAnsi="Arial"/>
      <w:lang w:eastAsia="en-US"/>
    </w:rPr>
  </w:style>
  <w:style w:type="character" w:customStyle="1" w:styleId="LUTOnormaltextChar">
    <w:name w:val="LUTO normal text Char"/>
    <w:link w:val="LUTOnormaltext"/>
    <w:locked/>
    <w:rPr>
      <w:rFonts w:cs="Calibri"/>
      <w:sz w:val="22"/>
      <w:szCs w:val="24"/>
      <w:lang w:eastAsia="en-US"/>
    </w:rPr>
  </w:style>
  <w:style w:type="paragraph" w:customStyle="1" w:styleId="LUTOnormaltext">
    <w:name w:val="LUTO normal text"/>
    <w:basedOn w:val="Normal"/>
    <w:link w:val="LUTOnormaltextChar"/>
    <w:pPr>
      <w:spacing w:after="120" w:line="264" w:lineRule="auto"/>
      <w:ind w:left="851"/>
    </w:pPr>
    <w:rPr>
      <w:rFonts w:cs="Calibri"/>
      <w:szCs w:val="24"/>
      <w:lang w:val="de-DE" w:eastAsia="en-US"/>
    </w:rPr>
  </w:style>
  <w:style w:type="character" w:customStyle="1" w:styleId="hps">
    <w:name w:val="hps"/>
  </w:style>
  <w:style w:type="character" w:styleId="Emphasis">
    <w:name w:val="Emphasis"/>
    <w:uiPriority w:val="20"/>
    <w:qFormat/>
    <w:rPr>
      <w:b/>
      <w:bCs/>
      <w:i w:val="0"/>
      <w:iCs w:val="0"/>
    </w:rPr>
  </w:style>
  <w:style w:type="paragraph" w:customStyle="1" w:styleId="HangingIndent0">
    <w:name w:val="Hanging Indent"/>
    <w:basedOn w:val="Normal"/>
    <w:rsid w:val="00DD3FBA"/>
    <w:pPr>
      <w:ind w:left="567" w:hanging="567"/>
    </w:pPr>
  </w:style>
  <w:style w:type="paragraph" w:styleId="BodyTextFirstIndent">
    <w:name w:val="Body Text First Indent"/>
    <w:basedOn w:val="BodyText"/>
    <w:pPr>
      <w:keepNext w:val="0"/>
      <w:spacing w:after="120" w:line="240" w:lineRule="auto"/>
      <w:ind w:firstLine="210"/>
      <w:jc w:val="left"/>
    </w:pPr>
  </w:style>
  <w:style w:type="paragraph" w:styleId="BodyTextFirstIndent2">
    <w:name w:val="Body Text First Indent 2"/>
    <w:basedOn w:val="BodyTextIndent"/>
    <w:pPr>
      <w:shd w:val="clear" w:color="auto" w:fill="auto"/>
      <w:spacing w:after="120"/>
      <w:ind w:left="360" w:firstLine="210"/>
    </w:pPr>
    <w:rPr>
      <w:b w:val="0"/>
    </w:rPr>
  </w:style>
  <w:style w:type="paragraph" w:styleId="Closing">
    <w:name w:val="Closing"/>
    <w:basedOn w:val="Normal"/>
    <w:pPr>
      <w:ind w:left="4320"/>
    </w:pPr>
  </w:style>
  <w:style w:type="paragraph" w:styleId="Date">
    <w:name w:val="Date"/>
    <w:basedOn w:val="Normal"/>
    <w:next w:val="Normal"/>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sz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pPr>
      <w:numPr>
        <w:numId w:val="41"/>
      </w:numPr>
    </w:pPr>
  </w:style>
  <w:style w:type="paragraph" w:styleId="ListBullet2">
    <w:name w:val="List Bullet 2"/>
    <w:basedOn w:val="Normal"/>
    <w:pPr>
      <w:numPr>
        <w:numId w:val="42"/>
      </w:numPr>
    </w:pPr>
  </w:style>
  <w:style w:type="paragraph" w:styleId="ListBullet3">
    <w:name w:val="List Bullet 3"/>
    <w:basedOn w:val="Normal"/>
    <w:pPr>
      <w:numPr>
        <w:numId w:val="43"/>
      </w:numPr>
    </w:pPr>
  </w:style>
  <w:style w:type="paragraph" w:styleId="ListBullet4">
    <w:name w:val="List Bullet 4"/>
    <w:basedOn w:val="Normal"/>
    <w:pPr>
      <w:numPr>
        <w:numId w:val="44"/>
      </w:numPr>
    </w:pPr>
  </w:style>
  <w:style w:type="paragraph" w:styleId="ListBullet5">
    <w:name w:val="List Bullet 5"/>
    <w:basedOn w:val="Normal"/>
    <w:pPr>
      <w:numPr>
        <w:numId w:val="4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46"/>
      </w:numPr>
    </w:pPr>
  </w:style>
  <w:style w:type="paragraph" w:styleId="ListNumber2">
    <w:name w:val="List Number 2"/>
    <w:basedOn w:val="Normal"/>
    <w:pPr>
      <w:numPr>
        <w:numId w:val="47"/>
      </w:numPr>
    </w:pPr>
  </w:style>
  <w:style w:type="paragraph" w:styleId="ListNumber3">
    <w:name w:val="List Number 3"/>
    <w:basedOn w:val="Normal"/>
    <w:pPr>
      <w:numPr>
        <w:numId w:val="48"/>
      </w:numPr>
    </w:pPr>
  </w:style>
  <w:style w:type="paragraph" w:styleId="ListNumber4">
    <w:name w:val="List Number 4"/>
    <w:basedOn w:val="Normal"/>
    <w:pPr>
      <w:tabs>
        <w:tab w:val="num" w:pos="1209"/>
      </w:tabs>
      <w:ind w:left="1209" w:hanging="360"/>
    </w:pPr>
  </w:style>
  <w:style w:type="paragraph" w:styleId="ListNumber5">
    <w:name w:val="List Number 5"/>
    <w:basedOn w:val="Normal"/>
    <w:pPr>
      <w:numPr>
        <w:numId w:val="4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ja-JP"/>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character" w:customStyle="1" w:styleId="CommentTextChar">
    <w:name w:val="Comment Text Char"/>
    <w:aliases w:val="Comment Text Char Char Char Char Char Char1 Ch Char,Comment Text Char Char1 Char,Comment Text Char Char1 Char Char Char,Comment Text Char1 Char Char Char Char1 Char Char,Comment Text Char2 Char,Comment Text Char2 Char Char Char"/>
    <w:link w:val="CommentText"/>
    <w:semiHidden/>
    <w:rPr>
      <w:sz w:val="22"/>
      <w:lang w:val="en-GB" w:eastAsia="ja-JP"/>
    </w:rPr>
  </w:style>
  <w:style w:type="character" w:customStyle="1" w:styleId="FootnoteTextChar">
    <w:name w:val="Footnote Text Char"/>
    <w:link w:val="FootnoteText"/>
    <w:semiHidden/>
    <w:rPr>
      <w:lang w:val="en-US" w:eastAsia="ja-JP"/>
    </w:rPr>
  </w:style>
  <w:style w:type="paragraph" w:customStyle="1" w:styleId="TableTitle">
    <w:name w:val="Table Title"/>
    <w:basedOn w:val="Normal"/>
    <w:next w:val="Paragraph"/>
    <w:link w:val="TableTitleChar"/>
    <w:pPr>
      <w:keepNext/>
      <w:keepLines/>
      <w:tabs>
        <w:tab w:val="left" w:pos="1152"/>
      </w:tabs>
      <w:spacing w:before="40" w:after="160" w:line="280" w:lineRule="exact"/>
      <w:ind w:left="1152" w:hanging="1152"/>
    </w:pPr>
    <w:rPr>
      <w:rFonts w:ascii="Arial" w:eastAsia="SimSun" w:hAnsi="Arial"/>
      <w:b/>
      <w:sz w:val="24"/>
      <w:szCs w:val="24"/>
      <w:lang w:val="de-DE" w:eastAsia="zh-CN"/>
    </w:rPr>
  </w:style>
  <w:style w:type="character" w:customStyle="1" w:styleId="TableTitleChar">
    <w:name w:val="Table Title Char"/>
    <w:link w:val="TableTitle"/>
    <w:rPr>
      <w:rFonts w:ascii="Arial" w:eastAsia="SimSun" w:hAnsi="Arial"/>
      <w:b/>
      <w:sz w:val="24"/>
      <w:szCs w:val="24"/>
    </w:rPr>
  </w:style>
  <w:style w:type="paragraph" w:styleId="ListParagraph">
    <w:name w:val="List Paragraph"/>
    <w:basedOn w:val="Normal"/>
    <w:uiPriority w:val="34"/>
    <w:qFormat/>
    <w:pPr>
      <w:ind w:left="720"/>
    </w:pPr>
    <w:rPr>
      <w:rFonts w:ascii="Arial" w:eastAsia="SimSun" w:hAnsi="Arial"/>
      <w:sz w:val="24"/>
      <w:szCs w:val="24"/>
      <w:lang w:val="de-DE" w:eastAsia="zh-CN"/>
    </w:rPr>
  </w:style>
  <w:style w:type="paragraph" w:customStyle="1" w:styleId="m2716680816725646424gmail-msolistparagraph">
    <w:name w:val="m_2716680816725646424gmail-msolistparagraph"/>
    <w:basedOn w:val="Normal"/>
    <w:pPr>
      <w:spacing w:before="100" w:beforeAutospacing="1" w:after="100" w:afterAutospacing="1"/>
    </w:pPr>
    <w:rPr>
      <w:sz w:val="24"/>
      <w:szCs w:val="24"/>
      <w:lang w:val="de-DE" w:eastAsia="en-US"/>
    </w:rPr>
  </w:style>
  <w:style w:type="character" w:customStyle="1" w:styleId="apple-style-span">
    <w:name w:val="apple-style-span"/>
    <w:rsid w:val="00081E0E"/>
  </w:style>
  <w:style w:type="paragraph" w:styleId="Bibliography">
    <w:name w:val="Bibliography"/>
    <w:basedOn w:val="Normal"/>
    <w:next w:val="Normal"/>
    <w:uiPriority w:val="37"/>
    <w:semiHidden/>
    <w:unhideWhenUsed/>
    <w:rsid w:val="00E3588F"/>
  </w:style>
  <w:style w:type="paragraph" w:styleId="IntenseQuote">
    <w:name w:val="Intense Quote"/>
    <w:basedOn w:val="Normal"/>
    <w:next w:val="Normal"/>
    <w:link w:val="IntenseQuoteChar"/>
    <w:uiPriority w:val="30"/>
    <w:qFormat/>
    <w:rsid w:val="00E3588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E3588F"/>
    <w:rPr>
      <w:i/>
      <w:iCs/>
      <w:noProof/>
      <w:color w:val="5B9BD5" w:themeColor="accent1"/>
      <w:sz w:val="22"/>
      <w:lang w:val="en-US" w:eastAsia="ja-JP"/>
    </w:rPr>
  </w:style>
  <w:style w:type="paragraph" w:styleId="NoSpacing">
    <w:name w:val="No Spacing"/>
    <w:uiPriority w:val="1"/>
    <w:qFormat/>
    <w:rsid w:val="00E3588F"/>
    <w:rPr>
      <w:sz w:val="22"/>
      <w:lang w:val="en-US" w:eastAsia="ja-JP"/>
    </w:rPr>
  </w:style>
  <w:style w:type="paragraph" w:styleId="Quote">
    <w:name w:val="Quote"/>
    <w:basedOn w:val="Normal"/>
    <w:next w:val="Normal"/>
    <w:link w:val="QuoteChar"/>
    <w:uiPriority w:val="29"/>
    <w:qFormat/>
    <w:rsid w:val="00E3588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588F"/>
    <w:rPr>
      <w:i/>
      <w:iCs/>
      <w:noProof/>
      <w:color w:val="404040" w:themeColor="text1" w:themeTint="BF"/>
      <w:sz w:val="22"/>
      <w:lang w:val="en-US" w:eastAsia="ja-JP"/>
    </w:rPr>
  </w:style>
  <w:style w:type="paragraph" w:styleId="TOCHeading">
    <w:name w:val="TOC Heading"/>
    <w:basedOn w:val="Heading1"/>
    <w:next w:val="Normal"/>
    <w:uiPriority w:val="39"/>
    <w:semiHidden/>
    <w:unhideWhenUsed/>
    <w:qFormat/>
    <w:rsid w:val="00E3588F"/>
    <w:pPr>
      <w:keepNext/>
      <w:keepLines/>
      <w:spacing w:before="240"/>
      <w:ind w:left="0" w:firstLine="0"/>
      <w:outlineLvl w:val="9"/>
    </w:pPr>
    <w:rPr>
      <w:rFonts w:asciiTheme="majorHAnsi" w:eastAsiaTheme="majorEastAsia" w:hAnsiTheme="majorHAnsi" w:cstheme="majorBidi"/>
      <w:b w:val="0"/>
      <w:caps w:val="0"/>
      <w:color w:val="2E74B5" w:themeColor="accent1" w:themeShade="BF"/>
      <w:sz w:val="32"/>
      <w:szCs w:val="32"/>
    </w:rPr>
  </w:style>
  <w:style w:type="paragraph" w:customStyle="1" w:styleId="BodytextAgency">
    <w:name w:val="Body text (Agency)"/>
    <w:basedOn w:val="Normal"/>
    <w:link w:val="BodytextAgencyChar"/>
    <w:qFormat/>
    <w:rsid w:val="003A66C4"/>
    <w:pPr>
      <w:spacing w:after="140" w:line="280" w:lineRule="atLeast"/>
    </w:pPr>
    <w:rPr>
      <w:rFonts w:ascii="Verdana" w:eastAsia="Verdana" w:hAnsi="Verdana"/>
      <w:sz w:val="18"/>
      <w:szCs w:val="18"/>
      <w:lang w:val="de-DE" w:eastAsia="de-DE" w:bidi="de-DE"/>
    </w:rPr>
  </w:style>
  <w:style w:type="paragraph" w:customStyle="1" w:styleId="DraftingNotesAgency">
    <w:name w:val="Drafting Notes (Agency)"/>
    <w:basedOn w:val="Normal"/>
    <w:next w:val="BodytextAgency"/>
    <w:link w:val="DraftingNotesAgencyChar"/>
    <w:rsid w:val="003A66C4"/>
    <w:pPr>
      <w:spacing w:after="140" w:line="280" w:lineRule="atLeast"/>
    </w:pPr>
    <w:rPr>
      <w:rFonts w:ascii="Courier New" w:eastAsia="Verdana" w:hAnsi="Courier New"/>
      <w:i/>
      <w:color w:val="339966"/>
      <w:szCs w:val="18"/>
      <w:lang w:val="de-DE" w:eastAsia="de-DE" w:bidi="de-DE"/>
    </w:rPr>
  </w:style>
  <w:style w:type="paragraph" w:customStyle="1" w:styleId="No-numheading3Agency">
    <w:name w:val="No-num heading 3 (Agency)"/>
    <w:basedOn w:val="Normal"/>
    <w:next w:val="BodytextAgency"/>
    <w:link w:val="No-numheading3AgencyChar"/>
    <w:rsid w:val="003A66C4"/>
    <w:pPr>
      <w:keepNext/>
      <w:spacing w:before="280" w:after="220"/>
      <w:outlineLvl w:val="2"/>
    </w:pPr>
    <w:rPr>
      <w:rFonts w:ascii="Verdana" w:eastAsia="Verdana" w:hAnsi="Verdana"/>
      <w:b/>
      <w:bCs/>
      <w:kern w:val="32"/>
      <w:szCs w:val="22"/>
      <w:lang w:val="de-DE" w:eastAsia="de-DE" w:bidi="de-DE"/>
    </w:rPr>
  </w:style>
  <w:style w:type="character" w:customStyle="1" w:styleId="DraftingNotesAgencyChar">
    <w:name w:val="Drafting Notes (Agency) Char"/>
    <w:link w:val="DraftingNotesAgency"/>
    <w:rsid w:val="003A66C4"/>
    <w:rPr>
      <w:rFonts w:ascii="Courier New" w:eastAsia="Verdana" w:hAnsi="Courier New"/>
      <w:i/>
      <w:color w:val="339966"/>
      <w:sz w:val="22"/>
      <w:szCs w:val="18"/>
      <w:lang w:eastAsia="de-DE" w:bidi="de-DE"/>
    </w:rPr>
  </w:style>
  <w:style w:type="character" w:customStyle="1" w:styleId="BodytextAgencyChar">
    <w:name w:val="Body text (Agency) Char"/>
    <w:link w:val="BodytextAgency"/>
    <w:rsid w:val="003A66C4"/>
    <w:rPr>
      <w:rFonts w:ascii="Verdana" w:eastAsia="Verdana" w:hAnsi="Verdana"/>
      <w:sz w:val="18"/>
      <w:szCs w:val="18"/>
      <w:lang w:eastAsia="de-DE" w:bidi="de-DE"/>
    </w:rPr>
  </w:style>
  <w:style w:type="character" w:customStyle="1" w:styleId="No-numheading3AgencyChar">
    <w:name w:val="No-num heading 3 (Agency) Char"/>
    <w:link w:val="No-numheading3Agency"/>
    <w:rsid w:val="003A66C4"/>
    <w:rPr>
      <w:rFonts w:ascii="Verdana" w:eastAsia="Verdana" w:hAnsi="Verdana"/>
      <w:b/>
      <w:bCs/>
      <w:kern w:val="32"/>
      <w:sz w:val="22"/>
      <w:szCs w:val="22"/>
      <w:lang w:eastAsia="de-DE" w:bidi="de-DE"/>
    </w:rPr>
  </w:style>
  <w:style w:type="paragraph" w:customStyle="1" w:styleId="TableParagraph">
    <w:name w:val="Table Paragraph"/>
    <w:basedOn w:val="Normal"/>
    <w:uiPriority w:val="1"/>
    <w:qFormat/>
    <w:rsid w:val="00E7127C"/>
    <w:rPr>
      <w:lang w:val="en-GB"/>
    </w:rPr>
  </w:style>
  <w:style w:type="character" w:customStyle="1" w:styleId="UnresolvedMention1">
    <w:name w:val="Unresolved Mention1"/>
    <w:basedOn w:val="DefaultParagraphFont"/>
    <w:uiPriority w:val="99"/>
    <w:semiHidden/>
    <w:unhideWhenUsed/>
    <w:rsid w:val="00970A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20370">
      <w:bodyDiv w:val="1"/>
      <w:marLeft w:val="0"/>
      <w:marRight w:val="0"/>
      <w:marTop w:val="0"/>
      <w:marBottom w:val="0"/>
      <w:divBdr>
        <w:top w:val="none" w:sz="0" w:space="0" w:color="auto"/>
        <w:left w:val="none" w:sz="0" w:space="0" w:color="auto"/>
        <w:bottom w:val="none" w:sz="0" w:space="0" w:color="auto"/>
        <w:right w:val="none" w:sz="0" w:space="0" w:color="auto"/>
      </w:divBdr>
    </w:div>
    <w:div w:id="64912411">
      <w:bodyDiv w:val="1"/>
      <w:marLeft w:val="0"/>
      <w:marRight w:val="0"/>
      <w:marTop w:val="0"/>
      <w:marBottom w:val="0"/>
      <w:divBdr>
        <w:top w:val="none" w:sz="0" w:space="0" w:color="auto"/>
        <w:left w:val="none" w:sz="0" w:space="0" w:color="auto"/>
        <w:bottom w:val="none" w:sz="0" w:space="0" w:color="auto"/>
        <w:right w:val="none" w:sz="0" w:space="0" w:color="auto"/>
      </w:divBdr>
    </w:div>
    <w:div w:id="190723102">
      <w:bodyDiv w:val="1"/>
      <w:marLeft w:val="0"/>
      <w:marRight w:val="0"/>
      <w:marTop w:val="0"/>
      <w:marBottom w:val="0"/>
      <w:divBdr>
        <w:top w:val="none" w:sz="0" w:space="0" w:color="auto"/>
        <w:left w:val="none" w:sz="0" w:space="0" w:color="auto"/>
        <w:bottom w:val="none" w:sz="0" w:space="0" w:color="auto"/>
        <w:right w:val="none" w:sz="0" w:space="0" w:color="auto"/>
      </w:divBdr>
    </w:div>
    <w:div w:id="199711542">
      <w:bodyDiv w:val="1"/>
      <w:marLeft w:val="0"/>
      <w:marRight w:val="0"/>
      <w:marTop w:val="0"/>
      <w:marBottom w:val="0"/>
      <w:divBdr>
        <w:top w:val="none" w:sz="0" w:space="0" w:color="auto"/>
        <w:left w:val="none" w:sz="0" w:space="0" w:color="auto"/>
        <w:bottom w:val="none" w:sz="0" w:space="0" w:color="auto"/>
        <w:right w:val="none" w:sz="0" w:space="0" w:color="auto"/>
      </w:divBdr>
    </w:div>
    <w:div w:id="236282012">
      <w:bodyDiv w:val="1"/>
      <w:marLeft w:val="0"/>
      <w:marRight w:val="0"/>
      <w:marTop w:val="0"/>
      <w:marBottom w:val="0"/>
      <w:divBdr>
        <w:top w:val="none" w:sz="0" w:space="0" w:color="auto"/>
        <w:left w:val="none" w:sz="0" w:space="0" w:color="auto"/>
        <w:bottom w:val="none" w:sz="0" w:space="0" w:color="auto"/>
        <w:right w:val="none" w:sz="0" w:space="0" w:color="auto"/>
      </w:divBdr>
    </w:div>
    <w:div w:id="357897027">
      <w:bodyDiv w:val="1"/>
      <w:marLeft w:val="0"/>
      <w:marRight w:val="0"/>
      <w:marTop w:val="0"/>
      <w:marBottom w:val="0"/>
      <w:divBdr>
        <w:top w:val="none" w:sz="0" w:space="0" w:color="auto"/>
        <w:left w:val="none" w:sz="0" w:space="0" w:color="auto"/>
        <w:bottom w:val="none" w:sz="0" w:space="0" w:color="auto"/>
        <w:right w:val="none" w:sz="0" w:space="0" w:color="auto"/>
      </w:divBdr>
    </w:div>
    <w:div w:id="467091944">
      <w:bodyDiv w:val="1"/>
      <w:marLeft w:val="0"/>
      <w:marRight w:val="0"/>
      <w:marTop w:val="0"/>
      <w:marBottom w:val="0"/>
      <w:divBdr>
        <w:top w:val="none" w:sz="0" w:space="0" w:color="auto"/>
        <w:left w:val="none" w:sz="0" w:space="0" w:color="auto"/>
        <w:bottom w:val="none" w:sz="0" w:space="0" w:color="auto"/>
        <w:right w:val="none" w:sz="0" w:space="0" w:color="auto"/>
      </w:divBdr>
    </w:div>
    <w:div w:id="1090662104">
      <w:bodyDiv w:val="1"/>
      <w:marLeft w:val="0"/>
      <w:marRight w:val="0"/>
      <w:marTop w:val="0"/>
      <w:marBottom w:val="0"/>
      <w:divBdr>
        <w:top w:val="none" w:sz="0" w:space="0" w:color="auto"/>
        <w:left w:val="none" w:sz="0" w:space="0" w:color="auto"/>
        <w:bottom w:val="none" w:sz="0" w:space="0" w:color="auto"/>
        <w:right w:val="none" w:sz="0" w:space="0" w:color="auto"/>
      </w:divBdr>
    </w:div>
    <w:div w:id="1160655707">
      <w:bodyDiv w:val="1"/>
      <w:marLeft w:val="0"/>
      <w:marRight w:val="0"/>
      <w:marTop w:val="0"/>
      <w:marBottom w:val="0"/>
      <w:divBdr>
        <w:top w:val="none" w:sz="0" w:space="0" w:color="auto"/>
        <w:left w:val="none" w:sz="0" w:space="0" w:color="auto"/>
        <w:bottom w:val="none" w:sz="0" w:space="0" w:color="auto"/>
        <w:right w:val="none" w:sz="0" w:space="0" w:color="auto"/>
      </w:divBdr>
    </w:div>
    <w:div w:id="1353219661">
      <w:bodyDiv w:val="1"/>
      <w:marLeft w:val="0"/>
      <w:marRight w:val="0"/>
      <w:marTop w:val="0"/>
      <w:marBottom w:val="0"/>
      <w:divBdr>
        <w:top w:val="none" w:sz="0" w:space="0" w:color="auto"/>
        <w:left w:val="none" w:sz="0" w:space="0" w:color="auto"/>
        <w:bottom w:val="none" w:sz="0" w:space="0" w:color="auto"/>
        <w:right w:val="none" w:sz="0" w:space="0" w:color="auto"/>
      </w:divBdr>
      <w:divsChild>
        <w:div w:id="1024818584">
          <w:marLeft w:val="2550"/>
          <w:marRight w:val="0"/>
          <w:marTop w:val="0"/>
          <w:marBottom w:val="0"/>
          <w:divBdr>
            <w:top w:val="none" w:sz="0" w:space="0" w:color="auto"/>
            <w:left w:val="none" w:sz="0" w:space="0" w:color="auto"/>
            <w:bottom w:val="none" w:sz="0" w:space="0" w:color="auto"/>
            <w:right w:val="none" w:sz="0" w:space="0" w:color="auto"/>
          </w:divBdr>
          <w:divsChild>
            <w:div w:id="178627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352679">
      <w:bodyDiv w:val="1"/>
      <w:marLeft w:val="0"/>
      <w:marRight w:val="0"/>
      <w:marTop w:val="0"/>
      <w:marBottom w:val="0"/>
      <w:divBdr>
        <w:top w:val="none" w:sz="0" w:space="0" w:color="auto"/>
        <w:left w:val="none" w:sz="0" w:space="0" w:color="auto"/>
        <w:bottom w:val="none" w:sz="0" w:space="0" w:color="auto"/>
        <w:right w:val="none" w:sz="0" w:space="0" w:color="auto"/>
      </w:divBdr>
    </w:div>
    <w:div w:id="1399668422">
      <w:bodyDiv w:val="1"/>
      <w:marLeft w:val="0"/>
      <w:marRight w:val="0"/>
      <w:marTop w:val="0"/>
      <w:marBottom w:val="0"/>
      <w:divBdr>
        <w:top w:val="none" w:sz="0" w:space="0" w:color="auto"/>
        <w:left w:val="none" w:sz="0" w:space="0" w:color="auto"/>
        <w:bottom w:val="none" w:sz="0" w:space="0" w:color="auto"/>
        <w:right w:val="none" w:sz="0" w:space="0" w:color="auto"/>
      </w:divBdr>
    </w:div>
    <w:div w:id="1416786605">
      <w:bodyDiv w:val="1"/>
      <w:marLeft w:val="0"/>
      <w:marRight w:val="0"/>
      <w:marTop w:val="0"/>
      <w:marBottom w:val="0"/>
      <w:divBdr>
        <w:top w:val="none" w:sz="0" w:space="0" w:color="auto"/>
        <w:left w:val="none" w:sz="0" w:space="0" w:color="auto"/>
        <w:bottom w:val="none" w:sz="0" w:space="0" w:color="auto"/>
        <w:right w:val="none" w:sz="0" w:space="0" w:color="auto"/>
      </w:divBdr>
    </w:div>
    <w:div w:id="1428307399">
      <w:bodyDiv w:val="1"/>
      <w:marLeft w:val="0"/>
      <w:marRight w:val="0"/>
      <w:marTop w:val="0"/>
      <w:marBottom w:val="0"/>
      <w:divBdr>
        <w:top w:val="none" w:sz="0" w:space="0" w:color="auto"/>
        <w:left w:val="none" w:sz="0" w:space="0" w:color="auto"/>
        <w:bottom w:val="none" w:sz="0" w:space="0" w:color="auto"/>
        <w:right w:val="none" w:sz="0" w:space="0" w:color="auto"/>
      </w:divBdr>
      <w:divsChild>
        <w:div w:id="1663048051">
          <w:marLeft w:val="0"/>
          <w:marRight w:val="0"/>
          <w:marTop w:val="0"/>
          <w:marBottom w:val="0"/>
          <w:divBdr>
            <w:top w:val="none" w:sz="0" w:space="0" w:color="auto"/>
            <w:left w:val="none" w:sz="0" w:space="0" w:color="auto"/>
            <w:bottom w:val="none" w:sz="0" w:space="0" w:color="auto"/>
            <w:right w:val="none" w:sz="0" w:space="0" w:color="auto"/>
          </w:divBdr>
          <w:divsChild>
            <w:div w:id="794759205">
              <w:marLeft w:val="0"/>
              <w:marRight w:val="0"/>
              <w:marTop w:val="0"/>
              <w:marBottom w:val="0"/>
              <w:divBdr>
                <w:top w:val="none" w:sz="0" w:space="0" w:color="auto"/>
                <w:left w:val="none" w:sz="0" w:space="0" w:color="auto"/>
                <w:bottom w:val="none" w:sz="0" w:space="0" w:color="auto"/>
                <w:right w:val="none" w:sz="0" w:space="0" w:color="auto"/>
              </w:divBdr>
              <w:divsChild>
                <w:div w:id="913583939">
                  <w:marLeft w:val="0"/>
                  <w:marRight w:val="0"/>
                  <w:marTop w:val="0"/>
                  <w:marBottom w:val="0"/>
                  <w:divBdr>
                    <w:top w:val="none" w:sz="0" w:space="0" w:color="auto"/>
                    <w:left w:val="none" w:sz="0" w:space="0" w:color="auto"/>
                    <w:bottom w:val="none" w:sz="0" w:space="0" w:color="auto"/>
                    <w:right w:val="none" w:sz="0" w:space="0" w:color="auto"/>
                  </w:divBdr>
                  <w:divsChild>
                    <w:div w:id="1056204462">
                      <w:marLeft w:val="0"/>
                      <w:marRight w:val="0"/>
                      <w:marTop w:val="0"/>
                      <w:marBottom w:val="0"/>
                      <w:divBdr>
                        <w:top w:val="none" w:sz="0" w:space="0" w:color="auto"/>
                        <w:left w:val="none" w:sz="0" w:space="0" w:color="auto"/>
                        <w:bottom w:val="none" w:sz="0" w:space="0" w:color="auto"/>
                        <w:right w:val="none" w:sz="0" w:space="0" w:color="auto"/>
                      </w:divBdr>
                      <w:divsChild>
                        <w:div w:id="55443824">
                          <w:marLeft w:val="0"/>
                          <w:marRight w:val="0"/>
                          <w:marTop w:val="0"/>
                          <w:marBottom w:val="0"/>
                          <w:divBdr>
                            <w:top w:val="none" w:sz="0" w:space="0" w:color="auto"/>
                            <w:left w:val="none" w:sz="0" w:space="0" w:color="auto"/>
                            <w:bottom w:val="none" w:sz="0" w:space="0" w:color="auto"/>
                            <w:right w:val="none" w:sz="0" w:space="0" w:color="auto"/>
                          </w:divBdr>
                          <w:divsChild>
                            <w:div w:id="471797154">
                              <w:marLeft w:val="0"/>
                              <w:marRight w:val="0"/>
                              <w:marTop w:val="0"/>
                              <w:marBottom w:val="0"/>
                              <w:divBdr>
                                <w:top w:val="none" w:sz="0" w:space="0" w:color="auto"/>
                                <w:left w:val="none" w:sz="0" w:space="0" w:color="auto"/>
                                <w:bottom w:val="none" w:sz="0" w:space="0" w:color="auto"/>
                                <w:right w:val="none" w:sz="0" w:space="0" w:color="auto"/>
                              </w:divBdr>
                              <w:divsChild>
                                <w:div w:id="1111168362">
                                  <w:marLeft w:val="75"/>
                                  <w:marRight w:val="15"/>
                                  <w:marTop w:val="0"/>
                                  <w:marBottom w:val="0"/>
                                  <w:divBdr>
                                    <w:top w:val="none" w:sz="0" w:space="0" w:color="auto"/>
                                    <w:left w:val="none" w:sz="0" w:space="0" w:color="auto"/>
                                    <w:bottom w:val="none" w:sz="0" w:space="0" w:color="auto"/>
                                    <w:right w:val="none" w:sz="0" w:space="0" w:color="auto"/>
                                  </w:divBdr>
                                  <w:divsChild>
                                    <w:div w:id="1503277822">
                                      <w:marLeft w:val="0"/>
                                      <w:marRight w:val="-240"/>
                                      <w:marTop w:val="0"/>
                                      <w:marBottom w:val="0"/>
                                      <w:divBdr>
                                        <w:top w:val="none" w:sz="0" w:space="0" w:color="auto"/>
                                        <w:left w:val="none" w:sz="0" w:space="0" w:color="auto"/>
                                        <w:bottom w:val="none" w:sz="0" w:space="0" w:color="auto"/>
                                        <w:right w:val="none" w:sz="0" w:space="0" w:color="auto"/>
                                      </w:divBdr>
                                      <w:divsChild>
                                        <w:div w:id="507601913">
                                          <w:marLeft w:val="0"/>
                                          <w:marRight w:val="0"/>
                                          <w:marTop w:val="0"/>
                                          <w:marBottom w:val="0"/>
                                          <w:divBdr>
                                            <w:top w:val="none" w:sz="0" w:space="0" w:color="auto"/>
                                            <w:left w:val="single" w:sz="6" w:space="0" w:color="CCCCCC"/>
                                            <w:bottom w:val="none" w:sz="0" w:space="0" w:color="auto"/>
                                            <w:right w:val="none" w:sz="0" w:space="0" w:color="auto"/>
                                          </w:divBdr>
                                          <w:divsChild>
                                            <w:div w:id="646787730">
                                              <w:marLeft w:val="0"/>
                                              <w:marRight w:val="0"/>
                                              <w:marTop w:val="0"/>
                                              <w:marBottom w:val="0"/>
                                              <w:divBdr>
                                                <w:top w:val="none" w:sz="0" w:space="0" w:color="auto"/>
                                                <w:left w:val="none" w:sz="0" w:space="0" w:color="auto"/>
                                                <w:bottom w:val="none" w:sz="0" w:space="0" w:color="auto"/>
                                                <w:right w:val="none" w:sz="0" w:space="0" w:color="auto"/>
                                              </w:divBdr>
                                              <w:divsChild>
                                                <w:div w:id="648752661">
                                                  <w:marLeft w:val="0"/>
                                                  <w:marRight w:val="0"/>
                                                  <w:marTop w:val="0"/>
                                                  <w:marBottom w:val="0"/>
                                                  <w:divBdr>
                                                    <w:top w:val="none" w:sz="0" w:space="0" w:color="auto"/>
                                                    <w:left w:val="none" w:sz="0" w:space="0" w:color="auto"/>
                                                    <w:bottom w:val="none" w:sz="0" w:space="0" w:color="auto"/>
                                                    <w:right w:val="none" w:sz="0" w:space="0" w:color="auto"/>
                                                  </w:divBdr>
                                                  <w:divsChild>
                                                    <w:div w:id="481391615">
                                                      <w:marLeft w:val="0"/>
                                                      <w:marRight w:val="0"/>
                                                      <w:marTop w:val="0"/>
                                                      <w:marBottom w:val="0"/>
                                                      <w:divBdr>
                                                        <w:top w:val="none" w:sz="0" w:space="0" w:color="auto"/>
                                                        <w:left w:val="none" w:sz="0" w:space="0" w:color="auto"/>
                                                        <w:bottom w:val="none" w:sz="0" w:space="0" w:color="auto"/>
                                                        <w:right w:val="none" w:sz="0" w:space="0" w:color="auto"/>
                                                      </w:divBdr>
                                                    </w:div>
                                                    <w:div w:id="165537853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9255195">
      <w:bodyDiv w:val="1"/>
      <w:marLeft w:val="0"/>
      <w:marRight w:val="0"/>
      <w:marTop w:val="0"/>
      <w:marBottom w:val="0"/>
      <w:divBdr>
        <w:top w:val="none" w:sz="0" w:space="0" w:color="auto"/>
        <w:left w:val="none" w:sz="0" w:space="0" w:color="auto"/>
        <w:bottom w:val="none" w:sz="0" w:space="0" w:color="auto"/>
        <w:right w:val="none" w:sz="0" w:space="0" w:color="auto"/>
      </w:divBdr>
    </w:div>
    <w:div w:id="1562058488">
      <w:bodyDiv w:val="1"/>
      <w:marLeft w:val="0"/>
      <w:marRight w:val="0"/>
      <w:marTop w:val="0"/>
      <w:marBottom w:val="0"/>
      <w:divBdr>
        <w:top w:val="none" w:sz="0" w:space="0" w:color="auto"/>
        <w:left w:val="none" w:sz="0" w:space="0" w:color="auto"/>
        <w:bottom w:val="none" w:sz="0" w:space="0" w:color="auto"/>
        <w:right w:val="none" w:sz="0" w:space="0" w:color="auto"/>
      </w:divBdr>
    </w:div>
    <w:div w:id="1600526054">
      <w:bodyDiv w:val="1"/>
      <w:marLeft w:val="0"/>
      <w:marRight w:val="0"/>
      <w:marTop w:val="0"/>
      <w:marBottom w:val="0"/>
      <w:divBdr>
        <w:top w:val="none" w:sz="0" w:space="0" w:color="auto"/>
        <w:left w:val="none" w:sz="0" w:space="0" w:color="auto"/>
        <w:bottom w:val="none" w:sz="0" w:space="0" w:color="auto"/>
        <w:right w:val="none" w:sz="0" w:space="0" w:color="auto"/>
      </w:divBdr>
    </w:div>
    <w:div w:id="1717124466">
      <w:bodyDiv w:val="1"/>
      <w:marLeft w:val="0"/>
      <w:marRight w:val="0"/>
      <w:marTop w:val="0"/>
      <w:marBottom w:val="0"/>
      <w:divBdr>
        <w:top w:val="none" w:sz="0" w:space="0" w:color="auto"/>
        <w:left w:val="none" w:sz="0" w:space="0" w:color="auto"/>
        <w:bottom w:val="none" w:sz="0" w:space="0" w:color="auto"/>
        <w:right w:val="none" w:sz="0" w:space="0" w:color="auto"/>
      </w:divBdr>
    </w:div>
    <w:div w:id="1794202676">
      <w:bodyDiv w:val="1"/>
      <w:marLeft w:val="0"/>
      <w:marRight w:val="0"/>
      <w:marTop w:val="0"/>
      <w:marBottom w:val="0"/>
      <w:divBdr>
        <w:top w:val="none" w:sz="0" w:space="0" w:color="auto"/>
        <w:left w:val="none" w:sz="0" w:space="0" w:color="auto"/>
        <w:bottom w:val="none" w:sz="0" w:space="0" w:color="auto"/>
        <w:right w:val="none" w:sz="0" w:space="0" w:color="auto"/>
      </w:divBdr>
    </w:div>
    <w:div w:id="1908611866">
      <w:bodyDiv w:val="1"/>
      <w:marLeft w:val="0"/>
      <w:marRight w:val="0"/>
      <w:marTop w:val="0"/>
      <w:marBottom w:val="0"/>
      <w:divBdr>
        <w:top w:val="none" w:sz="0" w:space="0" w:color="auto"/>
        <w:left w:val="none" w:sz="0" w:space="0" w:color="auto"/>
        <w:bottom w:val="none" w:sz="0" w:space="0" w:color="auto"/>
        <w:right w:val="none" w:sz="0" w:space="0" w:color="auto"/>
      </w:divBdr>
    </w:div>
    <w:div w:id="1960061537">
      <w:bodyDiv w:val="1"/>
      <w:marLeft w:val="0"/>
      <w:marRight w:val="0"/>
      <w:marTop w:val="0"/>
      <w:marBottom w:val="0"/>
      <w:divBdr>
        <w:top w:val="none" w:sz="0" w:space="0" w:color="auto"/>
        <w:left w:val="none" w:sz="0" w:space="0" w:color="auto"/>
        <w:bottom w:val="none" w:sz="0" w:space="0" w:color="auto"/>
        <w:right w:val="none" w:sz="0" w:space="0" w:color="auto"/>
      </w:divBdr>
    </w:div>
    <w:div w:id="2013725917">
      <w:bodyDiv w:val="1"/>
      <w:marLeft w:val="0"/>
      <w:marRight w:val="0"/>
      <w:marTop w:val="0"/>
      <w:marBottom w:val="0"/>
      <w:divBdr>
        <w:top w:val="none" w:sz="0" w:space="0" w:color="auto"/>
        <w:left w:val="none" w:sz="0" w:space="0" w:color="auto"/>
        <w:bottom w:val="none" w:sz="0" w:space="0" w:color="auto"/>
        <w:right w:val="none" w:sz="0" w:space="0" w:color="auto"/>
      </w:divBdr>
    </w:div>
    <w:div w:id="208806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SPC_10H.do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777777777777778"/>
          <c:y val="9.8591549295774641E-2"/>
          <c:w val="0.60952380952380958"/>
          <c:h val="0.6619718309859155"/>
        </c:manualLayout>
      </c:layout>
      <c:barChart>
        <c:barDir val="col"/>
        <c:grouping val="clustered"/>
        <c:varyColors val="0"/>
        <c:ser>
          <c:idx val="0"/>
          <c:order val="0"/>
          <c:tx>
            <c:strRef>
              <c:f>Sheet1!$A$2</c:f>
              <c:strCache>
                <c:ptCount val="1"/>
                <c:pt idx="0">
                  <c:v>ACR20</c:v>
                </c:pt>
              </c:strCache>
            </c:strRef>
          </c:tx>
          <c:spPr>
            <a:solidFill>
              <a:srgbClr val="000000"/>
            </a:solidFill>
            <a:ln w="12704">
              <a:solidFill>
                <a:srgbClr val="000000"/>
              </a:solidFill>
              <a:prstDash val="solid"/>
            </a:ln>
          </c:spPr>
          <c:invertIfNegative val="0"/>
          <c:cat>
            <c:strRef>
              <c:f>Sheet1!$B$1:$E$1</c:f>
              <c:strCache>
                <c:ptCount val="4"/>
                <c:pt idx="0">
                  <c:v>1. Zyklus</c:v>
                </c:pt>
                <c:pt idx="1">
                  <c:v>2. Zyklus</c:v>
                </c:pt>
                <c:pt idx="2">
                  <c:v>3. Zyklus</c:v>
                </c:pt>
                <c:pt idx="3">
                  <c:v>4. Zyklus</c:v>
                </c:pt>
              </c:strCache>
            </c:strRef>
          </c:cat>
          <c:val>
            <c:numRef>
              <c:f>Sheet1!$B$2:$E$2</c:f>
              <c:numCache>
                <c:formatCode>General</c:formatCode>
                <c:ptCount val="4"/>
                <c:pt idx="0">
                  <c:v>69.2</c:v>
                </c:pt>
                <c:pt idx="1">
                  <c:v>74</c:v>
                </c:pt>
                <c:pt idx="2">
                  <c:v>71.900000000000006</c:v>
                </c:pt>
                <c:pt idx="3">
                  <c:v>65.8</c:v>
                </c:pt>
              </c:numCache>
            </c:numRef>
          </c:val>
          <c:extLst>
            <c:ext xmlns:c16="http://schemas.microsoft.com/office/drawing/2014/chart" uri="{C3380CC4-5D6E-409C-BE32-E72D297353CC}">
              <c16:uniqueId val="{00000000-B568-40B2-95B0-2D6CE6B86CAB}"/>
            </c:ext>
          </c:extLst>
        </c:ser>
        <c:dLbls>
          <c:showLegendKey val="0"/>
          <c:showVal val="0"/>
          <c:showCatName val="0"/>
          <c:showSerName val="0"/>
          <c:showPercent val="0"/>
          <c:showBubbleSize val="0"/>
        </c:dLbls>
        <c:gapWidth val="150"/>
        <c:axId val="131132088"/>
        <c:axId val="1"/>
      </c:barChart>
      <c:catAx>
        <c:axId val="131132088"/>
        <c:scaling>
          <c:orientation val="minMax"/>
        </c:scaling>
        <c:delete val="0"/>
        <c:axPos val="b"/>
        <c:numFmt formatCode="General" sourceLinked="1"/>
        <c:majorTickMark val="out"/>
        <c:minorTickMark val="none"/>
        <c:tickLblPos val="nextTo"/>
        <c:spPr>
          <a:ln w="3176">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90"/>
        </c:scaling>
        <c:delete val="0"/>
        <c:axPos val="l"/>
        <c:title>
          <c:tx>
            <c:rich>
              <a:bodyPr/>
              <a:lstStyle/>
              <a:p>
                <a:pPr>
                  <a:defRPr sz="900" b="1" i="0" u="none" strike="noStrike" baseline="0">
                    <a:solidFill>
                      <a:srgbClr val="000000"/>
                    </a:solidFill>
                    <a:latin typeface="Arial"/>
                    <a:ea typeface="Arial"/>
                    <a:cs typeface="Arial"/>
                  </a:defRPr>
                </a:pPr>
                <a:r>
                  <a:rPr lang="de-DE"/>
                  <a:t>% der Patienten</a:t>
                </a:r>
              </a:p>
            </c:rich>
          </c:tx>
          <c:layout>
            <c:manualLayout>
              <c:xMode val="edge"/>
              <c:yMode val="edge"/>
              <c:x val="3.4920634920634921E-2"/>
              <c:y val="0.20657276995305165"/>
            </c:manualLayout>
          </c:layout>
          <c:overlay val="0"/>
          <c:spPr>
            <a:noFill/>
            <a:ln w="25408">
              <a:noFill/>
            </a:ln>
          </c:spPr>
        </c:title>
        <c:numFmt formatCode="General" sourceLinked="1"/>
        <c:majorTickMark val="out"/>
        <c:minorTickMark val="none"/>
        <c:tickLblPos val="nextTo"/>
        <c:spPr>
          <a:ln w="3176">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en-US"/>
          </a:p>
        </c:txPr>
        <c:crossAx val="131132088"/>
        <c:crosses val="autoZero"/>
        <c:crossBetween val="between"/>
      </c:valAx>
      <c:spPr>
        <a:noFill/>
        <a:ln w="25408">
          <a:noFill/>
        </a:ln>
      </c:spPr>
    </c:plotArea>
    <c:legend>
      <c:legendPos val="r"/>
      <c:layout>
        <c:manualLayout>
          <c:xMode val="edge"/>
          <c:yMode val="edge"/>
          <c:x val="0.81904761904761902"/>
          <c:y val="0.29107981220657275"/>
          <c:w val="0.16825396825396827"/>
          <c:h val="0.27230046948356806"/>
        </c:manualLayout>
      </c:layout>
      <c:overlay val="0"/>
      <c:spPr>
        <a:noFill/>
        <a:ln w="3176">
          <a:solidFill>
            <a:srgbClr val="000000"/>
          </a:solidFill>
          <a:prstDash val="solid"/>
        </a:ln>
      </c:spPr>
      <c:txPr>
        <a:bodyPr/>
        <a:lstStyle/>
        <a:p>
          <a:pPr>
            <a:defRPr sz="735" b="1"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900" b="1"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1644859DAE61409D103A2B91FC7202" ma:contentTypeVersion="9" ma:contentTypeDescription="Create a new document." ma:contentTypeScope="" ma:versionID="58278061429241960e55992fc280ada6">
  <xsd:schema xmlns:xsd="http://www.w3.org/2001/XMLSchema" xmlns:xs="http://www.w3.org/2001/XMLSchema" xmlns:p="http://schemas.microsoft.com/office/2006/metadata/properties" xmlns:ns2="d5342c63-9294-4ed9-b9dd-bb915037adad" xmlns:ns3="931baba0-1a7c-4070-a9f4-9344bbb4169b" targetNamespace="http://schemas.microsoft.com/office/2006/metadata/properties" ma:root="true" ma:fieldsID="55c342b48bc731f774359da88d29e46c" ns2:_="" ns3:_="">
    <xsd:import namespace="d5342c63-9294-4ed9-b9dd-bb915037adad"/>
    <xsd:import namespace="931baba0-1a7c-4070-a9f4-9344bbb4169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42c63-9294-4ed9-b9dd-bb915037ada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1baba0-1a7c-4070-a9f4-9344bbb4169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DE0C29-8302-4CE4-9E09-8172600E0157}">
  <ds:schemaRefs>
    <ds:schemaRef ds:uri="http://schemas.openxmlformats.org/officeDocument/2006/bibliography"/>
  </ds:schemaRefs>
</ds:datastoreItem>
</file>

<file path=customXml/itemProps2.xml><?xml version="1.0" encoding="utf-8"?>
<ds:datastoreItem xmlns:ds="http://schemas.openxmlformats.org/officeDocument/2006/customXml" ds:itemID="{72E6084E-825B-41A9-A823-DDA61DACB0B4}">
  <ds:schemaRefs>
    <ds:schemaRef ds:uri="http://purl.org/dc/elements/1.1/"/>
    <ds:schemaRef ds:uri="http://schemas.microsoft.com/office/2006/metadata/properties"/>
    <ds:schemaRef ds:uri="d5342c63-9294-4ed9-b9dd-bb915037adad"/>
    <ds:schemaRef ds:uri="931baba0-1a7c-4070-a9f4-9344bbb4169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A2006C3A-A121-4078-8D0E-05996D39B352}">
  <ds:schemaRefs>
    <ds:schemaRef ds:uri="http://schemas.microsoft.com/sharepoint/v3/contenttype/forms"/>
  </ds:schemaRefs>
</ds:datastoreItem>
</file>

<file path=customXml/itemProps4.xml><?xml version="1.0" encoding="utf-8"?>
<ds:datastoreItem xmlns:ds="http://schemas.openxmlformats.org/officeDocument/2006/customXml" ds:itemID="{D193FC0F-C415-4357-AC08-BAE83C8C2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42c63-9294-4ed9-b9dd-bb915037adad"/>
    <ds:schemaRef ds:uri="931baba0-1a7c-4070-a9f4-9344bbb416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SPC_10H</Template>
  <TotalTime>17</TotalTime>
  <Pages>169</Pages>
  <Words>56758</Words>
  <Characters>384820</Characters>
  <Application>Microsoft Office Word</Application>
  <DocSecurity>0</DocSecurity>
  <Lines>10991</Lines>
  <Paragraphs>4085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Mabthera: EPAR - Product information - tracked changes</vt:lpstr>
      <vt:lpstr/>
    </vt:vector>
  </TitlesOfParts>
  <Company>EMEA</Company>
  <LinksUpToDate>false</LinksUpToDate>
  <CharactersWithSpaces>438279</CharactersWithSpaces>
  <SharedDoc>false</SharedDoc>
  <HLinks>
    <vt:vector size="72" baseType="variant">
      <vt:variant>
        <vt:i4>3801208</vt:i4>
      </vt:variant>
      <vt:variant>
        <vt:i4>33</vt:i4>
      </vt:variant>
      <vt:variant>
        <vt:i4>0</vt:i4>
      </vt:variant>
      <vt:variant>
        <vt:i4>5</vt:i4>
      </vt:variant>
      <vt:variant>
        <vt:lpwstr>https://www.ema.europa.eu/</vt:lpwstr>
      </vt:variant>
      <vt:variant>
        <vt:lpwstr/>
      </vt:variant>
      <vt:variant>
        <vt:i4>65582</vt:i4>
      </vt:variant>
      <vt:variant>
        <vt:i4>30</vt:i4>
      </vt:variant>
      <vt:variant>
        <vt:i4>0</vt:i4>
      </vt:variant>
      <vt:variant>
        <vt:i4>5</vt:i4>
      </vt:variant>
      <vt:variant>
        <vt:lpwstr>https://www.ema.europa.eu/documents/template-form/qrd-appendix-v-adverse-drug-reaction-reporting-details_en.docx</vt:lpwstr>
      </vt:variant>
      <vt:variant>
        <vt:lpwstr/>
      </vt:variant>
      <vt:variant>
        <vt:i4>3801208</vt:i4>
      </vt:variant>
      <vt:variant>
        <vt:i4>27</vt:i4>
      </vt:variant>
      <vt:variant>
        <vt:i4>0</vt:i4>
      </vt:variant>
      <vt:variant>
        <vt:i4>5</vt:i4>
      </vt:variant>
      <vt:variant>
        <vt:lpwstr>https://www.ema.europa.eu/</vt:lpwstr>
      </vt:variant>
      <vt:variant>
        <vt:lpwstr/>
      </vt:variant>
      <vt:variant>
        <vt:i4>65582</vt:i4>
      </vt:variant>
      <vt:variant>
        <vt:i4>24</vt:i4>
      </vt:variant>
      <vt:variant>
        <vt:i4>0</vt:i4>
      </vt:variant>
      <vt:variant>
        <vt:i4>5</vt:i4>
      </vt:variant>
      <vt:variant>
        <vt:lpwstr>https://www.ema.europa.eu/documents/template-form/qrd-appendix-v-adverse-drug-reaction-reporting-details_en.docx</vt:lpwstr>
      </vt:variant>
      <vt:variant>
        <vt:lpwstr/>
      </vt:variant>
      <vt:variant>
        <vt:i4>3801208</vt:i4>
      </vt:variant>
      <vt:variant>
        <vt:i4>21</vt:i4>
      </vt:variant>
      <vt:variant>
        <vt:i4>0</vt:i4>
      </vt:variant>
      <vt:variant>
        <vt:i4>5</vt:i4>
      </vt:variant>
      <vt:variant>
        <vt:lpwstr>https://www.ema.europa.eu/</vt:lpwstr>
      </vt:variant>
      <vt:variant>
        <vt:lpwstr/>
      </vt:variant>
      <vt:variant>
        <vt:i4>65582</vt:i4>
      </vt:variant>
      <vt:variant>
        <vt:i4>18</vt:i4>
      </vt:variant>
      <vt:variant>
        <vt:i4>0</vt:i4>
      </vt:variant>
      <vt:variant>
        <vt:i4>5</vt:i4>
      </vt:variant>
      <vt:variant>
        <vt:lpwstr>https://www.ema.europa.eu/documents/template-form/qrd-appendix-v-adverse-drug-reaction-reporting-details_en.docx</vt:lpwstr>
      </vt:variant>
      <vt:variant>
        <vt:lpwstr/>
      </vt:variant>
      <vt:variant>
        <vt:i4>3801208</vt:i4>
      </vt:variant>
      <vt:variant>
        <vt:i4>15</vt:i4>
      </vt:variant>
      <vt:variant>
        <vt:i4>0</vt:i4>
      </vt:variant>
      <vt:variant>
        <vt:i4>5</vt:i4>
      </vt:variant>
      <vt:variant>
        <vt:lpwstr>https://www.ema.europa.eu/</vt:lpwstr>
      </vt:variant>
      <vt:variant>
        <vt:lpwstr/>
      </vt:variant>
      <vt:variant>
        <vt:i4>65582</vt:i4>
      </vt:variant>
      <vt:variant>
        <vt:i4>12</vt:i4>
      </vt:variant>
      <vt:variant>
        <vt:i4>0</vt:i4>
      </vt:variant>
      <vt:variant>
        <vt:i4>5</vt:i4>
      </vt:variant>
      <vt:variant>
        <vt:lpwstr>https://www.ema.europa.eu/documents/template-form/qrd-appendix-v-adverse-drug-reaction-reporting-details_en.docx</vt:lpwstr>
      </vt:variant>
      <vt:variant>
        <vt:lpwstr/>
      </vt:variant>
      <vt:variant>
        <vt:i4>3801208</vt:i4>
      </vt:variant>
      <vt:variant>
        <vt:i4>9</vt:i4>
      </vt:variant>
      <vt:variant>
        <vt:i4>0</vt:i4>
      </vt:variant>
      <vt:variant>
        <vt:i4>5</vt:i4>
      </vt:variant>
      <vt:variant>
        <vt:lpwstr>https://www.ema.europa.eu/</vt:lpwstr>
      </vt:variant>
      <vt:variant>
        <vt:lpwstr/>
      </vt:variant>
      <vt:variant>
        <vt:i4>65582</vt:i4>
      </vt:variant>
      <vt:variant>
        <vt:i4>6</vt:i4>
      </vt:variant>
      <vt:variant>
        <vt:i4>0</vt:i4>
      </vt:variant>
      <vt:variant>
        <vt:i4>5</vt:i4>
      </vt:variant>
      <vt:variant>
        <vt:lpwstr>https://www.ema.europa.eu/documents/template-form/qrd-appendix-v-adverse-drug-reaction-reporting-details_en.docx</vt:lpwstr>
      </vt:variant>
      <vt:variant>
        <vt:lpwstr/>
      </vt:variant>
      <vt:variant>
        <vt:i4>3801208</vt:i4>
      </vt:variant>
      <vt:variant>
        <vt:i4>3</vt:i4>
      </vt:variant>
      <vt:variant>
        <vt:i4>0</vt:i4>
      </vt:variant>
      <vt:variant>
        <vt:i4>5</vt:i4>
      </vt:variant>
      <vt:variant>
        <vt:lpwstr>https://www.ema.europa.eu/</vt:lpwstr>
      </vt:variant>
      <vt:variant>
        <vt:lpwstr/>
      </vt:variant>
      <vt:variant>
        <vt:i4>65582</vt:i4>
      </vt:variant>
      <vt:variant>
        <vt:i4>0</vt:i4>
      </vt:variant>
      <vt:variant>
        <vt:i4>0</vt:i4>
      </vt:variant>
      <vt:variant>
        <vt:i4>5</vt:i4>
      </vt:variant>
      <vt:variant>
        <vt:lpwstr>https://www.ema.europa.eu/documents/template-form/qrd-appendix-v-adverse-drug-reaction-reporting-details_en.docx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Mabthera: EPAR - Product information - tracked changes</dc:title>
  <dc:subject>EPAR</dc:subject>
  <dc:creator>CHMP</dc:creator>
  <cp:keywords>Mabthera: EPAR - Product information - tracked changes</cp:keywords>
  <dc:description>Version 10.1 04/2016_x000d_
Downloaded 110516 (de)</dc:description>
  <cp:lastModifiedBy>TCS</cp:lastModifiedBy>
  <cp:revision>14</cp:revision>
  <dcterms:created xsi:type="dcterms:W3CDTF">2026-02-25T10:57:00Z</dcterms:created>
  <dcterms:modified xsi:type="dcterms:W3CDTF">2026-03-19T06:47:00Z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/team/DRA-I-N/Prod I-N</vt:lpwstr>
  </property>
  <property fmtid="{D5CDD505-2E9C-101B-9397-08002B2CF9AE}" pid="3" name="ContentTypeId">
    <vt:lpwstr>0x010100121644859DAE61409D103A2B91FC7202</vt:lpwstr>
  </property>
  <property fmtid="{D5CDD505-2E9C-101B-9397-08002B2CF9AE}" pid="4" name="ItemRetentionFormula">
    <vt:lpwstr>&lt;formula id="Microsoft.Office.RecordsManagement.PolicyFeatures.Expiration.Formula.BuiltIn"&gt;&lt;number&gt;10&lt;/number&gt;&lt;property&gt;Modified&lt;/property&gt;&lt;propertyId&gt;28cf69c5-fa48-462a-b5cd-27b6f9d2bd5f&lt;/propertyId&gt;&lt;period&gt;years&lt;/period&gt;&lt;/formula&gt;</vt:lpwstr>
  </property>
  <property fmtid="{D5CDD505-2E9C-101B-9397-08002B2CF9AE}" pid="5" name="Template Version">
    <vt:lpwstr>1.4</vt:lpwstr>
  </property>
</Properties>
</file>